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FEC73C" w14:textId="31739FEA" w:rsidR="00B07FAA" w:rsidRDefault="00910B99">
      <w:pPr>
        <w:spacing w:before="2" w:after="0" w:line="170" w:lineRule="exact"/>
        <w:rPr>
          <w:sz w:val="17"/>
          <w:szCs w:val="17"/>
        </w:rPr>
      </w:pPr>
      <w:r>
        <w:rPr>
          <w:noProof/>
        </w:rPr>
        <mc:AlternateContent>
          <mc:Choice Requires="wpg">
            <w:drawing>
              <wp:anchor distT="0" distB="0" distL="114300" distR="114300" simplePos="0" relativeHeight="251495936" behindDoc="1" locked="0" layoutInCell="1" allowOverlap="1" wp14:anchorId="20CB4E2E" wp14:editId="3D92527F">
                <wp:simplePos x="0" y="0"/>
                <wp:positionH relativeFrom="page">
                  <wp:posOffset>902970</wp:posOffset>
                </wp:positionH>
                <wp:positionV relativeFrom="page">
                  <wp:posOffset>690880</wp:posOffset>
                </wp:positionV>
                <wp:extent cx="5758180" cy="3476625"/>
                <wp:effectExtent l="7620" t="5080" r="6350" b="4445"/>
                <wp:wrapNone/>
                <wp:docPr id="356" name="Group 6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58180" cy="3476625"/>
                          <a:chOff x="1422" y="1088"/>
                          <a:chExt cx="9068" cy="5475"/>
                        </a:xfrm>
                      </wpg:grpSpPr>
                      <wpg:grpSp>
                        <wpg:cNvPr id="357" name="Group 644"/>
                        <wpg:cNvGrpSpPr>
                          <a:grpSpLocks/>
                        </wpg:cNvGrpSpPr>
                        <wpg:grpSpPr bwMode="auto">
                          <a:xfrm>
                            <a:off x="1429" y="1096"/>
                            <a:ext cx="9053" cy="5460"/>
                            <a:chOff x="1429" y="1096"/>
                            <a:chExt cx="9053" cy="5460"/>
                          </a:xfrm>
                        </wpg:grpSpPr>
                        <wps:wsp>
                          <wps:cNvPr id="358" name="Freeform 646"/>
                          <wps:cNvSpPr>
                            <a:spLocks/>
                          </wps:cNvSpPr>
                          <wps:spPr bwMode="auto">
                            <a:xfrm>
                              <a:off x="1429" y="1096"/>
                              <a:ext cx="9053" cy="5460"/>
                            </a:xfrm>
                            <a:custGeom>
                              <a:avLst/>
                              <a:gdLst>
                                <a:gd name="T0" fmla="+- 0 1429 1429"/>
                                <a:gd name="T1" fmla="*/ T0 w 9053"/>
                                <a:gd name="T2" fmla="+- 0 6556 1096"/>
                                <a:gd name="T3" fmla="*/ 6556 h 5460"/>
                                <a:gd name="T4" fmla="+- 0 10482 1429"/>
                                <a:gd name="T5" fmla="*/ T4 w 9053"/>
                                <a:gd name="T6" fmla="+- 0 6556 1096"/>
                                <a:gd name="T7" fmla="*/ 6556 h 5460"/>
                                <a:gd name="T8" fmla="+- 0 10482 1429"/>
                                <a:gd name="T9" fmla="*/ T8 w 9053"/>
                                <a:gd name="T10" fmla="+- 0 1096 1096"/>
                                <a:gd name="T11" fmla="*/ 1096 h 5460"/>
                                <a:gd name="T12" fmla="+- 0 1429 1429"/>
                                <a:gd name="T13" fmla="*/ T12 w 9053"/>
                                <a:gd name="T14" fmla="+- 0 1096 1096"/>
                                <a:gd name="T15" fmla="*/ 1096 h 5460"/>
                                <a:gd name="T16" fmla="+- 0 1429 1429"/>
                                <a:gd name="T17" fmla="*/ T16 w 9053"/>
                                <a:gd name="T18" fmla="+- 0 6556 1096"/>
                                <a:gd name="T19" fmla="*/ 6556 h 5460"/>
                              </a:gdLst>
                              <a:ahLst/>
                              <a:cxnLst>
                                <a:cxn ang="0">
                                  <a:pos x="T1" y="T3"/>
                                </a:cxn>
                                <a:cxn ang="0">
                                  <a:pos x="T5" y="T7"/>
                                </a:cxn>
                                <a:cxn ang="0">
                                  <a:pos x="T9" y="T11"/>
                                </a:cxn>
                                <a:cxn ang="0">
                                  <a:pos x="T13" y="T15"/>
                                </a:cxn>
                                <a:cxn ang="0">
                                  <a:pos x="T17" y="T19"/>
                                </a:cxn>
                              </a:cxnLst>
                              <a:rect l="0" t="0" r="r" b="b"/>
                              <a:pathLst>
                                <a:path w="9053" h="5460">
                                  <a:moveTo>
                                    <a:pt x="0" y="5460"/>
                                  </a:moveTo>
                                  <a:lnTo>
                                    <a:pt x="9053" y="5460"/>
                                  </a:lnTo>
                                  <a:lnTo>
                                    <a:pt x="9053" y="0"/>
                                  </a:lnTo>
                                  <a:lnTo>
                                    <a:pt x="0" y="0"/>
                                  </a:lnTo>
                                  <a:lnTo>
                                    <a:pt x="0" y="546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59" name="Picture 64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582" y="1175"/>
                              <a:ext cx="8749" cy="437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360" name="Group 642"/>
                        <wpg:cNvGrpSpPr>
                          <a:grpSpLocks/>
                        </wpg:cNvGrpSpPr>
                        <wpg:grpSpPr bwMode="auto">
                          <a:xfrm>
                            <a:off x="1595" y="5600"/>
                            <a:ext cx="8735" cy="886"/>
                            <a:chOff x="1595" y="5600"/>
                            <a:chExt cx="8735" cy="886"/>
                          </a:xfrm>
                        </wpg:grpSpPr>
                        <wps:wsp>
                          <wps:cNvPr id="361" name="Freeform 643"/>
                          <wps:cNvSpPr>
                            <a:spLocks/>
                          </wps:cNvSpPr>
                          <wps:spPr bwMode="auto">
                            <a:xfrm>
                              <a:off x="1595" y="5600"/>
                              <a:ext cx="8735" cy="886"/>
                            </a:xfrm>
                            <a:custGeom>
                              <a:avLst/>
                              <a:gdLst>
                                <a:gd name="T0" fmla="+- 0 1595 1595"/>
                                <a:gd name="T1" fmla="*/ T0 w 8735"/>
                                <a:gd name="T2" fmla="+- 0 6486 5600"/>
                                <a:gd name="T3" fmla="*/ 6486 h 886"/>
                                <a:gd name="T4" fmla="+- 0 10330 1595"/>
                                <a:gd name="T5" fmla="*/ T4 w 8735"/>
                                <a:gd name="T6" fmla="+- 0 6486 5600"/>
                                <a:gd name="T7" fmla="*/ 6486 h 886"/>
                                <a:gd name="T8" fmla="+- 0 10330 1595"/>
                                <a:gd name="T9" fmla="*/ T8 w 8735"/>
                                <a:gd name="T10" fmla="+- 0 5600 5600"/>
                                <a:gd name="T11" fmla="*/ 5600 h 886"/>
                                <a:gd name="T12" fmla="+- 0 1595 1595"/>
                                <a:gd name="T13" fmla="*/ T12 w 8735"/>
                                <a:gd name="T14" fmla="+- 0 5600 5600"/>
                                <a:gd name="T15" fmla="*/ 5600 h 886"/>
                                <a:gd name="T16" fmla="+- 0 1595 1595"/>
                                <a:gd name="T17" fmla="*/ T16 w 8735"/>
                                <a:gd name="T18" fmla="+- 0 6486 5600"/>
                                <a:gd name="T19" fmla="*/ 6486 h 886"/>
                              </a:gdLst>
                              <a:ahLst/>
                              <a:cxnLst>
                                <a:cxn ang="0">
                                  <a:pos x="T1" y="T3"/>
                                </a:cxn>
                                <a:cxn ang="0">
                                  <a:pos x="T5" y="T7"/>
                                </a:cxn>
                                <a:cxn ang="0">
                                  <a:pos x="T9" y="T11"/>
                                </a:cxn>
                                <a:cxn ang="0">
                                  <a:pos x="T13" y="T15"/>
                                </a:cxn>
                                <a:cxn ang="0">
                                  <a:pos x="T17" y="T19"/>
                                </a:cxn>
                              </a:cxnLst>
                              <a:rect l="0" t="0" r="r" b="b"/>
                              <a:pathLst>
                                <a:path w="8735" h="886">
                                  <a:moveTo>
                                    <a:pt x="0" y="886"/>
                                  </a:moveTo>
                                  <a:lnTo>
                                    <a:pt x="8735" y="886"/>
                                  </a:lnTo>
                                  <a:lnTo>
                                    <a:pt x="8735" y="0"/>
                                  </a:lnTo>
                                  <a:lnTo>
                                    <a:pt x="0" y="0"/>
                                  </a:lnTo>
                                  <a:lnTo>
                                    <a:pt x="0" y="886"/>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62" name="Group 640"/>
                        <wpg:cNvGrpSpPr>
                          <a:grpSpLocks/>
                        </wpg:cNvGrpSpPr>
                        <wpg:grpSpPr bwMode="auto">
                          <a:xfrm>
                            <a:off x="1595" y="5600"/>
                            <a:ext cx="8735" cy="886"/>
                            <a:chOff x="1595" y="5600"/>
                            <a:chExt cx="8735" cy="886"/>
                          </a:xfrm>
                        </wpg:grpSpPr>
                        <wps:wsp>
                          <wps:cNvPr id="364" name="Freeform 641"/>
                          <wps:cNvSpPr>
                            <a:spLocks/>
                          </wps:cNvSpPr>
                          <wps:spPr bwMode="auto">
                            <a:xfrm>
                              <a:off x="1595" y="5600"/>
                              <a:ext cx="8735" cy="886"/>
                            </a:xfrm>
                            <a:custGeom>
                              <a:avLst/>
                              <a:gdLst>
                                <a:gd name="T0" fmla="+- 0 1595 1595"/>
                                <a:gd name="T1" fmla="*/ T0 w 8735"/>
                                <a:gd name="T2" fmla="+- 0 6486 5600"/>
                                <a:gd name="T3" fmla="*/ 6486 h 886"/>
                                <a:gd name="T4" fmla="+- 0 10330 1595"/>
                                <a:gd name="T5" fmla="*/ T4 w 8735"/>
                                <a:gd name="T6" fmla="+- 0 6486 5600"/>
                                <a:gd name="T7" fmla="*/ 6486 h 886"/>
                                <a:gd name="T8" fmla="+- 0 10330 1595"/>
                                <a:gd name="T9" fmla="*/ T8 w 8735"/>
                                <a:gd name="T10" fmla="+- 0 5600 5600"/>
                                <a:gd name="T11" fmla="*/ 5600 h 886"/>
                                <a:gd name="T12" fmla="+- 0 1595 1595"/>
                                <a:gd name="T13" fmla="*/ T12 w 8735"/>
                                <a:gd name="T14" fmla="+- 0 5600 5600"/>
                                <a:gd name="T15" fmla="*/ 5600 h 886"/>
                                <a:gd name="T16" fmla="+- 0 1595 1595"/>
                                <a:gd name="T17" fmla="*/ T16 w 8735"/>
                                <a:gd name="T18" fmla="+- 0 6486 5600"/>
                                <a:gd name="T19" fmla="*/ 6486 h 886"/>
                              </a:gdLst>
                              <a:ahLst/>
                              <a:cxnLst>
                                <a:cxn ang="0">
                                  <a:pos x="T1" y="T3"/>
                                </a:cxn>
                                <a:cxn ang="0">
                                  <a:pos x="T5" y="T7"/>
                                </a:cxn>
                                <a:cxn ang="0">
                                  <a:pos x="T9" y="T11"/>
                                </a:cxn>
                                <a:cxn ang="0">
                                  <a:pos x="T13" y="T15"/>
                                </a:cxn>
                                <a:cxn ang="0">
                                  <a:pos x="T17" y="T19"/>
                                </a:cxn>
                              </a:cxnLst>
                              <a:rect l="0" t="0" r="r" b="b"/>
                              <a:pathLst>
                                <a:path w="8735" h="886">
                                  <a:moveTo>
                                    <a:pt x="0" y="886"/>
                                  </a:moveTo>
                                  <a:lnTo>
                                    <a:pt x="8735" y="886"/>
                                  </a:lnTo>
                                  <a:lnTo>
                                    <a:pt x="8735" y="0"/>
                                  </a:lnTo>
                                  <a:lnTo>
                                    <a:pt x="0" y="0"/>
                                  </a:lnTo>
                                  <a:lnTo>
                                    <a:pt x="0" y="886"/>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38B3F7C" id="Group 639" o:spid="_x0000_s1026" style="position:absolute;margin-left:71.1pt;margin-top:54.4pt;width:453.4pt;height:273.75pt;z-index:-251820544;mso-position-horizontal-relative:page;mso-position-vertical-relative:page" coordorigin="1422,1088" coordsize="9068,547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">
                <v:group id="Group 644" o:spid="_x0000_s1027" style="position:absolute;left:1429;top:1096;width:9053;height:5460" coordorigin="1429,1096" coordsize="9053,54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lpD1MYAAADcAAAADwAAAGRycy9kb3ducmV2LnhtbESPQWvCQBSE7wX/w/IK&#10;3ppNlLSSZhWRKh5CoSqU3h7ZZxLMvg3ZbRL/fbdQ6HGYmW+YfDOZVgzUu8aygiSKQRCXVjdcKbic&#10;908rEM4ja2wtk4I7OdisZw85ZtqO/EHDyVciQNhlqKD2vsukdGVNBl1kO+LgXW1v0AfZV1L3OAa4&#10;aeUijp+lwYbDQo0d7Woqb6dvo+Aw4rhdJm9Dcbvu7l/n9P2zSEip+eO0fQXhafL/4b/2UStYpi/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6WkPUxgAAANwA&#10;AAAPAAAAAAAAAAAAAAAAAKoCAABkcnMvZG93bnJldi54bWxQSwUGAAAAAAQABAD6AAAAnQMAAAAA&#10;">
                  <v:shape id="Freeform 646" o:spid="_x0000_s1028" style="position:absolute;left:1429;top:1096;width:9053;height:5460;visibility:visible;mso-wrap-style:square;v-text-anchor:top" coordsize="9053,54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EAB78A&#10;AADcAAAADwAAAGRycy9kb3ducmV2LnhtbERPTYvCMBC9C/6HMMLebOqKItUoIgirt9aFvY7NtCk2&#10;k9JE7frrzWFhj4/3vdkNthUP6n3jWMEsSUEQl043XCv4vhynKxA+IGtsHZOCX/Kw245HG8y0e3JO&#10;jyLUIoawz1CBCaHLpPSlIYs+cR1x5CrXWwwR9rXUPT5juG3lZ5oupcWGY4PBjg6GyltxtwqK6oTF&#10;D/n21eXpVZ7z6o5GKvUxGfZrEIGG8C/+c39pBfNFXBvPxCMgt2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U0QAHvwAAANwAAAAPAAAAAAAAAAAAAAAAAJgCAABkcnMvZG93bnJl&#10;di54bWxQSwUGAAAAAAQABAD1AAAAhAMAAAAA&#10;" path="m,5460r9053,l9053,,,,,5460xe" filled="f">
                    <v:path arrowok="t" o:connecttype="custom" o:connectlocs="0,6556;9053,6556;9053,1096;0,1096;0,6556" o:connectangles="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45" o:spid="_x0000_s1029" type="#_x0000_t75" style="position:absolute;left:1582;top:1175;width:8749;height:43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lmFTHAAAA3AAAAA8AAABkcnMvZG93bnJldi54bWxEj1trAjEUhN8F/0M4gi9Ssyq9uBpFrBah&#10;pdTLQx8Pm+NmcXOybNJ1+++bguDjMDPfMPNla0vRUO0LxwpGwwQEceZ0wbmC03H78ALCB2SNpWNS&#10;8EselotuZ46pdlfeU3MIuYgQ9ikqMCFUqZQ+M2TRD11FHL2zqy2GKOtc6hqvEW5LOU6SJ2mx4Lhg&#10;sKK1oexy+LEKmmTzPn1+3X1NpB28nT5yc/z+3CvV77WrGYhAbbiHb+2dVjB5nML/mXgE5OIP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clmFTHAAAA3AAAAA8AAAAAAAAAAAAA&#10;AAAAnwIAAGRycy9kb3ducmV2LnhtbFBLBQYAAAAABAAEAPcAAACTAwAAAAA=&#10;">
                    <v:imagedata r:id="rId9" o:title=""/>
                  </v:shape>
                </v:group>
                <v:group id="Group 642" o:spid="_x0000_s1030" style="position:absolute;left:1595;top:5600;width:8735;height:886" coordorigin="1595,5600" coordsize="8735,8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73xEdwwAAANwAAAAP&#10;AAAAAAAAAAAAAAAAAKoCAABkcnMvZG93bnJldi54bWxQSwUGAAAAAAQABAD6AAAAmgMAAAAA&#10;">
                  <v:shape id="Freeform 643" o:spid="_x0000_s1031" style="position:absolute;left:1595;top:5600;width:8735;height:886;visibility:visible;mso-wrap-style:square;v-text-anchor:top" coordsize="8735,8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oV1MYA&#10;AADcAAAADwAAAGRycy9kb3ducmV2LnhtbESPS2vDMBCE74H8B7GBXkIjpwUTHCuhJAR6qWnSFnJc&#10;rPWDWitjyY/211eFQI7DzHzDpPvJNGKgztWWFaxXEQji3OqaSwWfH6fHDQjnkTU2lknBDznY7+az&#10;FBNtRz7TcPGlCBB2CSqovG8TKV1ekUG3si1x8ArbGfRBdqXUHY4Bbhr5FEWxNFhzWKiwpUNF+fel&#10;NwqyjXXXLxyO2e+w5LfoWOB7L5V6WEwvWxCeJn8P39qvWsFzvIb/M+EIyN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2oV1MYAAADcAAAADwAAAAAAAAAAAAAAAACYAgAAZHJz&#10;L2Rvd25yZXYueG1sUEsFBgAAAAAEAAQA9QAAAIsDAAAAAA==&#10;" path="m,886r8735,l8735,,,,,886e" stroked="f">
                    <v:path arrowok="t" o:connecttype="custom" o:connectlocs="0,6486;8735,6486;8735,5600;0,5600;0,6486" o:connectangles="0,0,0,0,0"/>
                  </v:shape>
                </v:group>
                <v:group id="Group 640" o:spid="_x0000_s1032" style="position:absolute;left:1595;top:5600;width:8735;height:886" coordorigin="1595,5600" coordsize="8735,8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EEq8cQAAADcAAAADwAAAGRycy9kb3ducmV2LnhtbESPQYvCMBSE78L+h/AW&#10;9qZpFUW6RhFZFw8iWIVlb4/m2Rabl9LEtv57Iwgeh5n5hlmselOJlhpXWlYQjyIQxJnVJecKzqft&#10;cA7CeWSNlWVScCcHq+XHYIGJth0fqU19LgKEXYIKCu/rREqXFWTQjWxNHLyLbQz6IJtc6ga7ADeV&#10;HEfRTBosOSwUWNOmoOya3oyC3w679ST+affXy+b+f5oe/vYxKfX12a+/QXjq/Tv8au+0gslsDM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EEq8cQAAADcAAAA&#10;DwAAAAAAAAAAAAAAAACqAgAAZHJzL2Rvd25yZXYueG1sUEsFBgAAAAAEAAQA+gAAAJsDAAAAAA==&#10;">
                  <v:shape id="Freeform 641" o:spid="_x0000_s1033" style="position:absolute;left:1595;top:5600;width:8735;height:886;visibility:visible;mso-wrap-style:square;v-text-anchor:top" coordsize="8735,8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lqV8UA&#10;AADcAAAADwAAAGRycy9kb3ducmV2LnhtbESPQWvCQBSE74X+h+UVetNNq4hE19AGpAVPRrH09sy+&#10;ZEOzb0N2a9J/7wpCj8PMfMOss9G24kK9bxwreJkmIIhLpxuuFRwP28kShA/IGlvHpOCPPGSbx4c1&#10;ptoNvKdLEWoRIexTVGBC6FIpfWnIop+6jjh6lesthij7Wuoehwi3rXxNkoW02HBcMNhRbqj8KX6t&#10;gnLYVktz3lVJ/v01fz8V+DFjVOr5aXxbgQg0hv/wvf2pFcwWc7idiUdAb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SWpXxQAAANwAAAAPAAAAAAAAAAAAAAAAAJgCAABkcnMv&#10;ZG93bnJldi54bWxQSwUGAAAAAAQABAD1AAAAigMAAAAA&#10;" path="m,886r8735,l8735,,,,,886xe" filled="f">
                    <v:path arrowok="t" o:connecttype="custom" o:connectlocs="0,6486;8735,6486;8735,5600;0,5600;0,6486" o:connectangles="0,0,0,0,0"/>
                  </v:shape>
                </v:group>
                <w10:wrap anchorx="page" anchory="page"/>
              </v:group>
            </w:pict>
          </mc:Fallback>
        </mc:AlternateContent>
      </w:r>
    </w:p>
    <w:p w14:paraId="282E3CB6" w14:textId="77777777" w:rsidR="00B07FAA" w:rsidRDefault="00B07FAA">
      <w:pPr>
        <w:spacing w:after="0" w:line="200" w:lineRule="exact"/>
        <w:rPr>
          <w:sz w:val="20"/>
          <w:szCs w:val="20"/>
        </w:rPr>
      </w:pPr>
    </w:p>
    <w:p w14:paraId="10DBEBF6" w14:textId="77777777" w:rsidR="00B07FAA" w:rsidRDefault="00B07FAA">
      <w:pPr>
        <w:spacing w:after="0" w:line="200" w:lineRule="exact"/>
        <w:rPr>
          <w:sz w:val="20"/>
          <w:szCs w:val="20"/>
        </w:rPr>
      </w:pPr>
    </w:p>
    <w:p w14:paraId="5FF7E7AD" w14:textId="77777777" w:rsidR="00B07FAA" w:rsidRDefault="00B07FAA">
      <w:pPr>
        <w:spacing w:after="0" w:line="200" w:lineRule="exact"/>
        <w:rPr>
          <w:sz w:val="20"/>
          <w:szCs w:val="20"/>
        </w:rPr>
      </w:pPr>
    </w:p>
    <w:p w14:paraId="447FB13D" w14:textId="77777777" w:rsidR="00B07FAA" w:rsidRDefault="00B07FAA">
      <w:pPr>
        <w:spacing w:after="0" w:line="200" w:lineRule="exact"/>
        <w:rPr>
          <w:sz w:val="20"/>
          <w:szCs w:val="20"/>
        </w:rPr>
      </w:pPr>
    </w:p>
    <w:p w14:paraId="71BF3F62" w14:textId="77777777" w:rsidR="00B07FAA" w:rsidRDefault="00B07FAA">
      <w:pPr>
        <w:spacing w:after="0" w:line="200" w:lineRule="exact"/>
        <w:rPr>
          <w:sz w:val="20"/>
          <w:szCs w:val="20"/>
        </w:rPr>
      </w:pPr>
    </w:p>
    <w:p w14:paraId="50EF84B7" w14:textId="77777777" w:rsidR="00B07FAA" w:rsidRDefault="00B07FAA">
      <w:pPr>
        <w:spacing w:after="0" w:line="200" w:lineRule="exact"/>
        <w:rPr>
          <w:sz w:val="20"/>
          <w:szCs w:val="20"/>
        </w:rPr>
      </w:pPr>
    </w:p>
    <w:p w14:paraId="0FC352E6" w14:textId="77777777" w:rsidR="00B07FAA" w:rsidRDefault="00B07FAA">
      <w:pPr>
        <w:spacing w:after="0" w:line="200" w:lineRule="exact"/>
        <w:rPr>
          <w:sz w:val="20"/>
          <w:szCs w:val="20"/>
        </w:rPr>
      </w:pPr>
    </w:p>
    <w:p w14:paraId="5350030B" w14:textId="77777777" w:rsidR="00B07FAA" w:rsidRDefault="00B07FAA">
      <w:pPr>
        <w:spacing w:after="0" w:line="200" w:lineRule="exact"/>
        <w:rPr>
          <w:sz w:val="20"/>
          <w:szCs w:val="20"/>
        </w:rPr>
      </w:pPr>
    </w:p>
    <w:p w14:paraId="3F918D65" w14:textId="77777777" w:rsidR="00B07FAA" w:rsidRDefault="00B07FAA">
      <w:pPr>
        <w:spacing w:after="0" w:line="200" w:lineRule="exact"/>
        <w:rPr>
          <w:sz w:val="20"/>
          <w:szCs w:val="20"/>
        </w:rPr>
      </w:pPr>
    </w:p>
    <w:p w14:paraId="4DEA31B5" w14:textId="77777777" w:rsidR="00B07FAA" w:rsidRDefault="00B07FAA">
      <w:pPr>
        <w:spacing w:after="0" w:line="200" w:lineRule="exact"/>
        <w:rPr>
          <w:sz w:val="20"/>
          <w:szCs w:val="20"/>
        </w:rPr>
      </w:pPr>
    </w:p>
    <w:p w14:paraId="2C81DAAD" w14:textId="77777777" w:rsidR="00B07FAA" w:rsidRDefault="00B07FAA">
      <w:pPr>
        <w:spacing w:after="0" w:line="200" w:lineRule="exact"/>
        <w:rPr>
          <w:sz w:val="20"/>
          <w:szCs w:val="20"/>
        </w:rPr>
      </w:pPr>
    </w:p>
    <w:p w14:paraId="0CAEE43C" w14:textId="77777777" w:rsidR="00B07FAA" w:rsidRDefault="00B07FAA">
      <w:pPr>
        <w:spacing w:after="0" w:line="200" w:lineRule="exact"/>
        <w:rPr>
          <w:sz w:val="20"/>
          <w:szCs w:val="20"/>
        </w:rPr>
      </w:pPr>
    </w:p>
    <w:p w14:paraId="2C768CEB" w14:textId="77777777" w:rsidR="00B07FAA" w:rsidRDefault="00B07FAA">
      <w:pPr>
        <w:spacing w:after="0" w:line="200" w:lineRule="exact"/>
        <w:rPr>
          <w:sz w:val="20"/>
          <w:szCs w:val="20"/>
        </w:rPr>
      </w:pPr>
    </w:p>
    <w:p w14:paraId="5B08D2E9" w14:textId="77777777" w:rsidR="00B07FAA" w:rsidRDefault="00B07FAA">
      <w:pPr>
        <w:spacing w:after="0" w:line="200" w:lineRule="exact"/>
        <w:rPr>
          <w:sz w:val="20"/>
          <w:szCs w:val="20"/>
        </w:rPr>
      </w:pPr>
    </w:p>
    <w:p w14:paraId="7C900FAE" w14:textId="77777777" w:rsidR="00B07FAA" w:rsidRDefault="00B07FAA">
      <w:pPr>
        <w:spacing w:after="0" w:line="200" w:lineRule="exact"/>
        <w:rPr>
          <w:sz w:val="20"/>
          <w:szCs w:val="20"/>
        </w:rPr>
      </w:pPr>
    </w:p>
    <w:p w14:paraId="3DB67AA6" w14:textId="77777777" w:rsidR="00B07FAA" w:rsidRDefault="00B07FAA">
      <w:pPr>
        <w:spacing w:after="0" w:line="200" w:lineRule="exact"/>
        <w:rPr>
          <w:sz w:val="20"/>
          <w:szCs w:val="20"/>
        </w:rPr>
      </w:pPr>
    </w:p>
    <w:p w14:paraId="1C8C16A3" w14:textId="77777777" w:rsidR="00B07FAA" w:rsidRDefault="00B07FAA">
      <w:pPr>
        <w:spacing w:after="0" w:line="200" w:lineRule="exact"/>
        <w:rPr>
          <w:sz w:val="20"/>
          <w:szCs w:val="20"/>
        </w:rPr>
      </w:pPr>
    </w:p>
    <w:p w14:paraId="454D2702" w14:textId="77777777" w:rsidR="00B07FAA" w:rsidRDefault="00B07FAA">
      <w:pPr>
        <w:spacing w:after="0" w:line="200" w:lineRule="exact"/>
        <w:rPr>
          <w:sz w:val="20"/>
          <w:szCs w:val="20"/>
        </w:rPr>
      </w:pPr>
    </w:p>
    <w:p w14:paraId="3BDE4F9E" w14:textId="77777777" w:rsidR="00B07FAA" w:rsidRDefault="00B07FAA">
      <w:pPr>
        <w:spacing w:after="0" w:line="200" w:lineRule="exact"/>
        <w:rPr>
          <w:sz w:val="20"/>
          <w:szCs w:val="20"/>
        </w:rPr>
      </w:pPr>
    </w:p>
    <w:p w14:paraId="5AA13CB5" w14:textId="77777777" w:rsidR="00B07FAA" w:rsidRDefault="00B07FAA">
      <w:pPr>
        <w:spacing w:after="0" w:line="200" w:lineRule="exact"/>
        <w:rPr>
          <w:sz w:val="20"/>
          <w:szCs w:val="20"/>
        </w:rPr>
      </w:pPr>
    </w:p>
    <w:p w14:paraId="76A2E390" w14:textId="77777777" w:rsidR="00B07FAA" w:rsidRDefault="00B07FAA">
      <w:pPr>
        <w:spacing w:after="0" w:line="200" w:lineRule="exact"/>
        <w:rPr>
          <w:sz w:val="20"/>
          <w:szCs w:val="20"/>
        </w:rPr>
      </w:pPr>
    </w:p>
    <w:p w14:paraId="6200F629" w14:textId="77777777" w:rsidR="00B07FAA" w:rsidRDefault="00B07FAA">
      <w:pPr>
        <w:spacing w:after="0" w:line="200" w:lineRule="exact"/>
        <w:rPr>
          <w:sz w:val="20"/>
          <w:szCs w:val="20"/>
        </w:rPr>
      </w:pPr>
    </w:p>
    <w:p w14:paraId="59F05DA2" w14:textId="77777777" w:rsidR="00B07FAA" w:rsidRDefault="00E03D07">
      <w:pPr>
        <w:spacing w:before="29" w:after="0" w:line="240" w:lineRule="auto"/>
        <w:ind w:left="1886" w:right="2041"/>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Chri</w:t>
      </w:r>
      <w:r>
        <w:rPr>
          <w:rFonts w:ascii="Times New Roman" w:eastAsia="Times New Roman" w:hAnsi="Times New Roman" w:cs="Times New Roman"/>
          <w:b/>
          <w:bCs/>
          <w:spacing w:val="1"/>
          <w:sz w:val="24"/>
          <w:szCs w:val="24"/>
        </w:rPr>
        <w:t>s</w:t>
      </w:r>
      <w:r>
        <w:rPr>
          <w:rFonts w:ascii="Times New Roman" w:eastAsia="Times New Roman" w:hAnsi="Times New Roman" w:cs="Times New Roman"/>
          <w:b/>
          <w:bCs/>
          <w:sz w:val="24"/>
          <w:szCs w:val="24"/>
        </w:rPr>
        <w:t>t</w:t>
      </w:r>
      <w:r>
        <w:rPr>
          <w:rFonts w:ascii="Times New Roman" w:eastAsia="Times New Roman" w:hAnsi="Times New Roman" w:cs="Times New Roman"/>
          <w:b/>
          <w:bCs/>
          <w:spacing w:val="2"/>
          <w:sz w:val="24"/>
          <w:szCs w:val="24"/>
        </w:rPr>
        <w:t>i</w:t>
      </w:r>
      <w:r>
        <w:rPr>
          <w:rFonts w:ascii="Times New Roman" w:eastAsia="Times New Roman" w:hAnsi="Times New Roman" w:cs="Times New Roman"/>
          <w:b/>
          <w:bCs/>
          <w:spacing w:val="1"/>
          <w:sz w:val="24"/>
          <w:szCs w:val="24"/>
        </w:rPr>
        <w:t>a</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3"/>
          <w:sz w:val="24"/>
          <w:szCs w:val="24"/>
        </w:rPr>
        <w:t xml:space="preserve"> </w:t>
      </w:r>
      <w:r>
        <w:rPr>
          <w:rFonts w:ascii="Times New Roman" w:eastAsia="Times New Roman" w:hAnsi="Times New Roman" w:cs="Times New Roman"/>
          <w:b/>
          <w:bCs/>
          <w:sz w:val="24"/>
          <w:szCs w:val="24"/>
        </w:rPr>
        <w:t>Spiri</w:t>
      </w:r>
      <w:r>
        <w:rPr>
          <w:rFonts w:ascii="Times New Roman" w:eastAsia="Times New Roman" w:hAnsi="Times New Roman" w:cs="Times New Roman"/>
          <w:b/>
          <w:bCs/>
          <w:spacing w:val="2"/>
          <w:sz w:val="24"/>
          <w:szCs w:val="24"/>
        </w:rPr>
        <w:t>t</w:t>
      </w:r>
      <w:r>
        <w:rPr>
          <w:rFonts w:ascii="Times New Roman" w:eastAsia="Times New Roman" w:hAnsi="Times New Roman" w:cs="Times New Roman"/>
          <w:b/>
          <w:bCs/>
          <w:spacing w:val="1"/>
          <w:sz w:val="24"/>
          <w:szCs w:val="24"/>
        </w:rPr>
        <w:t>ua</w:t>
      </w:r>
      <w:r>
        <w:rPr>
          <w:rFonts w:ascii="Times New Roman" w:eastAsia="Times New Roman" w:hAnsi="Times New Roman" w:cs="Times New Roman"/>
          <w:b/>
          <w:bCs/>
          <w:spacing w:val="-1"/>
          <w:sz w:val="24"/>
          <w:szCs w:val="24"/>
        </w:rPr>
        <w:t>l</w:t>
      </w:r>
      <w:r>
        <w:rPr>
          <w:rFonts w:ascii="Times New Roman" w:eastAsia="Times New Roman" w:hAnsi="Times New Roman" w:cs="Times New Roman"/>
          <w:b/>
          <w:bCs/>
          <w:sz w:val="24"/>
          <w:szCs w:val="24"/>
        </w:rPr>
        <w:t>ity</w:t>
      </w:r>
      <w:r>
        <w:rPr>
          <w:rFonts w:ascii="Times New Roman" w:eastAsia="Times New Roman" w:hAnsi="Times New Roman" w:cs="Times New Roman"/>
          <w:b/>
          <w:bCs/>
          <w:spacing w:val="-18"/>
          <w:sz w:val="24"/>
          <w:szCs w:val="24"/>
        </w:rPr>
        <w:t xml:space="preserve"> </w:t>
      </w:r>
      <w:r>
        <w:rPr>
          <w:rFonts w:ascii="Times New Roman" w:eastAsia="Times New Roman" w:hAnsi="Times New Roman" w:cs="Times New Roman"/>
          <w:b/>
          <w:bCs/>
          <w:sz w:val="24"/>
          <w:szCs w:val="24"/>
        </w:rPr>
        <w:t>for</w:t>
      </w:r>
      <w:r>
        <w:rPr>
          <w:rFonts w:ascii="Times New Roman" w:eastAsia="Times New Roman" w:hAnsi="Times New Roman" w:cs="Times New Roman"/>
          <w:b/>
          <w:bCs/>
          <w:spacing w:val="-4"/>
          <w:sz w:val="24"/>
          <w:szCs w:val="24"/>
        </w:rPr>
        <w:t xml:space="preserve"> </w:t>
      </w:r>
      <w:r>
        <w:rPr>
          <w:rFonts w:ascii="Times New Roman" w:eastAsia="Times New Roman" w:hAnsi="Times New Roman" w:cs="Times New Roman"/>
          <w:b/>
          <w:bCs/>
          <w:sz w:val="24"/>
          <w:szCs w:val="24"/>
        </w:rPr>
        <w:t>t</w:t>
      </w:r>
      <w:r>
        <w:rPr>
          <w:rFonts w:ascii="Times New Roman" w:eastAsia="Times New Roman" w:hAnsi="Times New Roman" w:cs="Times New Roman"/>
          <w:b/>
          <w:bCs/>
          <w:spacing w:val="3"/>
          <w:sz w:val="24"/>
          <w:szCs w:val="24"/>
        </w:rPr>
        <w: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4"/>
          <w:sz w:val="24"/>
          <w:szCs w:val="24"/>
        </w:rPr>
        <w:t xml:space="preserve"> </w:t>
      </w:r>
      <w:r>
        <w:rPr>
          <w:rFonts w:ascii="Times New Roman" w:eastAsia="Times New Roman" w:hAnsi="Times New Roman" w:cs="Times New Roman"/>
          <w:b/>
          <w:bCs/>
          <w:spacing w:val="-2"/>
          <w:sz w:val="24"/>
          <w:szCs w:val="24"/>
        </w:rPr>
        <w:t>F</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z w:val="24"/>
          <w:szCs w:val="24"/>
        </w:rPr>
        <w:t>nal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z w:val="24"/>
          <w:szCs w:val="24"/>
        </w:rPr>
        <w:t>Third</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z w:val="24"/>
          <w:szCs w:val="24"/>
        </w:rPr>
        <w:t>of L</w:t>
      </w:r>
      <w:r>
        <w:rPr>
          <w:rFonts w:ascii="Times New Roman" w:eastAsia="Times New Roman" w:hAnsi="Times New Roman" w:cs="Times New Roman"/>
          <w:b/>
          <w:bCs/>
          <w:spacing w:val="2"/>
          <w:sz w:val="24"/>
          <w:szCs w:val="24"/>
        </w:rPr>
        <w:t>i</w:t>
      </w:r>
      <w:r>
        <w:rPr>
          <w:rFonts w:ascii="Times New Roman" w:eastAsia="Times New Roman" w:hAnsi="Times New Roman" w:cs="Times New Roman"/>
          <w:b/>
          <w:bCs/>
          <w:sz w:val="24"/>
          <w:szCs w:val="24"/>
        </w:rPr>
        <w:t>fe</w:t>
      </w:r>
    </w:p>
    <w:p w14:paraId="7544E86A" w14:textId="77777777" w:rsidR="00B07FAA" w:rsidRDefault="00B07FAA">
      <w:pPr>
        <w:spacing w:before="4" w:after="0" w:line="240" w:lineRule="exact"/>
        <w:rPr>
          <w:sz w:val="24"/>
          <w:szCs w:val="24"/>
        </w:rPr>
      </w:pPr>
    </w:p>
    <w:p w14:paraId="6F951F2B" w14:textId="77777777" w:rsidR="00B07FAA" w:rsidRDefault="00E03D07">
      <w:pPr>
        <w:spacing w:after="0" w:line="226" w:lineRule="exact"/>
        <w:ind w:left="3643" w:right="3801"/>
        <w:jc w:val="center"/>
        <w:rPr>
          <w:rFonts w:ascii="Times New Roman" w:eastAsia="Times New Roman" w:hAnsi="Times New Roman" w:cs="Times New Roman"/>
          <w:sz w:val="20"/>
          <w:szCs w:val="20"/>
        </w:rPr>
      </w:pPr>
      <w:r>
        <w:rPr>
          <w:rFonts w:ascii="Times New Roman" w:eastAsia="Times New Roman" w:hAnsi="Times New Roman" w:cs="Times New Roman"/>
          <w:b/>
          <w:bCs/>
          <w:position w:val="-1"/>
          <w:sz w:val="20"/>
          <w:szCs w:val="20"/>
        </w:rPr>
        <w:t>By</w:t>
      </w:r>
      <w:r>
        <w:rPr>
          <w:rFonts w:ascii="Times New Roman" w:eastAsia="Times New Roman" w:hAnsi="Times New Roman" w:cs="Times New Roman"/>
          <w:b/>
          <w:bCs/>
          <w:spacing w:val="-1"/>
          <w:position w:val="-1"/>
          <w:sz w:val="20"/>
          <w:szCs w:val="20"/>
        </w:rPr>
        <w:t xml:space="preserve"> </w:t>
      </w:r>
      <w:r>
        <w:rPr>
          <w:rFonts w:ascii="Times New Roman" w:eastAsia="Times New Roman" w:hAnsi="Times New Roman" w:cs="Times New Roman"/>
          <w:b/>
          <w:bCs/>
          <w:spacing w:val="1"/>
          <w:position w:val="-1"/>
          <w:sz w:val="20"/>
          <w:szCs w:val="20"/>
        </w:rPr>
        <w:t>J</w:t>
      </w:r>
      <w:r>
        <w:rPr>
          <w:rFonts w:ascii="Times New Roman" w:eastAsia="Times New Roman" w:hAnsi="Times New Roman" w:cs="Times New Roman"/>
          <w:b/>
          <w:bCs/>
          <w:spacing w:val="2"/>
          <w:position w:val="-1"/>
          <w:sz w:val="20"/>
          <w:szCs w:val="20"/>
        </w:rPr>
        <w:t>o</w:t>
      </w:r>
      <w:r>
        <w:rPr>
          <w:rFonts w:ascii="Times New Roman" w:eastAsia="Times New Roman" w:hAnsi="Times New Roman" w:cs="Times New Roman"/>
          <w:b/>
          <w:bCs/>
          <w:spacing w:val="-2"/>
          <w:position w:val="-1"/>
          <w:sz w:val="20"/>
          <w:szCs w:val="20"/>
        </w:rPr>
        <w:t>h</w:t>
      </w:r>
      <w:r>
        <w:rPr>
          <w:rFonts w:ascii="Times New Roman" w:eastAsia="Times New Roman" w:hAnsi="Times New Roman" w:cs="Times New Roman"/>
          <w:b/>
          <w:bCs/>
          <w:position w:val="-1"/>
          <w:sz w:val="20"/>
          <w:szCs w:val="20"/>
        </w:rPr>
        <w:t>n</w:t>
      </w:r>
      <w:r>
        <w:rPr>
          <w:rFonts w:ascii="Times New Roman" w:eastAsia="Times New Roman" w:hAnsi="Times New Roman" w:cs="Times New Roman"/>
          <w:b/>
          <w:bCs/>
          <w:spacing w:val="-2"/>
          <w:position w:val="-1"/>
          <w:sz w:val="20"/>
          <w:szCs w:val="20"/>
        </w:rPr>
        <w:t xml:space="preserve"> </w:t>
      </w:r>
      <w:r>
        <w:rPr>
          <w:rFonts w:ascii="Times New Roman" w:eastAsia="Times New Roman" w:hAnsi="Times New Roman" w:cs="Times New Roman"/>
          <w:b/>
          <w:bCs/>
          <w:position w:val="-1"/>
          <w:sz w:val="20"/>
          <w:szCs w:val="20"/>
        </w:rPr>
        <w:t>Co</w:t>
      </w:r>
      <w:r>
        <w:rPr>
          <w:rFonts w:ascii="Times New Roman" w:eastAsia="Times New Roman" w:hAnsi="Times New Roman" w:cs="Times New Roman"/>
          <w:b/>
          <w:bCs/>
          <w:spacing w:val="1"/>
          <w:position w:val="-1"/>
          <w:sz w:val="20"/>
          <w:szCs w:val="20"/>
        </w:rPr>
        <w:t>o</w:t>
      </w:r>
      <w:r>
        <w:rPr>
          <w:rFonts w:ascii="Times New Roman" w:eastAsia="Times New Roman" w:hAnsi="Times New Roman" w:cs="Times New Roman"/>
          <w:b/>
          <w:bCs/>
          <w:spacing w:val="-1"/>
          <w:position w:val="-1"/>
          <w:sz w:val="20"/>
          <w:szCs w:val="20"/>
        </w:rPr>
        <w:t>p</w:t>
      </w:r>
      <w:r>
        <w:rPr>
          <w:rFonts w:ascii="Times New Roman" w:eastAsia="Times New Roman" w:hAnsi="Times New Roman" w:cs="Times New Roman"/>
          <w:b/>
          <w:bCs/>
          <w:position w:val="-1"/>
          <w:sz w:val="20"/>
          <w:szCs w:val="20"/>
        </w:rPr>
        <w:t>er</w:t>
      </w:r>
    </w:p>
    <w:p w14:paraId="46D9ADC8" w14:textId="77777777" w:rsidR="00B07FAA" w:rsidRDefault="00B07FAA">
      <w:pPr>
        <w:spacing w:before="8" w:after="0" w:line="110" w:lineRule="exact"/>
        <w:rPr>
          <w:sz w:val="11"/>
          <w:szCs w:val="11"/>
        </w:rPr>
      </w:pPr>
    </w:p>
    <w:p w14:paraId="27ECA08F" w14:textId="77777777" w:rsidR="00B07FAA" w:rsidRDefault="00B07FAA">
      <w:pPr>
        <w:spacing w:after="0" w:line="200" w:lineRule="exact"/>
        <w:rPr>
          <w:sz w:val="20"/>
          <w:szCs w:val="20"/>
        </w:rPr>
      </w:pPr>
    </w:p>
    <w:p w14:paraId="3BD84BB1" w14:textId="77777777" w:rsidR="00B07FAA" w:rsidRDefault="00E03D07">
      <w:pPr>
        <w:spacing w:before="39" w:after="0" w:line="240" w:lineRule="auto"/>
        <w:ind w:left="120" w:right="-20"/>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p w14:paraId="73DC928D" w14:textId="77777777" w:rsidR="00B07FAA" w:rsidRDefault="00B07FAA">
      <w:pPr>
        <w:spacing w:before="5" w:after="0" w:line="140" w:lineRule="exact"/>
        <w:rPr>
          <w:sz w:val="14"/>
          <w:szCs w:val="14"/>
        </w:rPr>
      </w:pPr>
    </w:p>
    <w:p w14:paraId="6FEF0F79" w14:textId="77777777" w:rsidR="00B07FAA" w:rsidRDefault="00B07FAA">
      <w:pPr>
        <w:spacing w:after="0" w:line="200" w:lineRule="exact"/>
        <w:rPr>
          <w:sz w:val="20"/>
          <w:szCs w:val="20"/>
        </w:rPr>
      </w:pPr>
    </w:p>
    <w:p w14:paraId="413196A8" w14:textId="77777777" w:rsidR="00B07FAA" w:rsidRDefault="00B07FAA">
      <w:pPr>
        <w:spacing w:after="0" w:line="200" w:lineRule="exact"/>
        <w:rPr>
          <w:sz w:val="20"/>
          <w:szCs w:val="20"/>
        </w:rPr>
      </w:pPr>
    </w:p>
    <w:p w14:paraId="266D950F" w14:textId="77777777" w:rsidR="00B07FAA" w:rsidRDefault="00B07FAA">
      <w:pPr>
        <w:spacing w:after="0" w:line="200" w:lineRule="exact"/>
        <w:rPr>
          <w:sz w:val="20"/>
          <w:szCs w:val="20"/>
        </w:rPr>
      </w:pPr>
    </w:p>
    <w:p w14:paraId="54FC14C0" w14:textId="77777777" w:rsidR="00B07FAA" w:rsidRDefault="00B07FAA">
      <w:pPr>
        <w:spacing w:after="0" w:line="200" w:lineRule="exact"/>
        <w:rPr>
          <w:sz w:val="20"/>
          <w:szCs w:val="20"/>
        </w:rPr>
      </w:pPr>
    </w:p>
    <w:p w14:paraId="65B4DB58" w14:textId="77777777" w:rsidR="00B07FAA" w:rsidRDefault="00B07FAA">
      <w:pPr>
        <w:spacing w:after="0" w:line="200" w:lineRule="exact"/>
        <w:rPr>
          <w:sz w:val="20"/>
          <w:szCs w:val="20"/>
        </w:rPr>
      </w:pPr>
    </w:p>
    <w:p w14:paraId="664FB7C0" w14:textId="77777777" w:rsidR="00B07FAA" w:rsidRDefault="00B07FAA">
      <w:pPr>
        <w:spacing w:after="0" w:line="200" w:lineRule="exact"/>
        <w:rPr>
          <w:sz w:val="20"/>
          <w:szCs w:val="20"/>
        </w:rPr>
      </w:pPr>
    </w:p>
    <w:p w14:paraId="1B493976" w14:textId="77777777" w:rsidR="00B07FAA" w:rsidRDefault="00B07FAA">
      <w:pPr>
        <w:spacing w:after="0" w:line="200" w:lineRule="exact"/>
        <w:rPr>
          <w:sz w:val="20"/>
          <w:szCs w:val="20"/>
        </w:rPr>
      </w:pPr>
    </w:p>
    <w:p w14:paraId="632E2F3E" w14:textId="77777777" w:rsidR="00B07FAA" w:rsidRDefault="00B07FAA">
      <w:pPr>
        <w:spacing w:after="0" w:line="200" w:lineRule="exact"/>
        <w:rPr>
          <w:sz w:val="20"/>
          <w:szCs w:val="20"/>
        </w:rPr>
      </w:pPr>
    </w:p>
    <w:p w14:paraId="7DD75362" w14:textId="77777777" w:rsidR="00B07FAA" w:rsidRDefault="00B07FAA">
      <w:pPr>
        <w:spacing w:after="0" w:line="200" w:lineRule="exact"/>
        <w:rPr>
          <w:sz w:val="20"/>
          <w:szCs w:val="20"/>
        </w:rPr>
      </w:pPr>
    </w:p>
    <w:p w14:paraId="48A6CC17" w14:textId="77777777" w:rsidR="00B07FAA" w:rsidRDefault="00B07FAA">
      <w:pPr>
        <w:spacing w:after="0" w:line="200" w:lineRule="exact"/>
        <w:rPr>
          <w:sz w:val="20"/>
          <w:szCs w:val="20"/>
        </w:rPr>
      </w:pPr>
    </w:p>
    <w:p w14:paraId="41F06100" w14:textId="77777777" w:rsidR="00B07FAA" w:rsidRDefault="00B07FAA">
      <w:pPr>
        <w:spacing w:after="0" w:line="200" w:lineRule="exact"/>
        <w:rPr>
          <w:sz w:val="20"/>
          <w:szCs w:val="20"/>
        </w:rPr>
      </w:pPr>
    </w:p>
    <w:p w14:paraId="3DC62440" w14:textId="77777777" w:rsidR="00B07FAA" w:rsidRDefault="00B07FAA">
      <w:pPr>
        <w:spacing w:after="0" w:line="200" w:lineRule="exact"/>
        <w:rPr>
          <w:sz w:val="20"/>
          <w:szCs w:val="20"/>
        </w:rPr>
      </w:pPr>
    </w:p>
    <w:p w14:paraId="756990A0" w14:textId="77777777" w:rsidR="00B07FAA" w:rsidRDefault="00B07FAA">
      <w:pPr>
        <w:spacing w:after="0" w:line="200" w:lineRule="exact"/>
        <w:rPr>
          <w:sz w:val="20"/>
          <w:szCs w:val="20"/>
        </w:rPr>
      </w:pPr>
    </w:p>
    <w:p w14:paraId="6DDE411C" w14:textId="77777777" w:rsidR="00B07FAA" w:rsidRDefault="00B07FAA">
      <w:pPr>
        <w:spacing w:after="0" w:line="200" w:lineRule="exact"/>
        <w:rPr>
          <w:sz w:val="20"/>
          <w:szCs w:val="20"/>
        </w:rPr>
      </w:pPr>
    </w:p>
    <w:p w14:paraId="0274BA19" w14:textId="77777777" w:rsidR="00B07FAA" w:rsidRDefault="00B07FAA">
      <w:pPr>
        <w:spacing w:after="0" w:line="200" w:lineRule="exact"/>
        <w:rPr>
          <w:sz w:val="20"/>
          <w:szCs w:val="20"/>
        </w:rPr>
      </w:pPr>
    </w:p>
    <w:p w14:paraId="53140C59" w14:textId="77777777" w:rsidR="00B07FAA" w:rsidRDefault="00B07FAA">
      <w:pPr>
        <w:spacing w:after="0" w:line="200" w:lineRule="exact"/>
        <w:rPr>
          <w:sz w:val="20"/>
          <w:szCs w:val="20"/>
        </w:rPr>
      </w:pPr>
    </w:p>
    <w:p w14:paraId="432AA62C" w14:textId="77777777" w:rsidR="00B07FAA" w:rsidRDefault="00B07FAA">
      <w:pPr>
        <w:spacing w:after="0" w:line="200" w:lineRule="exact"/>
        <w:rPr>
          <w:sz w:val="20"/>
          <w:szCs w:val="20"/>
        </w:rPr>
      </w:pPr>
    </w:p>
    <w:p w14:paraId="5635CFC8" w14:textId="77777777" w:rsidR="00B07FAA" w:rsidRDefault="00B07FAA">
      <w:pPr>
        <w:spacing w:after="0" w:line="200" w:lineRule="exact"/>
        <w:rPr>
          <w:sz w:val="20"/>
          <w:szCs w:val="20"/>
        </w:rPr>
      </w:pPr>
    </w:p>
    <w:p w14:paraId="697117C7" w14:textId="77777777" w:rsidR="00B07FAA" w:rsidRDefault="00B07FAA">
      <w:pPr>
        <w:spacing w:after="0" w:line="200" w:lineRule="exact"/>
        <w:rPr>
          <w:sz w:val="20"/>
          <w:szCs w:val="20"/>
        </w:rPr>
      </w:pPr>
    </w:p>
    <w:p w14:paraId="32AA0B41" w14:textId="77777777" w:rsidR="00B07FAA" w:rsidRDefault="00B07FAA">
      <w:pPr>
        <w:spacing w:after="0" w:line="200" w:lineRule="exact"/>
        <w:rPr>
          <w:sz w:val="20"/>
          <w:szCs w:val="20"/>
        </w:rPr>
      </w:pPr>
    </w:p>
    <w:p w14:paraId="407E8DE9" w14:textId="77777777" w:rsidR="00B07FAA" w:rsidRDefault="00B07FAA">
      <w:pPr>
        <w:spacing w:after="0" w:line="200" w:lineRule="exact"/>
        <w:rPr>
          <w:sz w:val="20"/>
          <w:szCs w:val="20"/>
        </w:rPr>
      </w:pPr>
    </w:p>
    <w:p w14:paraId="5217008E" w14:textId="77777777" w:rsidR="00B07FAA" w:rsidRDefault="00B07FAA">
      <w:pPr>
        <w:spacing w:after="0" w:line="200" w:lineRule="exact"/>
        <w:rPr>
          <w:sz w:val="20"/>
          <w:szCs w:val="20"/>
        </w:rPr>
      </w:pPr>
    </w:p>
    <w:p w14:paraId="577D2A6A" w14:textId="77777777" w:rsidR="00B07FAA" w:rsidRDefault="00B07FAA">
      <w:pPr>
        <w:spacing w:after="0" w:line="200" w:lineRule="exact"/>
        <w:rPr>
          <w:sz w:val="20"/>
          <w:szCs w:val="20"/>
        </w:rPr>
      </w:pPr>
    </w:p>
    <w:p w14:paraId="77D114BF" w14:textId="77777777" w:rsidR="00B07FAA" w:rsidRDefault="00B07FAA">
      <w:pPr>
        <w:spacing w:after="0" w:line="200" w:lineRule="exact"/>
        <w:rPr>
          <w:sz w:val="20"/>
          <w:szCs w:val="20"/>
        </w:rPr>
      </w:pPr>
    </w:p>
    <w:p w14:paraId="2B15E756" w14:textId="77777777" w:rsidR="00B07FAA" w:rsidRDefault="00B07FAA">
      <w:pPr>
        <w:spacing w:after="0" w:line="200" w:lineRule="exact"/>
        <w:rPr>
          <w:sz w:val="20"/>
          <w:szCs w:val="20"/>
        </w:rPr>
      </w:pPr>
    </w:p>
    <w:p w14:paraId="0258A324" w14:textId="77777777" w:rsidR="00B07FAA" w:rsidRDefault="00B07FAA">
      <w:pPr>
        <w:spacing w:after="0" w:line="200" w:lineRule="exact"/>
        <w:rPr>
          <w:sz w:val="20"/>
          <w:szCs w:val="20"/>
        </w:rPr>
      </w:pPr>
    </w:p>
    <w:p w14:paraId="1D7747D7" w14:textId="77777777" w:rsidR="00B07FAA" w:rsidRDefault="00B07FAA">
      <w:pPr>
        <w:spacing w:after="0" w:line="200" w:lineRule="exact"/>
        <w:rPr>
          <w:sz w:val="20"/>
          <w:szCs w:val="20"/>
        </w:rPr>
      </w:pPr>
    </w:p>
    <w:p w14:paraId="040BB996" w14:textId="77777777" w:rsidR="00B07FAA" w:rsidRDefault="00B07FAA">
      <w:pPr>
        <w:spacing w:after="0" w:line="200" w:lineRule="exact"/>
        <w:rPr>
          <w:sz w:val="20"/>
          <w:szCs w:val="20"/>
        </w:rPr>
      </w:pPr>
    </w:p>
    <w:p w14:paraId="50DB55A1" w14:textId="77777777" w:rsidR="00B07FAA" w:rsidRDefault="00B07FAA">
      <w:pPr>
        <w:spacing w:after="0" w:line="200" w:lineRule="exact"/>
        <w:rPr>
          <w:sz w:val="20"/>
          <w:szCs w:val="20"/>
        </w:rPr>
      </w:pPr>
    </w:p>
    <w:p w14:paraId="0970ECCA" w14:textId="77777777" w:rsidR="00B07FAA" w:rsidRDefault="00B07FAA">
      <w:pPr>
        <w:spacing w:after="0" w:line="200" w:lineRule="exact"/>
        <w:rPr>
          <w:sz w:val="20"/>
          <w:szCs w:val="20"/>
        </w:rPr>
      </w:pPr>
    </w:p>
    <w:p w14:paraId="4C38B90E" w14:textId="77777777" w:rsidR="00B07FAA" w:rsidRDefault="00B07FAA">
      <w:pPr>
        <w:spacing w:after="0" w:line="200" w:lineRule="exact"/>
        <w:rPr>
          <w:sz w:val="20"/>
          <w:szCs w:val="20"/>
        </w:rPr>
      </w:pPr>
    </w:p>
    <w:p w14:paraId="3720265A" w14:textId="77777777" w:rsidR="00B07FAA" w:rsidRDefault="00B07FAA">
      <w:pPr>
        <w:spacing w:after="0" w:line="200" w:lineRule="exact"/>
        <w:rPr>
          <w:sz w:val="20"/>
          <w:szCs w:val="20"/>
        </w:rPr>
      </w:pPr>
    </w:p>
    <w:p w14:paraId="676C237C" w14:textId="77777777" w:rsidR="00B07FAA" w:rsidRDefault="00B07FAA">
      <w:pPr>
        <w:spacing w:after="0" w:line="200" w:lineRule="exact"/>
        <w:rPr>
          <w:sz w:val="20"/>
          <w:szCs w:val="20"/>
        </w:rPr>
      </w:pPr>
    </w:p>
    <w:p w14:paraId="3A9A2F41" w14:textId="3D944CF8" w:rsidR="00B07FAA" w:rsidRDefault="00910B99">
      <w:pPr>
        <w:spacing w:after="0" w:line="240" w:lineRule="auto"/>
        <w:ind w:left="120" w:right="-20"/>
        <w:rPr>
          <w:rFonts w:ascii="Calibri" w:eastAsia="Calibri" w:hAnsi="Calibri" w:cs="Calibri"/>
          <w:sz w:val="20"/>
          <w:szCs w:val="20"/>
        </w:rPr>
      </w:pPr>
      <w:r>
        <w:rPr>
          <w:noProof/>
        </w:rPr>
        <mc:AlternateContent>
          <mc:Choice Requires="wpg">
            <w:drawing>
              <wp:anchor distT="0" distB="0" distL="114300" distR="114300" simplePos="0" relativeHeight="251494912" behindDoc="1" locked="0" layoutInCell="1" allowOverlap="1" wp14:anchorId="32830C29" wp14:editId="1556CA1C">
                <wp:simplePos x="0" y="0"/>
                <wp:positionH relativeFrom="page">
                  <wp:posOffset>1092835</wp:posOffset>
                </wp:positionH>
                <wp:positionV relativeFrom="paragraph">
                  <wp:posOffset>-65405</wp:posOffset>
                </wp:positionV>
                <wp:extent cx="1828800" cy="1270"/>
                <wp:effectExtent l="6985" t="9525" r="12065" b="8255"/>
                <wp:wrapNone/>
                <wp:docPr id="354" name="Group 6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721" y="-103"/>
                          <a:chExt cx="2880" cy="2"/>
                        </a:xfrm>
                      </wpg:grpSpPr>
                      <wps:wsp>
                        <wps:cNvPr id="355" name="Freeform 638"/>
                        <wps:cNvSpPr>
                          <a:spLocks/>
                        </wps:cNvSpPr>
                        <wps:spPr bwMode="auto">
                          <a:xfrm>
                            <a:off x="1721" y="-103"/>
                            <a:ext cx="2880" cy="2"/>
                          </a:xfrm>
                          <a:custGeom>
                            <a:avLst/>
                            <a:gdLst>
                              <a:gd name="T0" fmla="+- 0 1721 1721"/>
                              <a:gd name="T1" fmla="*/ T0 w 2880"/>
                              <a:gd name="T2" fmla="+- 0 4601 1721"/>
                              <a:gd name="T3" fmla="*/ T2 w 2880"/>
                            </a:gdLst>
                            <a:ahLst/>
                            <a:cxnLst>
                              <a:cxn ang="0">
                                <a:pos x="T1" y="0"/>
                              </a:cxn>
                              <a:cxn ang="0">
                                <a:pos x="T3" y="0"/>
                              </a:cxn>
                            </a:cxnLst>
                            <a:rect l="0" t="0" r="r" b="b"/>
                            <a:pathLst>
                              <a:path w="2880">
                                <a:moveTo>
                                  <a:pt x="0" y="0"/>
                                </a:moveTo>
                                <a:lnTo>
                                  <a:pt x="288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668BC3" id="Group 637" o:spid="_x0000_s1026" style="position:absolute;margin-left:86.05pt;margin-top:-5.15pt;width:2in;height:.1pt;z-index:-251821568;mso-position-horizontal-relative:page" coordorigin="1721,-103"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">
                <v:shape id="Freeform 638" o:spid="_x0000_s1027" style="position:absolute;left:1721;top:-103;width:2880;height:2;visibility:visible;mso-wrap-style:square;v-text-anchor:top" coordsize="28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2knsYA&#10;AADcAAAADwAAAGRycy9kb3ducmV2LnhtbESPQWvCQBSE7wX/w/IEb3VTbUpJXUUEQaQUElv0+Mi+&#10;JqHZt3F3jWl/fbcg9DjMzDfMYjWYVvTkfGNZwcM0AUFcWt1wpeD9sL1/BuEDssbWMin4Jg+r5ehu&#10;gZm2V86pL0IlIoR9hgrqELpMSl/WZNBPbUccvU/rDIYoXSW1w2uEm1bOkuRJGmw4LtTY0aam8qu4&#10;GAUf59etHh79jzulu31+zKUr3nqlJuNh/QIi0BD+w7f2TiuYpyn8nYlH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R2knsYAAADcAAAADwAAAAAAAAAAAAAAAACYAgAAZHJz&#10;L2Rvd25yZXYueG1sUEsFBgAAAAAEAAQA9QAAAIsDAAAAAA==&#10;" path="m,l2880,e" filled="f" strokeweight=".82pt">
                  <v:path arrowok="t" o:connecttype="custom" o:connectlocs="0,0;2880,0" o:connectangles="0,0"/>
                </v:shape>
                <w10:wrap anchorx="page"/>
              </v:group>
            </w:pict>
          </mc:Fallback>
        </mc:AlternateContent>
      </w:r>
      <w:r w:rsidR="00E03D07">
        <w:rPr>
          <w:rFonts w:ascii="Calibri" w:eastAsia="Calibri" w:hAnsi="Calibri" w:cs="Calibri"/>
          <w:position w:val="7"/>
          <w:sz w:val="13"/>
          <w:szCs w:val="13"/>
        </w:rPr>
        <w:t>1</w:t>
      </w:r>
      <w:r w:rsidR="00E03D07">
        <w:rPr>
          <w:rFonts w:ascii="Calibri" w:eastAsia="Calibri" w:hAnsi="Calibri" w:cs="Calibri"/>
          <w:spacing w:val="15"/>
          <w:position w:val="7"/>
          <w:sz w:val="13"/>
          <w:szCs w:val="13"/>
        </w:rPr>
        <w:t xml:space="preserve"> </w:t>
      </w:r>
      <w:r w:rsidR="00E03D07">
        <w:rPr>
          <w:rFonts w:ascii="Calibri" w:eastAsia="Calibri" w:hAnsi="Calibri" w:cs="Calibri"/>
          <w:sz w:val="20"/>
          <w:szCs w:val="20"/>
        </w:rPr>
        <w:t>Pict</w:t>
      </w:r>
      <w:r w:rsidR="00E03D07">
        <w:rPr>
          <w:rFonts w:ascii="Calibri" w:eastAsia="Calibri" w:hAnsi="Calibri" w:cs="Calibri"/>
          <w:spacing w:val="1"/>
          <w:sz w:val="20"/>
          <w:szCs w:val="20"/>
        </w:rPr>
        <w:t>u</w:t>
      </w:r>
      <w:r w:rsidR="00E03D07">
        <w:rPr>
          <w:rFonts w:ascii="Calibri" w:eastAsia="Calibri" w:hAnsi="Calibri" w:cs="Calibri"/>
          <w:sz w:val="20"/>
          <w:szCs w:val="20"/>
        </w:rPr>
        <w:t>re credi</w:t>
      </w:r>
      <w:r w:rsidR="00E03D07">
        <w:rPr>
          <w:rFonts w:ascii="Calibri" w:eastAsia="Calibri" w:hAnsi="Calibri" w:cs="Calibri"/>
          <w:spacing w:val="-2"/>
          <w:sz w:val="20"/>
          <w:szCs w:val="20"/>
        </w:rPr>
        <w:t>t</w:t>
      </w:r>
      <w:r w:rsidR="00E03D07">
        <w:rPr>
          <w:rFonts w:ascii="Calibri" w:eastAsia="Calibri" w:hAnsi="Calibri" w:cs="Calibri"/>
          <w:sz w:val="20"/>
          <w:szCs w:val="20"/>
        </w:rPr>
        <w:t>: Re</w:t>
      </w:r>
      <w:r w:rsidR="00E03D07">
        <w:rPr>
          <w:rFonts w:ascii="Calibri" w:eastAsia="Calibri" w:hAnsi="Calibri" w:cs="Calibri"/>
          <w:spacing w:val="-2"/>
          <w:sz w:val="20"/>
          <w:szCs w:val="20"/>
        </w:rPr>
        <w:t>m</w:t>
      </w:r>
      <w:r w:rsidR="00E03D07">
        <w:rPr>
          <w:rFonts w:ascii="Calibri" w:eastAsia="Calibri" w:hAnsi="Calibri" w:cs="Calibri"/>
          <w:sz w:val="20"/>
          <w:szCs w:val="20"/>
        </w:rPr>
        <w:t>brand</w:t>
      </w:r>
      <w:r w:rsidR="00E03D07">
        <w:rPr>
          <w:rFonts w:ascii="Calibri" w:eastAsia="Calibri" w:hAnsi="Calibri" w:cs="Calibri"/>
          <w:spacing w:val="-2"/>
          <w:sz w:val="20"/>
          <w:szCs w:val="20"/>
        </w:rPr>
        <w:t>t</w:t>
      </w:r>
      <w:r w:rsidR="00E03D07">
        <w:rPr>
          <w:rFonts w:ascii="Calibri" w:eastAsia="Calibri" w:hAnsi="Calibri" w:cs="Calibri"/>
          <w:sz w:val="20"/>
          <w:szCs w:val="20"/>
        </w:rPr>
        <w:t>,</w:t>
      </w:r>
      <w:r w:rsidR="00E03D07">
        <w:rPr>
          <w:rFonts w:ascii="Calibri" w:eastAsia="Calibri" w:hAnsi="Calibri" w:cs="Calibri"/>
          <w:spacing w:val="1"/>
          <w:sz w:val="20"/>
          <w:szCs w:val="20"/>
        </w:rPr>
        <w:t xml:space="preserve"> </w:t>
      </w:r>
      <w:r w:rsidR="00E03D07">
        <w:rPr>
          <w:rFonts w:ascii="Calibri" w:eastAsia="Calibri" w:hAnsi="Calibri" w:cs="Calibri"/>
          <w:spacing w:val="-4"/>
          <w:sz w:val="20"/>
          <w:szCs w:val="20"/>
        </w:rPr>
        <w:t>T</w:t>
      </w:r>
      <w:r w:rsidR="00E03D07">
        <w:rPr>
          <w:rFonts w:ascii="Calibri" w:eastAsia="Calibri" w:hAnsi="Calibri" w:cs="Calibri"/>
          <w:sz w:val="20"/>
          <w:szCs w:val="20"/>
        </w:rPr>
        <w:t>he</w:t>
      </w:r>
      <w:r w:rsidR="00E03D07">
        <w:rPr>
          <w:rFonts w:ascii="Calibri" w:eastAsia="Calibri" w:hAnsi="Calibri" w:cs="Calibri"/>
          <w:spacing w:val="1"/>
          <w:sz w:val="20"/>
          <w:szCs w:val="20"/>
        </w:rPr>
        <w:t xml:space="preserve"> </w:t>
      </w:r>
      <w:r w:rsidR="00E03D07">
        <w:rPr>
          <w:rFonts w:ascii="Calibri" w:eastAsia="Calibri" w:hAnsi="Calibri" w:cs="Calibri"/>
          <w:sz w:val="20"/>
          <w:szCs w:val="20"/>
        </w:rPr>
        <w:t>Phi</w:t>
      </w:r>
      <w:r w:rsidR="00E03D07">
        <w:rPr>
          <w:rFonts w:ascii="Calibri" w:eastAsia="Calibri" w:hAnsi="Calibri" w:cs="Calibri"/>
          <w:spacing w:val="-2"/>
          <w:sz w:val="20"/>
          <w:szCs w:val="20"/>
        </w:rPr>
        <w:t>l</w:t>
      </w:r>
      <w:r w:rsidR="00E03D07">
        <w:rPr>
          <w:rFonts w:ascii="Calibri" w:eastAsia="Calibri" w:hAnsi="Calibri" w:cs="Calibri"/>
          <w:sz w:val="20"/>
          <w:szCs w:val="20"/>
        </w:rPr>
        <w:t>osopher in M</w:t>
      </w:r>
      <w:r w:rsidR="00E03D07">
        <w:rPr>
          <w:rFonts w:ascii="Calibri" w:eastAsia="Calibri" w:hAnsi="Calibri" w:cs="Calibri"/>
          <w:spacing w:val="-3"/>
          <w:sz w:val="20"/>
          <w:szCs w:val="20"/>
        </w:rPr>
        <w:t>e</w:t>
      </w:r>
      <w:r w:rsidR="00E03D07">
        <w:rPr>
          <w:rFonts w:ascii="Calibri" w:eastAsia="Calibri" w:hAnsi="Calibri" w:cs="Calibri"/>
          <w:sz w:val="20"/>
          <w:szCs w:val="20"/>
        </w:rPr>
        <w:t>ditation</w:t>
      </w:r>
    </w:p>
    <w:p w14:paraId="481396F9" w14:textId="77777777" w:rsidR="00B07FAA" w:rsidRDefault="00B07FAA">
      <w:pPr>
        <w:spacing w:after="0"/>
        <w:sectPr w:rsidR="00B07FAA">
          <w:headerReference w:type="default" r:id="rId10"/>
          <w:type w:val="continuous"/>
          <w:pgSz w:w="12240" w:h="15840"/>
          <w:pgMar w:top="1480" w:right="1720" w:bottom="280" w:left="1600" w:header="720" w:footer="720" w:gutter="0"/>
          <w:cols w:space="720"/>
        </w:sectPr>
      </w:pPr>
    </w:p>
    <w:p w14:paraId="32939770" w14:textId="77777777" w:rsidR="00B07FAA" w:rsidRDefault="00B07FAA">
      <w:pPr>
        <w:spacing w:after="0" w:line="200" w:lineRule="exact"/>
        <w:rPr>
          <w:sz w:val="20"/>
          <w:szCs w:val="20"/>
        </w:rPr>
      </w:pPr>
    </w:p>
    <w:p w14:paraId="63257A61" w14:textId="77777777" w:rsidR="00B07FAA" w:rsidRDefault="00B07FAA">
      <w:pPr>
        <w:spacing w:after="0"/>
        <w:sectPr w:rsidR="00B07FAA">
          <w:pgSz w:w="12240" w:h="15840"/>
          <w:pgMar w:top="0" w:right="0" w:bottom="0" w:left="0" w:header="720" w:footer="720" w:gutter="0"/>
          <w:cols w:space="720"/>
        </w:sectPr>
      </w:pPr>
    </w:p>
    <w:p w14:paraId="2FD4BB26" w14:textId="77777777" w:rsidR="00B07FAA" w:rsidRDefault="00B07FAA">
      <w:pPr>
        <w:spacing w:after="0" w:line="200" w:lineRule="exact"/>
        <w:rPr>
          <w:sz w:val="20"/>
          <w:szCs w:val="20"/>
        </w:rPr>
      </w:pPr>
    </w:p>
    <w:p w14:paraId="0F1C6777" w14:textId="77777777" w:rsidR="00B07FAA" w:rsidRDefault="00B07FAA">
      <w:pPr>
        <w:spacing w:after="0" w:line="200" w:lineRule="exact"/>
        <w:rPr>
          <w:sz w:val="20"/>
          <w:szCs w:val="20"/>
        </w:rPr>
      </w:pPr>
    </w:p>
    <w:p w14:paraId="4FB9FEB8" w14:textId="77777777" w:rsidR="00B07FAA" w:rsidRDefault="00B07FAA">
      <w:pPr>
        <w:spacing w:after="0" w:line="200" w:lineRule="exact"/>
        <w:rPr>
          <w:sz w:val="20"/>
          <w:szCs w:val="20"/>
        </w:rPr>
      </w:pPr>
    </w:p>
    <w:p w14:paraId="2D6DC56B" w14:textId="77777777" w:rsidR="00B07FAA" w:rsidRDefault="00B07FAA">
      <w:pPr>
        <w:spacing w:after="0" w:line="200" w:lineRule="exact"/>
        <w:rPr>
          <w:sz w:val="20"/>
          <w:szCs w:val="20"/>
        </w:rPr>
      </w:pPr>
    </w:p>
    <w:p w14:paraId="673B54EA" w14:textId="77777777" w:rsidR="00B07FAA" w:rsidRDefault="00B07FAA">
      <w:pPr>
        <w:spacing w:after="0" w:line="200" w:lineRule="exact"/>
        <w:rPr>
          <w:sz w:val="20"/>
          <w:szCs w:val="20"/>
        </w:rPr>
      </w:pPr>
    </w:p>
    <w:p w14:paraId="6A3573F1" w14:textId="77777777" w:rsidR="00B07FAA" w:rsidRDefault="00B07FAA">
      <w:pPr>
        <w:spacing w:after="0" w:line="200" w:lineRule="exact"/>
        <w:rPr>
          <w:sz w:val="20"/>
          <w:szCs w:val="20"/>
        </w:rPr>
      </w:pPr>
    </w:p>
    <w:p w14:paraId="1FADC3B6" w14:textId="77777777" w:rsidR="00B07FAA" w:rsidRDefault="00B07FAA">
      <w:pPr>
        <w:spacing w:after="0" w:line="200" w:lineRule="exact"/>
        <w:rPr>
          <w:sz w:val="20"/>
          <w:szCs w:val="20"/>
        </w:rPr>
      </w:pPr>
    </w:p>
    <w:p w14:paraId="6839EAD1" w14:textId="77777777" w:rsidR="00B07FAA" w:rsidRDefault="00B07FAA">
      <w:pPr>
        <w:spacing w:after="0" w:line="200" w:lineRule="exact"/>
        <w:rPr>
          <w:sz w:val="20"/>
          <w:szCs w:val="20"/>
        </w:rPr>
      </w:pPr>
    </w:p>
    <w:p w14:paraId="10F23BA1" w14:textId="77777777" w:rsidR="00B07FAA" w:rsidRDefault="00B07FAA">
      <w:pPr>
        <w:spacing w:after="0" w:line="200" w:lineRule="exact"/>
        <w:rPr>
          <w:sz w:val="20"/>
          <w:szCs w:val="20"/>
        </w:rPr>
      </w:pPr>
    </w:p>
    <w:p w14:paraId="37E651F3" w14:textId="77777777" w:rsidR="00B07FAA" w:rsidRDefault="00B07FAA">
      <w:pPr>
        <w:spacing w:after="0" w:line="200" w:lineRule="exact"/>
        <w:rPr>
          <w:sz w:val="20"/>
          <w:szCs w:val="20"/>
        </w:rPr>
      </w:pPr>
    </w:p>
    <w:p w14:paraId="19E2B58A" w14:textId="77777777" w:rsidR="00B07FAA" w:rsidRDefault="00B07FAA">
      <w:pPr>
        <w:spacing w:before="6" w:after="0" w:line="220" w:lineRule="exact"/>
      </w:pPr>
    </w:p>
    <w:p w14:paraId="295B35F1" w14:textId="77777777" w:rsidR="00B07FAA" w:rsidRDefault="00E03D07">
      <w:pPr>
        <w:spacing w:before="23" w:after="0" w:line="240" w:lineRule="auto"/>
        <w:ind w:left="3689" w:right="3649"/>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Thank</w:t>
      </w:r>
      <w:r>
        <w:rPr>
          <w:rFonts w:ascii="Times New Roman" w:eastAsia="Times New Roman" w:hAnsi="Times New Roman" w:cs="Times New Roman"/>
          <w:b/>
          <w:bCs/>
          <w:spacing w:val="-12"/>
          <w:sz w:val="28"/>
          <w:szCs w:val="28"/>
        </w:rPr>
        <w:t xml:space="preserve"> </w:t>
      </w:r>
      <w:r>
        <w:rPr>
          <w:rFonts w:ascii="Times New Roman" w:eastAsia="Times New Roman" w:hAnsi="Times New Roman" w:cs="Times New Roman"/>
          <w:b/>
          <w:bCs/>
          <w:w w:val="99"/>
          <w:sz w:val="28"/>
          <w:szCs w:val="28"/>
        </w:rPr>
        <w:t>You</w:t>
      </w:r>
    </w:p>
    <w:p w14:paraId="2B312AFB" w14:textId="77777777" w:rsidR="00B07FAA" w:rsidRDefault="00B07FAA">
      <w:pPr>
        <w:spacing w:after="0" w:line="200" w:lineRule="exact"/>
        <w:rPr>
          <w:sz w:val="20"/>
          <w:szCs w:val="20"/>
        </w:rPr>
      </w:pPr>
    </w:p>
    <w:p w14:paraId="184A9D27" w14:textId="77777777" w:rsidR="00B07FAA" w:rsidRDefault="00B07FAA">
      <w:pPr>
        <w:spacing w:after="0" w:line="200" w:lineRule="exact"/>
        <w:rPr>
          <w:sz w:val="20"/>
          <w:szCs w:val="20"/>
        </w:rPr>
      </w:pPr>
    </w:p>
    <w:p w14:paraId="017B9CF7" w14:textId="77777777" w:rsidR="00B07FAA" w:rsidRDefault="00B07FAA">
      <w:pPr>
        <w:spacing w:before="3" w:after="0" w:line="240" w:lineRule="exact"/>
        <w:rPr>
          <w:sz w:val="24"/>
          <w:szCs w:val="24"/>
        </w:rPr>
      </w:pPr>
    </w:p>
    <w:p w14:paraId="7E416141" w14:textId="77777777" w:rsidR="00B07FAA" w:rsidRDefault="00E03D07">
      <w:pPr>
        <w:spacing w:after="0" w:line="240" w:lineRule="auto"/>
        <w:ind w:left="1679" w:right="164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Thanks to John Lochman, </w:t>
      </w:r>
      <w:r>
        <w:rPr>
          <w:rFonts w:ascii="Times New Roman" w:eastAsia="Times New Roman" w:hAnsi="Times New Roman" w:cs="Times New Roman"/>
          <w:spacing w:val="1"/>
          <w:sz w:val="24"/>
          <w:szCs w:val="24"/>
        </w:rPr>
        <w:t>P</w:t>
      </w:r>
      <w:r>
        <w:rPr>
          <w:rFonts w:ascii="Times New Roman" w:eastAsia="Times New Roman" w:hAnsi="Times New Roman" w:cs="Times New Roman"/>
          <w:sz w:val="24"/>
          <w:szCs w:val="24"/>
        </w:rPr>
        <w:t>HD, and Linda Dover, PHD</w:t>
      </w:r>
    </w:p>
    <w:p w14:paraId="2D3CFD4A" w14:textId="77777777" w:rsidR="00B07FAA" w:rsidRDefault="00E03D07">
      <w:pPr>
        <w:spacing w:after="0" w:line="240" w:lineRule="auto"/>
        <w:ind w:left="2255" w:right="221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for their suggest</w:t>
      </w:r>
      <w:r>
        <w:rPr>
          <w:rFonts w:ascii="Times New Roman" w:eastAsia="Times New Roman" w:hAnsi="Times New Roman" w:cs="Times New Roman"/>
          <w:spacing w:val="2"/>
          <w:sz w:val="24"/>
          <w:szCs w:val="24"/>
        </w:rPr>
        <w:t>i</w:t>
      </w:r>
      <w:r>
        <w:rPr>
          <w:rFonts w:ascii="Times New Roman" w:eastAsia="Times New Roman" w:hAnsi="Times New Roman" w:cs="Times New Roman"/>
          <w:sz w:val="24"/>
          <w:szCs w:val="24"/>
        </w:rPr>
        <w:t xml:space="preserve">ons </w:t>
      </w:r>
      <w:r>
        <w:rPr>
          <w:rFonts w:ascii="Times New Roman" w:eastAsia="Times New Roman" w:hAnsi="Times New Roman" w:cs="Times New Roman"/>
          <w:spacing w:val="-3"/>
          <w:sz w:val="24"/>
          <w:szCs w:val="24"/>
        </w:rPr>
        <w:t>c</w:t>
      </w:r>
      <w:r>
        <w:rPr>
          <w:rFonts w:ascii="Times New Roman" w:eastAsia="Times New Roman" w:hAnsi="Times New Roman" w:cs="Times New Roman"/>
          <w:sz w:val="24"/>
          <w:szCs w:val="24"/>
        </w:rPr>
        <w:t>oncerning</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th</w:t>
      </w:r>
      <w:r>
        <w:rPr>
          <w:rFonts w:ascii="Times New Roman" w:eastAsia="Times New Roman" w:hAnsi="Times New Roman" w:cs="Times New Roman"/>
          <w:spacing w:val="2"/>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cour</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w:t>
      </w:r>
    </w:p>
    <w:p w14:paraId="17CDDCDF" w14:textId="77777777" w:rsidR="00B07FAA" w:rsidRDefault="00B07FAA">
      <w:pPr>
        <w:spacing w:before="5" w:after="0" w:line="160" w:lineRule="exact"/>
        <w:rPr>
          <w:sz w:val="16"/>
          <w:szCs w:val="16"/>
        </w:rPr>
      </w:pPr>
    </w:p>
    <w:p w14:paraId="4F9F1A72" w14:textId="77777777" w:rsidR="00B07FAA" w:rsidRDefault="00B07FAA">
      <w:pPr>
        <w:spacing w:after="0" w:line="200" w:lineRule="exact"/>
        <w:rPr>
          <w:sz w:val="20"/>
          <w:szCs w:val="20"/>
        </w:rPr>
      </w:pPr>
    </w:p>
    <w:p w14:paraId="25C6738A" w14:textId="77777777" w:rsidR="00B07FAA" w:rsidRDefault="00E03D07">
      <w:pPr>
        <w:spacing w:after="0" w:line="395" w:lineRule="auto"/>
        <w:ind w:left="301" w:right="2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Thanks to the fol</w:t>
      </w:r>
      <w:r>
        <w:rPr>
          <w:rFonts w:ascii="Times New Roman" w:eastAsia="Times New Roman" w:hAnsi="Times New Roman" w:cs="Times New Roman"/>
          <w:spacing w:val="2"/>
          <w:sz w:val="24"/>
          <w:szCs w:val="24"/>
        </w:rPr>
        <w:t>l</w:t>
      </w:r>
      <w:r>
        <w:rPr>
          <w:rFonts w:ascii="Times New Roman" w:eastAsia="Times New Roman" w:hAnsi="Times New Roman" w:cs="Times New Roman"/>
          <w:sz w:val="24"/>
          <w:szCs w:val="24"/>
        </w:rPr>
        <w:t>owing ind</w:t>
      </w:r>
      <w:r>
        <w:rPr>
          <w:rFonts w:ascii="Times New Roman" w:eastAsia="Times New Roman" w:hAnsi="Times New Roman" w:cs="Times New Roman"/>
          <w:spacing w:val="2"/>
          <w:sz w:val="24"/>
          <w:szCs w:val="24"/>
        </w:rPr>
        <w:t>i</w:t>
      </w:r>
      <w:r>
        <w:rPr>
          <w:rFonts w:ascii="Times New Roman" w:eastAsia="Times New Roman" w:hAnsi="Times New Roman" w:cs="Times New Roman"/>
          <w:sz w:val="24"/>
          <w:szCs w:val="24"/>
        </w:rPr>
        <w:t>vidu</w:t>
      </w:r>
      <w:r>
        <w:rPr>
          <w:rFonts w:ascii="Times New Roman" w:eastAsia="Times New Roman" w:hAnsi="Times New Roman" w:cs="Times New Roman"/>
          <w:spacing w:val="-2"/>
          <w:sz w:val="24"/>
          <w:szCs w:val="24"/>
        </w:rPr>
        <w:t>a</w:t>
      </w:r>
      <w:r>
        <w:rPr>
          <w:rFonts w:ascii="Times New Roman" w:eastAsia="Times New Roman" w:hAnsi="Times New Roman" w:cs="Times New Roman"/>
          <w:sz w:val="24"/>
          <w:szCs w:val="24"/>
        </w:rPr>
        <w:t>ls for their encour</w:t>
      </w:r>
      <w:r>
        <w:rPr>
          <w:rFonts w:ascii="Times New Roman" w:eastAsia="Times New Roman" w:hAnsi="Times New Roman" w:cs="Times New Roman"/>
          <w:spacing w:val="-2"/>
          <w:sz w:val="24"/>
          <w:szCs w:val="24"/>
        </w:rPr>
        <w:t>a</w:t>
      </w:r>
      <w:r>
        <w:rPr>
          <w:rFonts w:ascii="Times New Roman" w:eastAsia="Times New Roman" w:hAnsi="Times New Roman" w:cs="Times New Roman"/>
          <w:sz w:val="24"/>
          <w:szCs w:val="24"/>
        </w:rPr>
        <w:t>gemen</w:t>
      </w:r>
      <w:r>
        <w:rPr>
          <w:rFonts w:ascii="Times New Roman" w:eastAsia="Times New Roman" w:hAnsi="Times New Roman" w:cs="Times New Roman"/>
          <w:spacing w:val="2"/>
          <w:sz w:val="24"/>
          <w:szCs w:val="24"/>
        </w:rPr>
        <w:t>t</w:t>
      </w:r>
      <w:r>
        <w:rPr>
          <w:rFonts w:ascii="Times New Roman" w:eastAsia="Times New Roman" w:hAnsi="Times New Roman" w:cs="Times New Roman"/>
          <w:sz w:val="24"/>
          <w:szCs w:val="24"/>
        </w:rPr>
        <w:t>, p</w:t>
      </w:r>
      <w:r>
        <w:rPr>
          <w:rFonts w:ascii="Times New Roman" w:eastAsia="Times New Roman" w:hAnsi="Times New Roman" w:cs="Times New Roman"/>
          <w:spacing w:val="2"/>
          <w:sz w:val="24"/>
          <w:szCs w:val="24"/>
        </w:rPr>
        <w:t>r</w:t>
      </w:r>
      <w:r>
        <w:rPr>
          <w:rFonts w:ascii="Times New Roman" w:eastAsia="Times New Roman" w:hAnsi="Times New Roman" w:cs="Times New Roman"/>
          <w:sz w:val="24"/>
          <w:szCs w:val="24"/>
        </w:rPr>
        <w:t>ayers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 xml:space="preserve">and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nspir</w:t>
      </w:r>
      <w:r>
        <w:rPr>
          <w:rFonts w:ascii="Times New Roman" w:eastAsia="Times New Roman" w:hAnsi="Times New Roman" w:cs="Times New Roman"/>
          <w:spacing w:val="-2"/>
          <w:sz w:val="24"/>
          <w:szCs w:val="24"/>
        </w:rPr>
        <w:t>a</w:t>
      </w:r>
      <w:r>
        <w:rPr>
          <w:rFonts w:ascii="Times New Roman" w:eastAsia="Times New Roman" w:hAnsi="Times New Roman" w:cs="Times New Roman"/>
          <w:spacing w:val="-1"/>
          <w:sz w:val="24"/>
          <w:szCs w:val="24"/>
        </w:rPr>
        <w:t>t</w:t>
      </w:r>
      <w:r>
        <w:rPr>
          <w:rFonts w:ascii="Times New Roman" w:eastAsia="Times New Roman" w:hAnsi="Times New Roman" w:cs="Times New Roman"/>
          <w:spacing w:val="2"/>
          <w:sz w:val="24"/>
          <w:szCs w:val="24"/>
        </w:rPr>
        <w:t>i</w:t>
      </w:r>
      <w:r>
        <w:rPr>
          <w:rFonts w:ascii="Times New Roman" w:eastAsia="Times New Roman" w:hAnsi="Times New Roman" w:cs="Times New Roman"/>
          <w:sz w:val="24"/>
          <w:szCs w:val="24"/>
        </w:rPr>
        <w:t>on: Christopher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Viscardi, S.</w:t>
      </w:r>
      <w:r>
        <w:rPr>
          <w:rFonts w:ascii="Times New Roman" w:eastAsia="Times New Roman" w:hAnsi="Times New Roman" w:cs="Times New Roman"/>
          <w:spacing w:val="3"/>
          <w:sz w:val="24"/>
          <w:szCs w:val="24"/>
        </w:rPr>
        <w:t>J</w:t>
      </w:r>
      <w:r>
        <w:rPr>
          <w:rFonts w:ascii="Times New Roman" w:eastAsia="Times New Roman" w:hAnsi="Times New Roman" w:cs="Times New Roman"/>
          <w:sz w:val="24"/>
          <w:szCs w:val="24"/>
        </w:rPr>
        <w:t>.</w:t>
      </w:r>
    </w:p>
    <w:p w14:paraId="494B2CBB" w14:textId="77777777" w:rsidR="00B07FAA" w:rsidRDefault="00E03D07">
      <w:pPr>
        <w:spacing w:before="17" w:after="0" w:line="397" w:lineRule="auto"/>
        <w:ind w:left="3353" w:right="3315" w:firstLine="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Michael H</w:t>
      </w:r>
      <w:r>
        <w:rPr>
          <w:rFonts w:ascii="Times New Roman" w:eastAsia="Times New Roman" w:hAnsi="Times New Roman" w:cs="Times New Roman"/>
          <w:spacing w:val="-2"/>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 xml:space="preserve">n, S.J. Joseph </w:t>
      </w:r>
      <w:r>
        <w:rPr>
          <w:rFonts w:ascii="Times New Roman" w:eastAsia="Times New Roman" w:hAnsi="Times New Roman" w:cs="Times New Roman"/>
          <w:spacing w:val="-1"/>
          <w:sz w:val="24"/>
          <w:szCs w:val="24"/>
        </w:rPr>
        <w:t>T</w:t>
      </w:r>
      <w:r>
        <w:rPr>
          <w:rFonts w:ascii="Times New Roman" w:eastAsia="Times New Roman" w:hAnsi="Times New Roman" w:cs="Times New Roman"/>
          <w:sz w:val="24"/>
          <w:szCs w:val="24"/>
        </w:rPr>
        <w:t>et</w:t>
      </w:r>
      <w:r>
        <w:rPr>
          <w:rFonts w:ascii="Times New Roman" w:eastAsia="Times New Roman" w:hAnsi="Times New Roman" w:cs="Times New Roman"/>
          <w:spacing w:val="2"/>
          <w:sz w:val="24"/>
          <w:szCs w:val="24"/>
        </w:rPr>
        <w:t>l</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 xml:space="preserve">w, S.J. Madeleine </w:t>
      </w:r>
      <w:r>
        <w:rPr>
          <w:rFonts w:ascii="Times New Roman" w:eastAsia="Times New Roman" w:hAnsi="Times New Roman" w:cs="Times New Roman"/>
          <w:spacing w:val="2"/>
          <w:sz w:val="24"/>
          <w:szCs w:val="24"/>
        </w:rPr>
        <w:t>G</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e</w:t>
      </w:r>
      <w:r>
        <w:rPr>
          <w:rFonts w:ascii="Times New Roman" w:eastAsia="Times New Roman" w:hAnsi="Times New Roman" w:cs="Times New Roman"/>
          <w:sz w:val="24"/>
          <w:szCs w:val="24"/>
        </w:rPr>
        <w:t xml:space="preserve">gg, </w:t>
      </w:r>
      <w:r>
        <w:rPr>
          <w:rFonts w:ascii="Times New Roman" w:eastAsia="Times New Roman" w:hAnsi="Times New Roman" w:cs="Times New Roman"/>
          <w:spacing w:val="2"/>
          <w:sz w:val="24"/>
          <w:szCs w:val="24"/>
        </w:rPr>
        <w:t>f</w:t>
      </w:r>
      <w:r>
        <w:rPr>
          <w:rFonts w:ascii="Times New Roman" w:eastAsia="Times New Roman" w:hAnsi="Times New Roman" w:cs="Times New Roman"/>
          <w:sz w:val="24"/>
          <w:szCs w:val="24"/>
        </w:rPr>
        <w:t>cJ</w:t>
      </w:r>
    </w:p>
    <w:p w14:paraId="63FFD33B" w14:textId="77777777" w:rsidR="00B07FAA" w:rsidRDefault="00B07FAA">
      <w:pPr>
        <w:spacing w:after="0"/>
        <w:jc w:val="center"/>
        <w:sectPr w:rsidR="00B07FAA">
          <w:pgSz w:w="12240" w:h="15840"/>
          <w:pgMar w:top="1480" w:right="1720" w:bottom="280" w:left="1720" w:header="720" w:footer="720" w:gutter="0"/>
          <w:cols w:space="720"/>
        </w:sectPr>
      </w:pPr>
    </w:p>
    <w:p w14:paraId="68575B58" w14:textId="77777777" w:rsidR="00B07FAA" w:rsidRDefault="00E03D07">
      <w:pPr>
        <w:spacing w:before="60" w:after="0" w:line="240" w:lineRule="auto"/>
        <w:ind w:left="4332" w:right="4190"/>
        <w:jc w:val="center"/>
        <w:rPr>
          <w:rFonts w:ascii="Times New Roman" w:eastAsia="Times New Roman" w:hAnsi="Times New Roman" w:cs="Times New Roman"/>
          <w:sz w:val="32"/>
          <w:szCs w:val="32"/>
        </w:rPr>
      </w:pPr>
      <w:r>
        <w:rPr>
          <w:rFonts w:ascii="Times New Roman" w:eastAsia="Times New Roman" w:hAnsi="Times New Roman" w:cs="Times New Roman"/>
          <w:b/>
          <w:bCs/>
          <w:sz w:val="32"/>
          <w:szCs w:val="32"/>
        </w:rPr>
        <w:lastRenderedPageBreak/>
        <w:t>Preface</w:t>
      </w:r>
    </w:p>
    <w:p w14:paraId="7A5821CC" w14:textId="77777777" w:rsidR="00B07FAA" w:rsidRDefault="00B07FAA">
      <w:pPr>
        <w:spacing w:after="0" w:line="200" w:lineRule="exact"/>
        <w:rPr>
          <w:sz w:val="20"/>
          <w:szCs w:val="20"/>
        </w:rPr>
      </w:pPr>
    </w:p>
    <w:p w14:paraId="22157F5B" w14:textId="77777777" w:rsidR="00B07FAA" w:rsidRDefault="00B07FAA">
      <w:pPr>
        <w:spacing w:after="0" w:line="200" w:lineRule="exact"/>
        <w:rPr>
          <w:sz w:val="20"/>
          <w:szCs w:val="20"/>
        </w:rPr>
      </w:pPr>
    </w:p>
    <w:p w14:paraId="2DC37D6F" w14:textId="77777777" w:rsidR="00B07FAA" w:rsidRDefault="00B07FAA">
      <w:pPr>
        <w:spacing w:before="9" w:after="0" w:line="240" w:lineRule="exact"/>
        <w:rPr>
          <w:sz w:val="24"/>
          <w:szCs w:val="24"/>
        </w:rPr>
      </w:pPr>
    </w:p>
    <w:p w14:paraId="3FAFC7B7" w14:textId="77777777" w:rsidR="00B07FAA" w:rsidRDefault="00E03D07">
      <w:pPr>
        <w:spacing w:after="0" w:line="252" w:lineRule="auto"/>
        <w:ind w:left="200" w:right="38"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What you are about to read is a c</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 xml:space="preserve">urse or class designed for </w:t>
      </w:r>
      <w:r>
        <w:rPr>
          <w:rFonts w:ascii="Times New Roman" w:eastAsia="Times New Roman" w:hAnsi="Times New Roman" w:cs="Times New Roman"/>
          <w:spacing w:val="-2"/>
          <w:sz w:val="24"/>
          <w:szCs w:val="24"/>
        </w:rPr>
        <w:t>s</w:t>
      </w:r>
      <w:r>
        <w:rPr>
          <w:rFonts w:ascii="Times New Roman" w:eastAsia="Times New Roman" w:hAnsi="Times New Roman" w:cs="Times New Roman"/>
          <w:sz w:val="24"/>
          <w:szCs w:val="24"/>
        </w:rPr>
        <w:t>mall group usage as an adaption of the 18</w:t>
      </w:r>
      <w:r>
        <w:rPr>
          <w:rFonts w:ascii="Times New Roman" w:eastAsia="Times New Roman" w:hAnsi="Times New Roman" w:cs="Times New Roman"/>
          <w:position w:val="9"/>
          <w:sz w:val="16"/>
          <w:szCs w:val="16"/>
        </w:rPr>
        <w:t>th</w:t>
      </w:r>
      <w:r>
        <w:rPr>
          <w:rFonts w:ascii="Times New Roman" w:eastAsia="Times New Roman" w:hAnsi="Times New Roman" w:cs="Times New Roman"/>
          <w:spacing w:val="19"/>
          <w:position w:val="9"/>
          <w:sz w:val="16"/>
          <w:szCs w:val="16"/>
        </w:rPr>
        <w:t xml:space="preserve"> </w:t>
      </w:r>
      <w:r>
        <w:rPr>
          <w:rFonts w:ascii="Times New Roman" w:eastAsia="Times New Roman" w:hAnsi="Times New Roman" w:cs="Times New Roman"/>
          <w:sz w:val="24"/>
          <w:szCs w:val="24"/>
        </w:rPr>
        <w:t xml:space="preserve">Annotation of the </w:t>
      </w:r>
      <w:r>
        <w:rPr>
          <w:rFonts w:ascii="Times New Roman" w:eastAsia="Times New Roman" w:hAnsi="Times New Roman" w:cs="Times New Roman"/>
          <w:i/>
          <w:sz w:val="24"/>
          <w:szCs w:val="24"/>
        </w:rPr>
        <w:t xml:space="preserve">Spiritual </w:t>
      </w:r>
      <w:r>
        <w:rPr>
          <w:rFonts w:ascii="Times New Roman" w:eastAsia="Times New Roman" w:hAnsi="Times New Roman" w:cs="Times New Roman"/>
          <w:i/>
          <w:spacing w:val="-3"/>
          <w:sz w:val="24"/>
          <w:szCs w:val="24"/>
        </w:rPr>
        <w:t>E</w:t>
      </w:r>
      <w:r>
        <w:rPr>
          <w:rFonts w:ascii="Times New Roman" w:eastAsia="Times New Roman" w:hAnsi="Times New Roman" w:cs="Times New Roman"/>
          <w:i/>
          <w:sz w:val="24"/>
          <w:szCs w:val="24"/>
        </w:rPr>
        <w:t>xercises of St. Ignatius of Loyola</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sz w:val="24"/>
          <w:szCs w:val="24"/>
        </w:rPr>
        <w:t>that could well assist you in your final journey in</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this life to reach the abs</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 xml:space="preserve">lute finality of life in our physical bodies. Many postpone considering </w:t>
      </w:r>
      <w:r>
        <w:rPr>
          <w:rFonts w:ascii="Times New Roman" w:eastAsia="Times New Roman" w:hAnsi="Times New Roman" w:cs="Times New Roman"/>
          <w:spacing w:val="-2"/>
          <w:sz w:val="24"/>
          <w:szCs w:val="24"/>
        </w:rPr>
        <w:t>t</w:t>
      </w:r>
      <w:r>
        <w:rPr>
          <w:rFonts w:ascii="Times New Roman" w:eastAsia="Times New Roman" w:hAnsi="Times New Roman" w:cs="Times New Roman"/>
          <w:sz w:val="24"/>
          <w:szCs w:val="24"/>
        </w:rPr>
        <w:t>his reality, imagining perhaps death is not going to happen.</w:t>
      </w:r>
    </w:p>
    <w:p w14:paraId="558DA0C1" w14:textId="77777777" w:rsidR="00B07FAA" w:rsidRDefault="00E03D07">
      <w:pPr>
        <w:spacing w:before="7" w:after="0" w:line="240" w:lineRule="auto"/>
        <w:ind w:left="2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It will happen. It has to happen.</w:t>
      </w:r>
    </w:p>
    <w:p w14:paraId="355CEDD2" w14:textId="77777777" w:rsidR="00B07FAA" w:rsidRDefault="00B07FAA">
      <w:pPr>
        <w:spacing w:before="6" w:after="0" w:line="160" w:lineRule="exact"/>
        <w:rPr>
          <w:sz w:val="16"/>
          <w:szCs w:val="16"/>
        </w:rPr>
      </w:pPr>
    </w:p>
    <w:p w14:paraId="491C65BC" w14:textId="77777777" w:rsidR="00B07FAA" w:rsidRDefault="00E03D07">
      <w:pPr>
        <w:spacing w:after="0" w:line="254" w:lineRule="auto"/>
        <w:ind w:left="200" w:right="101"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This document is a manual for g</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ving of this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
          <w:sz w:val="24"/>
          <w:szCs w:val="24"/>
        </w:rPr>
        <w:t>d</w:t>
      </w:r>
      <w:r>
        <w:rPr>
          <w:rFonts w:ascii="Times New Roman" w:eastAsia="Times New Roman" w:hAnsi="Times New Roman" w:cs="Times New Roman"/>
          <w:sz w:val="24"/>
          <w:szCs w:val="24"/>
        </w:rPr>
        <w:t>aption of the 18</w:t>
      </w:r>
      <w:r>
        <w:rPr>
          <w:rFonts w:ascii="Times New Roman" w:eastAsia="Times New Roman" w:hAnsi="Times New Roman" w:cs="Times New Roman"/>
          <w:position w:val="9"/>
          <w:sz w:val="16"/>
          <w:szCs w:val="16"/>
        </w:rPr>
        <w:t>th</w:t>
      </w:r>
      <w:r>
        <w:rPr>
          <w:rFonts w:ascii="Times New Roman" w:eastAsia="Times New Roman" w:hAnsi="Times New Roman" w:cs="Times New Roman"/>
          <w:spacing w:val="19"/>
          <w:position w:val="9"/>
          <w:sz w:val="16"/>
          <w:szCs w:val="16"/>
        </w:rPr>
        <w:t xml:space="preserve"> </w:t>
      </w:r>
      <w:r>
        <w:rPr>
          <w:rFonts w:ascii="Times New Roman" w:eastAsia="Times New Roman" w:hAnsi="Times New Roman" w:cs="Times New Roman"/>
          <w:sz w:val="24"/>
          <w:szCs w:val="24"/>
        </w:rPr>
        <w:t xml:space="preserve">Annotation that accepts each person where they actually are in the process of death. </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he giver</w:t>
      </w:r>
      <w:r>
        <w:rPr>
          <w:rFonts w:ascii="Times New Roman" w:eastAsia="Times New Roman" w:hAnsi="Times New Roman" w:cs="Times New Roman"/>
          <w:spacing w:val="-1"/>
          <w:sz w:val="24"/>
          <w:szCs w:val="24"/>
        </w:rPr>
        <w:t>s</w:t>
      </w:r>
      <w:r>
        <w:rPr>
          <w:rFonts w:ascii="Times New Roman" w:eastAsia="Times New Roman" w:hAnsi="Times New Roman" w:cs="Times New Roman"/>
          <w:position w:val="9"/>
          <w:sz w:val="16"/>
          <w:szCs w:val="16"/>
        </w:rPr>
        <w:t>1</w:t>
      </w:r>
      <w:r>
        <w:rPr>
          <w:rFonts w:ascii="Times New Roman" w:eastAsia="Times New Roman" w:hAnsi="Times New Roman" w:cs="Times New Roman"/>
          <w:spacing w:val="20"/>
          <w:position w:val="9"/>
          <w:sz w:val="16"/>
          <w:szCs w:val="16"/>
        </w:rPr>
        <w:t xml:space="preserve"> </w:t>
      </w:r>
      <w:r>
        <w:rPr>
          <w:rFonts w:ascii="Times New Roman" w:eastAsia="Times New Roman" w:hAnsi="Times New Roman" w:cs="Times New Roman"/>
          <w:sz w:val="24"/>
          <w:szCs w:val="24"/>
        </w:rPr>
        <w:t>of this small group course, (hopefully two in a pair as t</w:t>
      </w:r>
      <w:r>
        <w:rPr>
          <w:rFonts w:ascii="Times New Roman" w:eastAsia="Times New Roman" w:hAnsi="Times New Roman" w:cs="Times New Roman"/>
          <w:spacing w:val="-3"/>
          <w:sz w:val="24"/>
          <w:szCs w:val="24"/>
        </w:rPr>
        <w:t>w</w:t>
      </w:r>
      <w:r>
        <w:rPr>
          <w:rFonts w:ascii="Times New Roman" w:eastAsia="Times New Roman" w:hAnsi="Times New Roman" w:cs="Times New Roman"/>
          <w:sz w:val="24"/>
          <w:szCs w:val="24"/>
        </w:rPr>
        <w:t>o by two associates), will</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li</w:t>
      </w:r>
      <w:r>
        <w:rPr>
          <w:rFonts w:ascii="Times New Roman" w:eastAsia="Times New Roman" w:hAnsi="Times New Roman" w:cs="Times New Roman"/>
          <w:spacing w:val="-2"/>
          <w:sz w:val="24"/>
          <w:szCs w:val="24"/>
        </w:rPr>
        <w:t>s</w:t>
      </w:r>
      <w:r>
        <w:rPr>
          <w:rFonts w:ascii="Times New Roman" w:eastAsia="Times New Roman" w:hAnsi="Times New Roman" w:cs="Times New Roman"/>
          <w:sz w:val="24"/>
          <w:szCs w:val="24"/>
        </w:rPr>
        <w:t>ten</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f</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movements of the Spirit and become your Spiritual Friend or Spiritual Companion on this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journey of dying and death we all</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m</w:t>
      </w:r>
      <w:r>
        <w:rPr>
          <w:rFonts w:ascii="Times New Roman" w:eastAsia="Times New Roman" w:hAnsi="Times New Roman" w:cs="Times New Roman"/>
          <w:spacing w:val="-1"/>
          <w:sz w:val="24"/>
          <w:szCs w:val="24"/>
        </w:rPr>
        <w:t>u</w:t>
      </w:r>
      <w:r>
        <w:rPr>
          <w:rFonts w:ascii="Times New Roman" w:eastAsia="Times New Roman" w:hAnsi="Times New Roman" w:cs="Times New Roman"/>
          <w:sz w:val="24"/>
          <w:szCs w:val="24"/>
        </w:rPr>
        <w:t>st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1"/>
          <w:sz w:val="24"/>
          <w:szCs w:val="24"/>
        </w:rPr>
        <w:t>t</w:t>
      </w:r>
      <w:r>
        <w:rPr>
          <w:rFonts w:ascii="Times New Roman" w:eastAsia="Times New Roman" w:hAnsi="Times New Roman" w:cs="Times New Roman"/>
          <w:sz w:val="24"/>
          <w:szCs w:val="24"/>
        </w:rPr>
        <w:t>ak</w:t>
      </w:r>
      <w:r>
        <w:rPr>
          <w:rFonts w:ascii="Times New Roman" w:eastAsia="Times New Roman" w:hAnsi="Times New Roman" w:cs="Times New Roman"/>
          <w:spacing w:val="-2"/>
          <w:sz w:val="24"/>
          <w:szCs w:val="24"/>
        </w:rPr>
        <w:t>e</w:t>
      </w:r>
      <w:r>
        <w:rPr>
          <w:rFonts w:ascii="Times New Roman" w:eastAsia="Times New Roman" w:hAnsi="Times New Roman" w:cs="Times New Roman"/>
          <w:sz w:val="24"/>
          <w:szCs w:val="24"/>
        </w:rPr>
        <w:t>.</w:t>
      </w:r>
    </w:p>
    <w:p w14:paraId="6177ABF8" w14:textId="77777777" w:rsidR="00B07FAA" w:rsidRDefault="00B07FAA">
      <w:pPr>
        <w:spacing w:before="5" w:after="0" w:line="160" w:lineRule="exact"/>
        <w:rPr>
          <w:sz w:val="16"/>
          <w:szCs w:val="16"/>
        </w:rPr>
      </w:pPr>
    </w:p>
    <w:p w14:paraId="470D3EA8" w14:textId="77777777" w:rsidR="00B07FAA" w:rsidRDefault="00E03D07">
      <w:pPr>
        <w:spacing w:after="0" w:line="795" w:lineRule="auto"/>
        <w:ind w:left="200" w:right="5372"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May you be blessed in your quest! John Cooper, CSD</w:t>
      </w:r>
    </w:p>
    <w:p w14:paraId="62298CA5" w14:textId="77777777" w:rsidR="00B07FAA" w:rsidRDefault="00B07FAA">
      <w:pPr>
        <w:spacing w:before="3" w:after="0" w:line="160" w:lineRule="exact"/>
        <w:rPr>
          <w:sz w:val="16"/>
          <w:szCs w:val="16"/>
        </w:rPr>
      </w:pPr>
    </w:p>
    <w:p w14:paraId="6F057912" w14:textId="77777777" w:rsidR="00B07FAA" w:rsidRDefault="00B07FAA">
      <w:pPr>
        <w:spacing w:after="0" w:line="200" w:lineRule="exact"/>
        <w:rPr>
          <w:sz w:val="20"/>
          <w:szCs w:val="20"/>
        </w:rPr>
      </w:pPr>
    </w:p>
    <w:p w14:paraId="40028D4B" w14:textId="77777777" w:rsidR="00B07FAA" w:rsidRDefault="00B07FAA">
      <w:pPr>
        <w:spacing w:after="0" w:line="200" w:lineRule="exact"/>
        <w:rPr>
          <w:sz w:val="20"/>
          <w:szCs w:val="20"/>
        </w:rPr>
      </w:pPr>
    </w:p>
    <w:p w14:paraId="3CF3437F" w14:textId="77777777" w:rsidR="00B07FAA" w:rsidRDefault="00B07FAA">
      <w:pPr>
        <w:spacing w:after="0" w:line="200" w:lineRule="exact"/>
        <w:rPr>
          <w:sz w:val="20"/>
          <w:szCs w:val="20"/>
        </w:rPr>
      </w:pPr>
    </w:p>
    <w:p w14:paraId="5B714364" w14:textId="77777777" w:rsidR="00B07FAA" w:rsidRDefault="00B07FAA">
      <w:pPr>
        <w:spacing w:after="0" w:line="200" w:lineRule="exact"/>
        <w:rPr>
          <w:sz w:val="20"/>
          <w:szCs w:val="20"/>
        </w:rPr>
      </w:pPr>
    </w:p>
    <w:p w14:paraId="2E7A8051" w14:textId="77777777" w:rsidR="00B07FAA" w:rsidRDefault="00B07FAA">
      <w:pPr>
        <w:spacing w:after="0" w:line="200" w:lineRule="exact"/>
        <w:rPr>
          <w:sz w:val="20"/>
          <w:szCs w:val="20"/>
        </w:rPr>
      </w:pPr>
    </w:p>
    <w:p w14:paraId="2C99782C" w14:textId="77777777" w:rsidR="00B07FAA" w:rsidRDefault="00B07FAA">
      <w:pPr>
        <w:spacing w:after="0" w:line="200" w:lineRule="exact"/>
        <w:rPr>
          <w:sz w:val="20"/>
          <w:szCs w:val="20"/>
        </w:rPr>
      </w:pPr>
    </w:p>
    <w:p w14:paraId="16A3F42C" w14:textId="77777777" w:rsidR="00B07FAA" w:rsidRDefault="00B07FAA">
      <w:pPr>
        <w:spacing w:after="0" w:line="200" w:lineRule="exact"/>
        <w:rPr>
          <w:sz w:val="20"/>
          <w:szCs w:val="20"/>
        </w:rPr>
      </w:pPr>
    </w:p>
    <w:p w14:paraId="2ADAFAB3" w14:textId="77777777" w:rsidR="00B07FAA" w:rsidRDefault="00B07FAA">
      <w:pPr>
        <w:spacing w:after="0" w:line="200" w:lineRule="exact"/>
        <w:rPr>
          <w:sz w:val="20"/>
          <w:szCs w:val="20"/>
        </w:rPr>
      </w:pPr>
    </w:p>
    <w:p w14:paraId="2DD08024" w14:textId="77777777" w:rsidR="00B07FAA" w:rsidRDefault="00B07FAA">
      <w:pPr>
        <w:spacing w:after="0" w:line="200" w:lineRule="exact"/>
        <w:rPr>
          <w:sz w:val="20"/>
          <w:szCs w:val="20"/>
        </w:rPr>
      </w:pPr>
    </w:p>
    <w:p w14:paraId="32D0BA1F" w14:textId="77777777" w:rsidR="00B07FAA" w:rsidRDefault="00B07FAA">
      <w:pPr>
        <w:spacing w:after="0" w:line="200" w:lineRule="exact"/>
        <w:rPr>
          <w:sz w:val="20"/>
          <w:szCs w:val="20"/>
        </w:rPr>
      </w:pPr>
    </w:p>
    <w:p w14:paraId="0C811753" w14:textId="77777777" w:rsidR="00B07FAA" w:rsidRDefault="00B07FAA">
      <w:pPr>
        <w:spacing w:after="0" w:line="200" w:lineRule="exact"/>
        <w:rPr>
          <w:sz w:val="20"/>
          <w:szCs w:val="20"/>
        </w:rPr>
      </w:pPr>
    </w:p>
    <w:p w14:paraId="4F687962" w14:textId="77777777" w:rsidR="00B07FAA" w:rsidRDefault="00B07FAA">
      <w:pPr>
        <w:spacing w:after="0" w:line="200" w:lineRule="exact"/>
        <w:rPr>
          <w:sz w:val="20"/>
          <w:szCs w:val="20"/>
        </w:rPr>
      </w:pPr>
    </w:p>
    <w:p w14:paraId="76058136" w14:textId="77777777" w:rsidR="00B07FAA" w:rsidRDefault="00B07FAA">
      <w:pPr>
        <w:spacing w:after="0" w:line="200" w:lineRule="exact"/>
        <w:rPr>
          <w:sz w:val="20"/>
          <w:szCs w:val="20"/>
        </w:rPr>
      </w:pPr>
    </w:p>
    <w:p w14:paraId="4C3AE1F0" w14:textId="77777777" w:rsidR="00B07FAA" w:rsidRDefault="00B07FAA">
      <w:pPr>
        <w:spacing w:after="0" w:line="200" w:lineRule="exact"/>
        <w:rPr>
          <w:sz w:val="20"/>
          <w:szCs w:val="20"/>
        </w:rPr>
      </w:pPr>
    </w:p>
    <w:p w14:paraId="09FA8EA1" w14:textId="77777777" w:rsidR="00B07FAA" w:rsidRDefault="00B07FAA">
      <w:pPr>
        <w:spacing w:after="0" w:line="200" w:lineRule="exact"/>
        <w:rPr>
          <w:sz w:val="20"/>
          <w:szCs w:val="20"/>
        </w:rPr>
      </w:pPr>
    </w:p>
    <w:p w14:paraId="6C3E732E" w14:textId="77777777" w:rsidR="00B07FAA" w:rsidRDefault="00B07FAA">
      <w:pPr>
        <w:spacing w:after="0" w:line="200" w:lineRule="exact"/>
        <w:rPr>
          <w:sz w:val="20"/>
          <w:szCs w:val="20"/>
        </w:rPr>
      </w:pPr>
    </w:p>
    <w:p w14:paraId="32D58A7F" w14:textId="77777777" w:rsidR="00B07FAA" w:rsidRDefault="00B07FAA">
      <w:pPr>
        <w:spacing w:after="0" w:line="200" w:lineRule="exact"/>
        <w:rPr>
          <w:sz w:val="20"/>
          <w:szCs w:val="20"/>
        </w:rPr>
      </w:pPr>
    </w:p>
    <w:p w14:paraId="452EFB6F" w14:textId="77777777" w:rsidR="00B07FAA" w:rsidRDefault="00B07FAA">
      <w:pPr>
        <w:spacing w:after="0" w:line="200" w:lineRule="exact"/>
        <w:rPr>
          <w:sz w:val="20"/>
          <w:szCs w:val="20"/>
        </w:rPr>
      </w:pPr>
    </w:p>
    <w:p w14:paraId="3670AE3C" w14:textId="77777777" w:rsidR="00B07FAA" w:rsidRDefault="00B07FAA">
      <w:pPr>
        <w:spacing w:after="0" w:line="200" w:lineRule="exact"/>
        <w:rPr>
          <w:sz w:val="20"/>
          <w:szCs w:val="20"/>
        </w:rPr>
      </w:pPr>
    </w:p>
    <w:p w14:paraId="1BD916A1" w14:textId="77777777" w:rsidR="00B07FAA" w:rsidRDefault="00B07FAA">
      <w:pPr>
        <w:spacing w:after="0" w:line="200" w:lineRule="exact"/>
        <w:rPr>
          <w:sz w:val="20"/>
          <w:szCs w:val="20"/>
        </w:rPr>
      </w:pPr>
    </w:p>
    <w:p w14:paraId="7245E85D" w14:textId="77777777" w:rsidR="00B07FAA" w:rsidRDefault="00B07FAA">
      <w:pPr>
        <w:spacing w:after="0" w:line="200" w:lineRule="exact"/>
        <w:rPr>
          <w:sz w:val="20"/>
          <w:szCs w:val="20"/>
        </w:rPr>
      </w:pPr>
    </w:p>
    <w:p w14:paraId="7EF03BBB" w14:textId="77777777" w:rsidR="00B07FAA" w:rsidRDefault="00B07FAA">
      <w:pPr>
        <w:spacing w:after="0" w:line="200" w:lineRule="exact"/>
        <w:rPr>
          <w:sz w:val="20"/>
          <w:szCs w:val="20"/>
        </w:rPr>
      </w:pPr>
    </w:p>
    <w:p w14:paraId="61307030" w14:textId="77777777" w:rsidR="00B07FAA" w:rsidRDefault="00B07FAA">
      <w:pPr>
        <w:spacing w:after="0" w:line="200" w:lineRule="exact"/>
        <w:rPr>
          <w:sz w:val="20"/>
          <w:szCs w:val="20"/>
        </w:rPr>
      </w:pPr>
    </w:p>
    <w:p w14:paraId="1A4CDA00" w14:textId="77777777" w:rsidR="00B07FAA" w:rsidRDefault="00B07FAA">
      <w:pPr>
        <w:spacing w:after="0" w:line="200" w:lineRule="exact"/>
        <w:rPr>
          <w:sz w:val="20"/>
          <w:szCs w:val="20"/>
        </w:rPr>
      </w:pPr>
    </w:p>
    <w:p w14:paraId="1153EF72" w14:textId="77777777" w:rsidR="00B07FAA" w:rsidRDefault="00B07FAA">
      <w:pPr>
        <w:spacing w:after="0" w:line="200" w:lineRule="exact"/>
        <w:rPr>
          <w:sz w:val="20"/>
          <w:szCs w:val="20"/>
        </w:rPr>
      </w:pPr>
    </w:p>
    <w:p w14:paraId="5C1599CA" w14:textId="77777777" w:rsidR="00B07FAA" w:rsidRDefault="00B07FAA">
      <w:pPr>
        <w:spacing w:after="0" w:line="200" w:lineRule="exact"/>
        <w:rPr>
          <w:sz w:val="20"/>
          <w:szCs w:val="20"/>
        </w:rPr>
      </w:pPr>
    </w:p>
    <w:p w14:paraId="43B9CF1F" w14:textId="77777777" w:rsidR="00B07FAA" w:rsidRDefault="00B07FAA">
      <w:pPr>
        <w:spacing w:after="0" w:line="200" w:lineRule="exact"/>
        <w:rPr>
          <w:sz w:val="20"/>
          <w:szCs w:val="20"/>
        </w:rPr>
      </w:pPr>
    </w:p>
    <w:p w14:paraId="4A4BB1F3" w14:textId="77777777" w:rsidR="00B07FAA" w:rsidRDefault="00B07FAA">
      <w:pPr>
        <w:spacing w:after="0" w:line="200" w:lineRule="exact"/>
        <w:rPr>
          <w:sz w:val="20"/>
          <w:szCs w:val="20"/>
        </w:rPr>
      </w:pPr>
    </w:p>
    <w:p w14:paraId="54F6A160" w14:textId="77777777" w:rsidR="00B07FAA" w:rsidRDefault="00B07FAA">
      <w:pPr>
        <w:spacing w:after="0" w:line="200" w:lineRule="exact"/>
        <w:rPr>
          <w:sz w:val="20"/>
          <w:szCs w:val="20"/>
        </w:rPr>
      </w:pPr>
    </w:p>
    <w:p w14:paraId="1499C182" w14:textId="77777777" w:rsidR="00B07FAA" w:rsidRDefault="00B07FAA">
      <w:pPr>
        <w:spacing w:after="0" w:line="200" w:lineRule="exact"/>
        <w:rPr>
          <w:sz w:val="20"/>
          <w:szCs w:val="20"/>
        </w:rPr>
      </w:pPr>
    </w:p>
    <w:p w14:paraId="69A165B3" w14:textId="77777777" w:rsidR="00B07FAA" w:rsidRDefault="00B07FAA">
      <w:pPr>
        <w:spacing w:after="0" w:line="200" w:lineRule="exact"/>
        <w:rPr>
          <w:sz w:val="20"/>
          <w:szCs w:val="20"/>
        </w:rPr>
      </w:pPr>
    </w:p>
    <w:p w14:paraId="6FC77D2F" w14:textId="77777777" w:rsidR="00B07FAA" w:rsidRDefault="00B07FAA">
      <w:pPr>
        <w:spacing w:after="0" w:line="200" w:lineRule="exact"/>
        <w:rPr>
          <w:sz w:val="20"/>
          <w:szCs w:val="20"/>
        </w:rPr>
      </w:pPr>
    </w:p>
    <w:p w14:paraId="531A6943" w14:textId="77777777" w:rsidR="00B07FAA" w:rsidRDefault="00B07FAA">
      <w:pPr>
        <w:spacing w:after="0" w:line="200" w:lineRule="exact"/>
        <w:rPr>
          <w:sz w:val="20"/>
          <w:szCs w:val="20"/>
        </w:rPr>
      </w:pPr>
    </w:p>
    <w:p w14:paraId="37450C7A" w14:textId="77777777" w:rsidR="00B07FAA" w:rsidRDefault="00B07FAA">
      <w:pPr>
        <w:spacing w:after="0" w:line="200" w:lineRule="exact"/>
        <w:rPr>
          <w:sz w:val="20"/>
          <w:szCs w:val="20"/>
        </w:rPr>
      </w:pPr>
    </w:p>
    <w:p w14:paraId="6EFC75B1" w14:textId="093F2F81" w:rsidR="00B07FAA" w:rsidRDefault="00910B99">
      <w:pPr>
        <w:spacing w:after="0" w:line="240" w:lineRule="auto"/>
        <w:ind w:left="100" w:right="-20"/>
        <w:rPr>
          <w:rFonts w:ascii="Calibri" w:eastAsia="Calibri" w:hAnsi="Calibri" w:cs="Calibri"/>
          <w:sz w:val="20"/>
          <w:szCs w:val="20"/>
        </w:rPr>
      </w:pPr>
      <w:r>
        <w:rPr>
          <w:noProof/>
        </w:rPr>
        <mc:AlternateContent>
          <mc:Choice Requires="wpg">
            <w:drawing>
              <wp:anchor distT="0" distB="0" distL="114300" distR="114300" simplePos="0" relativeHeight="251496960" behindDoc="1" locked="0" layoutInCell="1" allowOverlap="1" wp14:anchorId="68764560" wp14:editId="2898CEB8">
                <wp:simplePos x="0" y="0"/>
                <wp:positionH relativeFrom="page">
                  <wp:posOffset>850900</wp:posOffset>
                </wp:positionH>
                <wp:positionV relativeFrom="paragraph">
                  <wp:posOffset>-65405</wp:posOffset>
                </wp:positionV>
                <wp:extent cx="1828800" cy="1270"/>
                <wp:effectExtent l="12700" t="6350" r="6350" b="11430"/>
                <wp:wrapNone/>
                <wp:docPr id="352" name="Group 6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340" y="-103"/>
                          <a:chExt cx="2880" cy="2"/>
                        </a:xfrm>
                      </wpg:grpSpPr>
                      <wps:wsp>
                        <wps:cNvPr id="353" name="Freeform 636"/>
                        <wps:cNvSpPr>
                          <a:spLocks/>
                        </wps:cNvSpPr>
                        <wps:spPr bwMode="auto">
                          <a:xfrm>
                            <a:off x="1340" y="-103"/>
                            <a:ext cx="2880" cy="2"/>
                          </a:xfrm>
                          <a:custGeom>
                            <a:avLst/>
                            <a:gdLst>
                              <a:gd name="T0" fmla="+- 0 1340 1340"/>
                              <a:gd name="T1" fmla="*/ T0 w 2880"/>
                              <a:gd name="T2" fmla="+- 0 4220 1340"/>
                              <a:gd name="T3" fmla="*/ T2 w 2880"/>
                            </a:gdLst>
                            <a:ahLst/>
                            <a:cxnLst>
                              <a:cxn ang="0">
                                <a:pos x="T1" y="0"/>
                              </a:cxn>
                              <a:cxn ang="0">
                                <a:pos x="T3" y="0"/>
                              </a:cxn>
                            </a:cxnLst>
                            <a:rect l="0" t="0" r="r" b="b"/>
                            <a:pathLst>
                              <a:path w="2880">
                                <a:moveTo>
                                  <a:pt x="0" y="0"/>
                                </a:moveTo>
                                <a:lnTo>
                                  <a:pt x="288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9FCE65B" id="Group 635" o:spid="_x0000_s1026" style="position:absolute;margin-left:67pt;margin-top:-5.15pt;width:2in;height:.1pt;z-index:-251819520;mso-position-horizontal-relative:page" coordorigin="1340,-103"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">
                <v:shape id="Freeform 636" o:spid="_x0000_s1027" style="position:absolute;left:1340;top:-103;width:2880;height:2;visibility:visible;mso-wrap-style:square;v-text-anchor:top" coordsize="28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iZccYA&#10;AADcAAAADwAAAGRycy9kb3ducmV2LnhtbESPQWvCQBSE74X+h+UJvdWNtRaJrlIKgpQiJFX0+Mg+&#10;k2D2bbq7jdFf3xWEHoeZ+YaZL3vTiI6cry0rGA0TEMSF1TWXCrbfq+cpCB+QNTaWScGFPCwXjw9z&#10;TLU9c0ZdHkoRIexTVFCF0KZS+qIig35oW+LoHa0zGKJ0pdQOzxFuGvmSJG/SYM1xocKWPioqTvmv&#10;UbD7+Vrp/tVf3WGy/sz2mXT5plPqadC/z0AE6sN/+N5eawXjyRhuZ+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biZccYAAADcAAAADwAAAAAAAAAAAAAAAACYAgAAZHJz&#10;L2Rvd25yZXYueG1sUEsFBgAAAAAEAAQA9QAAAIsDAAAAAA==&#10;" path="m,l2880,e" filled="f" strokeweight=".82pt">
                  <v:path arrowok="t" o:connecttype="custom" o:connectlocs="0,0;2880,0" o:connectangles="0,0"/>
                </v:shape>
                <w10:wrap anchorx="page"/>
              </v:group>
            </w:pict>
          </mc:Fallback>
        </mc:AlternateContent>
      </w:r>
      <w:r w:rsidR="00E03D07">
        <w:rPr>
          <w:rFonts w:ascii="Calibri" w:eastAsia="Calibri" w:hAnsi="Calibri" w:cs="Calibri"/>
          <w:position w:val="7"/>
          <w:sz w:val="13"/>
          <w:szCs w:val="13"/>
        </w:rPr>
        <w:t>1</w:t>
      </w:r>
      <w:r w:rsidR="00E03D07">
        <w:rPr>
          <w:rFonts w:ascii="Calibri" w:eastAsia="Calibri" w:hAnsi="Calibri" w:cs="Calibri"/>
          <w:spacing w:val="16"/>
          <w:position w:val="7"/>
          <w:sz w:val="13"/>
          <w:szCs w:val="13"/>
        </w:rPr>
        <w:t xml:space="preserve"> </w:t>
      </w:r>
      <w:r w:rsidR="00E03D07">
        <w:rPr>
          <w:rFonts w:ascii="Calibri" w:eastAsia="Calibri" w:hAnsi="Calibri" w:cs="Calibri"/>
          <w:sz w:val="20"/>
          <w:szCs w:val="20"/>
        </w:rPr>
        <w:t>I cr</w:t>
      </w:r>
      <w:r w:rsidR="00E03D07">
        <w:rPr>
          <w:rFonts w:ascii="Calibri" w:eastAsia="Calibri" w:hAnsi="Calibri" w:cs="Calibri"/>
          <w:spacing w:val="-1"/>
          <w:sz w:val="20"/>
          <w:szCs w:val="20"/>
        </w:rPr>
        <w:t>e</w:t>
      </w:r>
      <w:r w:rsidR="00E03D07">
        <w:rPr>
          <w:rFonts w:ascii="Calibri" w:eastAsia="Calibri" w:hAnsi="Calibri" w:cs="Calibri"/>
          <w:sz w:val="20"/>
          <w:szCs w:val="20"/>
        </w:rPr>
        <w:t>dit Fr.</w:t>
      </w:r>
      <w:r w:rsidR="00E03D07">
        <w:rPr>
          <w:rFonts w:ascii="Calibri" w:eastAsia="Calibri" w:hAnsi="Calibri" w:cs="Calibri"/>
          <w:spacing w:val="-1"/>
          <w:sz w:val="20"/>
          <w:szCs w:val="20"/>
        </w:rPr>
        <w:t xml:space="preserve"> </w:t>
      </w:r>
      <w:r w:rsidR="00E03D07">
        <w:rPr>
          <w:rFonts w:ascii="Calibri" w:eastAsia="Calibri" w:hAnsi="Calibri" w:cs="Calibri"/>
          <w:sz w:val="20"/>
          <w:szCs w:val="20"/>
        </w:rPr>
        <w:t>Mi</w:t>
      </w:r>
      <w:r w:rsidR="00E03D07">
        <w:rPr>
          <w:rFonts w:ascii="Calibri" w:eastAsia="Calibri" w:hAnsi="Calibri" w:cs="Calibri"/>
          <w:spacing w:val="-1"/>
          <w:sz w:val="20"/>
          <w:szCs w:val="20"/>
        </w:rPr>
        <w:t>c</w:t>
      </w:r>
      <w:r w:rsidR="00E03D07">
        <w:rPr>
          <w:rFonts w:ascii="Calibri" w:eastAsia="Calibri" w:hAnsi="Calibri" w:cs="Calibri"/>
          <w:sz w:val="20"/>
          <w:szCs w:val="20"/>
        </w:rPr>
        <w:t>hael H</w:t>
      </w:r>
      <w:r w:rsidR="00E03D07">
        <w:rPr>
          <w:rFonts w:ascii="Calibri" w:eastAsia="Calibri" w:hAnsi="Calibri" w:cs="Calibri"/>
          <w:spacing w:val="-1"/>
          <w:sz w:val="20"/>
          <w:szCs w:val="20"/>
        </w:rPr>
        <w:t>a</w:t>
      </w:r>
      <w:r w:rsidR="00E03D07">
        <w:rPr>
          <w:rFonts w:ascii="Calibri" w:eastAsia="Calibri" w:hAnsi="Calibri" w:cs="Calibri"/>
          <w:sz w:val="20"/>
          <w:szCs w:val="20"/>
        </w:rPr>
        <w:t>nsen</w:t>
      </w:r>
      <w:r w:rsidR="00E03D07">
        <w:rPr>
          <w:rFonts w:ascii="Calibri" w:eastAsia="Calibri" w:hAnsi="Calibri" w:cs="Calibri"/>
          <w:spacing w:val="-1"/>
          <w:sz w:val="20"/>
          <w:szCs w:val="20"/>
        </w:rPr>
        <w:t xml:space="preserve"> </w:t>
      </w:r>
      <w:r w:rsidR="00E03D07">
        <w:rPr>
          <w:rFonts w:ascii="Calibri" w:eastAsia="Calibri" w:hAnsi="Calibri" w:cs="Calibri"/>
          <w:sz w:val="20"/>
          <w:szCs w:val="20"/>
        </w:rPr>
        <w:t>S</w:t>
      </w:r>
      <w:r w:rsidR="00E03D07">
        <w:rPr>
          <w:rFonts w:ascii="Calibri" w:eastAsia="Calibri" w:hAnsi="Calibri" w:cs="Calibri"/>
          <w:spacing w:val="-1"/>
          <w:sz w:val="20"/>
          <w:szCs w:val="20"/>
        </w:rPr>
        <w:t>.</w:t>
      </w:r>
      <w:r w:rsidR="00E03D07">
        <w:rPr>
          <w:rFonts w:ascii="Calibri" w:eastAsia="Calibri" w:hAnsi="Calibri" w:cs="Calibri"/>
          <w:sz w:val="20"/>
          <w:szCs w:val="20"/>
        </w:rPr>
        <w:t xml:space="preserve">J. of </w:t>
      </w:r>
      <w:r w:rsidR="00E03D07">
        <w:rPr>
          <w:rFonts w:ascii="Calibri" w:eastAsia="Calibri" w:hAnsi="Calibri" w:cs="Calibri"/>
          <w:spacing w:val="-1"/>
          <w:sz w:val="20"/>
          <w:szCs w:val="20"/>
        </w:rPr>
        <w:t>A</w:t>
      </w:r>
      <w:r w:rsidR="00E03D07">
        <w:rPr>
          <w:rFonts w:ascii="Calibri" w:eastAsia="Calibri" w:hAnsi="Calibri" w:cs="Calibri"/>
          <w:sz w:val="20"/>
          <w:szCs w:val="20"/>
        </w:rPr>
        <w:t xml:space="preserve">ustralia </w:t>
      </w:r>
      <w:r w:rsidR="00E03D07">
        <w:rPr>
          <w:rFonts w:ascii="Calibri" w:eastAsia="Calibri" w:hAnsi="Calibri" w:cs="Calibri"/>
          <w:spacing w:val="-1"/>
          <w:sz w:val="20"/>
          <w:szCs w:val="20"/>
        </w:rPr>
        <w:t>f</w:t>
      </w:r>
      <w:r w:rsidR="00E03D07">
        <w:rPr>
          <w:rFonts w:ascii="Calibri" w:eastAsia="Calibri" w:hAnsi="Calibri" w:cs="Calibri"/>
          <w:sz w:val="20"/>
          <w:szCs w:val="20"/>
        </w:rPr>
        <w:t>or the</w:t>
      </w:r>
      <w:r w:rsidR="00E03D07">
        <w:rPr>
          <w:rFonts w:ascii="Calibri" w:eastAsia="Calibri" w:hAnsi="Calibri" w:cs="Calibri"/>
          <w:spacing w:val="-1"/>
          <w:sz w:val="20"/>
          <w:szCs w:val="20"/>
        </w:rPr>
        <w:t xml:space="preserve"> </w:t>
      </w:r>
      <w:r w:rsidR="00E03D07">
        <w:rPr>
          <w:rFonts w:ascii="Calibri" w:eastAsia="Calibri" w:hAnsi="Calibri" w:cs="Calibri"/>
          <w:sz w:val="20"/>
          <w:szCs w:val="20"/>
        </w:rPr>
        <w:t xml:space="preserve">term, </w:t>
      </w:r>
      <w:r w:rsidR="00E03D07">
        <w:rPr>
          <w:rFonts w:ascii="Calibri" w:eastAsia="Calibri" w:hAnsi="Calibri" w:cs="Calibri"/>
          <w:spacing w:val="-1"/>
          <w:sz w:val="20"/>
          <w:szCs w:val="20"/>
        </w:rPr>
        <w:t>“</w:t>
      </w:r>
      <w:r w:rsidR="00E03D07">
        <w:rPr>
          <w:rFonts w:ascii="Calibri" w:eastAsia="Calibri" w:hAnsi="Calibri" w:cs="Calibri"/>
          <w:sz w:val="20"/>
          <w:szCs w:val="20"/>
        </w:rPr>
        <w:t xml:space="preserve">Givers” and </w:t>
      </w:r>
      <w:r w:rsidR="00E03D07">
        <w:rPr>
          <w:rFonts w:ascii="Calibri" w:eastAsia="Calibri" w:hAnsi="Calibri" w:cs="Calibri"/>
          <w:spacing w:val="-1"/>
          <w:sz w:val="20"/>
          <w:szCs w:val="20"/>
        </w:rPr>
        <w:t>“R</w:t>
      </w:r>
      <w:r w:rsidR="00E03D07">
        <w:rPr>
          <w:rFonts w:ascii="Calibri" w:eastAsia="Calibri" w:hAnsi="Calibri" w:cs="Calibri"/>
          <w:sz w:val="20"/>
          <w:szCs w:val="20"/>
        </w:rPr>
        <w:t>eceivers” in p</w:t>
      </w:r>
      <w:r w:rsidR="00E03D07">
        <w:rPr>
          <w:rFonts w:ascii="Calibri" w:eastAsia="Calibri" w:hAnsi="Calibri" w:cs="Calibri"/>
          <w:spacing w:val="-2"/>
          <w:sz w:val="20"/>
          <w:szCs w:val="20"/>
        </w:rPr>
        <w:t>l</w:t>
      </w:r>
      <w:r w:rsidR="00E03D07">
        <w:rPr>
          <w:rFonts w:ascii="Calibri" w:eastAsia="Calibri" w:hAnsi="Calibri" w:cs="Calibri"/>
          <w:sz w:val="20"/>
          <w:szCs w:val="20"/>
        </w:rPr>
        <w:t>ace of</w:t>
      </w:r>
      <w:r w:rsidR="00E03D07">
        <w:rPr>
          <w:rFonts w:ascii="Calibri" w:eastAsia="Calibri" w:hAnsi="Calibri" w:cs="Calibri"/>
          <w:spacing w:val="-1"/>
          <w:sz w:val="20"/>
          <w:szCs w:val="20"/>
        </w:rPr>
        <w:t xml:space="preserve"> </w:t>
      </w:r>
      <w:r w:rsidR="00E03D07">
        <w:rPr>
          <w:rFonts w:ascii="Calibri" w:eastAsia="Calibri" w:hAnsi="Calibri" w:cs="Calibri"/>
          <w:sz w:val="20"/>
          <w:szCs w:val="20"/>
        </w:rPr>
        <w:t>“</w:t>
      </w:r>
      <w:r w:rsidR="00E03D07">
        <w:rPr>
          <w:rFonts w:ascii="Calibri" w:eastAsia="Calibri" w:hAnsi="Calibri" w:cs="Calibri"/>
          <w:spacing w:val="-1"/>
          <w:sz w:val="20"/>
          <w:szCs w:val="20"/>
        </w:rPr>
        <w:t>S</w:t>
      </w:r>
      <w:r w:rsidR="00E03D07">
        <w:rPr>
          <w:rFonts w:ascii="Calibri" w:eastAsia="Calibri" w:hAnsi="Calibri" w:cs="Calibri"/>
          <w:sz w:val="20"/>
          <w:szCs w:val="20"/>
        </w:rPr>
        <w:t>pirit</w:t>
      </w:r>
      <w:r w:rsidR="00E03D07">
        <w:rPr>
          <w:rFonts w:ascii="Calibri" w:eastAsia="Calibri" w:hAnsi="Calibri" w:cs="Calibri"/>
          <w:spacing w:val="-1"/>
          <w:sz w:val="20"/>
          <w:szCs w:val="20"/>
        </w:rPr>
        <w:t>u</w:t>
      </w:r>
      <w:r w:rsidR="00E03D07">
        <w:rPr>
          <w:rFonts w:ascii="Calibri" w:eastAsia="Calibri" w:hAnsi="Calibri" w:cs="Calibri"/>
          <w:sz w:val="20"/>
          <w:szCs w:val="20"/>
        </w:rPr>
        <w:t>al Director.”</w:t>
      </w:r>
    </w:p>
    <w:p w14:paraId="663BEB2E" w14:textId="77777777" w:rsidR="00B07FAA" w:rsidRDefault="00B07FAA">
      <w:pPr>
        <w:spacing w:after="0"/>
        <w:sectPr w:rsidR="00B07FAA">
          <w:pgSz w:w="12240" w:h="15840"/>
          <w:pgMar w:top="1380" w:right="1340" w:bottom="0" w:left="1240" w:header="720" w:footer="720" w:gutter="0"/>
          <w:cols w:space="720"/>
        </w:sectPr>
      </w:pPr>
    </w:p>
    <w:p w14:paraId="23BA227F" w14:textId="77777777" w:rsidR="00B07FAA" w:rsidRDefault="00B07FAA">
      <w:pPr>
        <w:spacing w:before="10" w:after="0" w:line="150" w:lineRule="exact"/>
        <w:rPr>
          <w:sz w:val="15"/>
          <w:szCs w:val="15"/>
        </w:rPr>
      </w:pPr>
    </w:p>
    <w:p w14:paraId="36CA335C" w14:textId="77777777" w:rsidR="00B07FAA" w:rsidRDefault="00B07FAA">
      <w:pPr>
        <w:spacing w:after="0" w:line="200" w:lineRule="exact"/>
        <w:rPr>
          <w:sz w:val="20"/>
          <w:szCs w:val="20"/>
        </w:rPr>
      </w:pPr>
    </w:p>
    <w:p w14:paraId="0621265E" w14:textId="77777777" w:rsidR="00B07FAA" w:rsidRDefault="00B07FAA">
      <w:pPr>
        <w:spacing w:after="0" w:line="200" w:lineRule="exact"/>
        <w:rPr>
          <w:sz w:val="20"/>
          <w:szCs w:val="20"/>
        </w:rPr>
      </w:pPr>
    </w:p>
    <w:p w14:paraId="40C9A4BD" w14:textId="77777777" w:rsidR="00B07FAA" w:rsidRDefault="00B07FAA">
      <w:pPr>
        <w:spacing w:after="0" w:line="200" w:lineRule="exact"/>
        <w:rPr>
          <w:sz w:val="20"/>
          <w:szCs w:val="20"/>
        </w:rPr>
      </w:pPr>
    </w:p>
    <w:p w14:paraId="12C1B02B" w14:textId="77777777" w:rsidR="00B07FAA" w:rsidRDefault="00B07FAA">
      <w:pPr>
        <w:spacing w:after="0" w:line="200" w:lineRule="exact"/>
        <w:rPr>
          <w:sz w:val="20"/>
          <w:szCs w:val="20"/>
        </w:rPr>
      </w:pPr>
    </w:p>
    <w:p w14:paraId="2B901C5E" w14:textId="77777777" w:rsidR="00B07FAA" w:rsidRDefault="00B07FAA">
      <w:pPr>
        <w:spacing w:after="0" w:line="200" w:lineRule="exact"/>
        <w:rPr>
          <w:sz w:val="20"/>
          <w:szCs w:val="20"/>
        </w:rPr>
      </w:pPr>
    </w:p>
    <w:p w14:paraId="529D0535" w14:textId="77777777" w:rsidR="00B07FAA" w:rsidRDefault="00E03D07">
      <w:pPr>
        <w:spacing w:before="13" w:after="0" w:line="240" w:lineRule="auto"/>
        <w:ind w:left="707" w:right="669"/>
        <w:jc w:val="center"/>
        <w:rPr>
          <w:rFonts w:ascii="Times New Roman" w:eastAsia="Times New Roman" w:hAnsi="Times New Roman" w:cs="Times New Roman"/>
          <w:sz w:val="36"/>
          <w:szCs w:val="36"/>
        </w:rPr>
      </w:pPr>
      <w:r>
        <w:rPr>
          <w:rFonts w:ascii="Times New Roman" w:eastAsia="Times New Roman" w:hAnsi="Times New Roman" w:cs="Times New Roman"/>
          <w:b/>
          <w:bCs/>
          <w:sz w:val="36"/>
          <w:szCs w:val="36"/>
        </w:rPr>
        <w:t>Christian Spiritualty for the Final Third of Life</w:t>
      </w:r>
    </w:p>
    <w:p w14:paraId="6CDDB1E5" w14:textId="77777777" w:rsidR="00B07FAA" w:rsidRDefault="00B07FAA">
      <w:pPr>
        <w:spacing w:before="8" w:after="0" w:line="190" w:lineRule="exact"/>
        <w:rPr>
          <w:sz w:val="19"/>
          <w:szCs w:val="19"/>
        </w:rPr>
      </w:pPr>
    </w:p>
    <w:p w14:paraId="0FFE90C3" w14:textId="77777777" w:rsidR="00B07FAA" w:rsidRDefault="00B07FAA">
      <w:pPr>
        <w:spacing w:after="0" w:line="200" w:lineRule="exact"/>
        <w:rPr>
          <w:sz w:val="20"/>
          <w:szCs w:val="20"/>
        </w:rPr>
      </w:pPr>
    </w:p>
    <w:p w14:paraId="340431FA" w14:textId="77777777" w:rsidR="00B07FAA" w:rsidRDefault="00B07FAA">
      <w:pPr>
        <w:spacing w:after="0" w:line="200" w:lineRule="exact"/>
        <w:rPr>
          <w:sz w:val="20"/>
          <w:szCs w:val="20"/>
        </w:rPr>
      </w:pPr>
    </w:p>
    <w:p w14:paraId="1FFE12F2" w14:textId="77777777" w:rsidR="00B07FAA" w:rsidRDefault="00B07FAA">
      <w:pPr>
        <w:spacing w:after="0" w:line="200" w:lineRule="exact"/>
        <w:rPr>
          <w:sz w:val="20"/>
          <w:szCs w:val="20"/>
        </w:rPr>
      </w:pPr>
    </w:p>
    <w:p w14:paraId="7129A08F" w14:textId="77777777" w:rsidR="00B07FAA" w:rsidRDefault="00E03D07">
      <w:pPr>
        <w:spacing w:after="0" w:line="240" w:lineRule="auto"/>
        <w:ind w:left="3623" w:right="3584"/>
        <w:jc w:val="center"/>
        <w:rPr>
          <w:rFonts w:ascii="Times New Roman" w:eastAsia="Times New Roman" w:hAnsi="Times New Roman" w:cs="Times New Roman"/>
          <w:sz w:val="32"/>
          <w:szCs w:val="32"/>
        </w:rPr>
      </w:pPr>
      <w:r>
        <w:rPr>
          <w:rFonts w:ascii="Times New Roman" w:eastAsia="Times New Roman" w:hAnsi="Times New Roman" w:cs="Times New Roman"/>
          <w:b/>
          <w:bCs/>
          <w:sz w:val="32"/>
          <w:szCs w:val="32"/>
        </w:rPr>
        <w:t>Class One:</w:t>
      </w:r>
    </w:p>
    <w:p w14:paraId="65017533" w14:textId="77777777" w:rsidR="00B07FAA" w:rsidRDefault="00B07FAA">
      <w:pPr>
        <w:spacing w:before="7" w:after="0" w:line="190" w:lineRule="exact"/>
        <w:rPr>
          <w:sz w:val="19"/>
          <w:szCs w:val="19"/>
        </w:rPr>
      </w:pPr>
    </w:p>
    <w:p w14:paraId="03FA0B0F" w14:textId="77777777" w:rsidR="00B07FAA" w:rsidRDefault="00B07FAA">
      <w:pPr>
        <w:spacing w:after="0" w:line="200" w:lineRule="exact"/>
        <w:rPr>
          <w:sz w:val="20"/>
          <w:szCs w:val="20"/>
        </w:rPr>
      </w:pPr>
    </w:p>
    <w:p w14:paraId="2A86F6A6" w14:textId="77777777" w:rsidR="00B07FAA" w:rsidRDefault="00B07FAA">
      <w:pPr>
        <w:spacing w:after="0" w:line="200" w:lineRule="exact"/>
        <w:rPr>
          <w:sz w:val="20"/>
          <w:szCs w:val="20"/>
        </w:rPr>
      </w:pPr>
    </w:p>
    <w:p w14:paraId="16B0FAA0" w14:textId="77777777" w:rsidR="00B07FAA" w:rsidRDefault="00B07FAA">
      <w:pPr>
        <w:spacing w:after="0" w:line="200" w:lineRule="exact"/>
        <w:rPr>
          <w:sz w:val="20"/>
          <w:szCs w:val="20"/>
        </w:rPr>
      </w:pPr>
    </w:p>
    <w:p w14:paraId="1E8B8812" w14:textId="77777777" w:rsidR="00B07FAA" w:rsidRDefault="00E03D07">
      <w:pPr>
        <w:spacing w:after="0" w:line="240" w:lineRule="auto"/>
        <w:ind w:left="2132" w:right="2097"/>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Pilgrimage</w:t>
      </w:r>
      <w:r>
        <w:rPr>
          <w:rFonts w:ascii="Times New Roman" w:eastAsia="Times New Roman" w:hAnsi="Times New Roman" w:cs="Times New Roman"/>
          <w:b/>
          <w:bCs/>
          <w:spacing w:val="-26"/>
          <w:sz w:val="28"/>
          <w:szCs w:val="28"/>
        </w:rPr>
        <w:t xml:space="preserve"> </w:t>
      </w:r>
      <w:r>
        <w:rPr>
          <w:rFonts w:ascii="Times New Roman" w:eastAsia="Times New Roman" w:hAnsi="Times New Roman" w:cs="Times New Roman"/>
          <w:b/>
          <w:bCs/>
          <w:sz w:val="28"/>
          <w:szCs w:val="28"/>
        </w:rPr>
        <w:t>into</w:t>
      </w:r>
      <w:r>
        <w:rPr>
          <w:rFonts w:ascii="Times New Roman" w:eastAsia="Times New Roman" w:hAnsi="Times New Roman" w:cs="Times New Roman"/>
          <w:b/>
          <w:bCs/>
          <w:spacing w:val="-10"/>
          <w:sz w:val="28"/>
          <w:szCs w:val="28"/>
        </w:rPr>
        <w:t xml:space="preserve"> </w:t>
      </w:r>
      <w:r>
        <w:rPr>
          <w:rFonts w:ascii="Times New Roman" w:eastAsia="Times New Roman" w:hAnsi="Times New Roman" w:cs="Times New Roman"/>
          <w:b/>
          <w:bCs/>
          <w:sz w:val="28"/>
          <w:szCs w:val="28"/>
        </w:rPr>
        <w:t>the</w:t>
      </w:r>
      <w:r>
        <w:rPr>
          <w:rFonts w:ascii="Times New Roman" w:eastAsia="Times New Roman" w:hAnsi="Times New Roman" w:cs="Times New Roman"/>
          <w:b/>
          <w:bCs/>
          <w:spacing w:val="-8"/>
          <w:sz w:val="28"/>
          <w:szCs w:val="28"/>
        </w:rPr>
        <w:t xml:space="preserve"> </w:t>
      </w:r>
      <w:r>
        <w:rPr>
          <w:rFonts w:ascii="Times New Roman" w:eastAsia="Times New Roman" w:hAnsi="Times New Roman" w:cs="Times New Roman"/>
          <w:b/>
          <w:bCs/>
          <w:spacing w:val="-1"/>
          <w:sz w:val="28"/>
          <w:szCs w:val="28"/>
        </w:rPr>
        <w:t>L</w:t>
      </w:r>
      <w:r>
        <w:rPr>
          <w:rFonts w:ascii="Times New Roman" w:eastAsia="Times New Roman" w:hAnsi="Times New Roman" w:cs="Times New Roman"/>
          <w:b/>
          <w:bCs/>
          <w:sz w:val="28"/>
          <w:szCs w:val="28"/>
        </w:rPr>
        <w:t>ast</w:t>
      </w:r>
      <w:r>
        <w:rPr>
          <w:rFonts w:ascii="Times New Roman" w:eastAsia="Times New Roman" w:hAnsi="Times New Roman" w:cs="Times New Roman"/>
          <w:b/>
          <w:bCs/>
          <w:spacing w:val="-10"/>
          <w:sz w:val="28"/>
          <w:szCs w:val="28"/>
        </w:rPr>
        <w:t xml:space="preserve"> </w:t>
      </w:r>
      <w:r>
        <w:rPr>
          <w:rFonts w:ascii="Times New Roman" w:eastAsia="Times New Roman" w:hAnsi="Times New Roman" w:cs="Times New Roman"/>
          <w:b/>
          <w:bCs/>
          <w:sz w:val="28"/>
          <w:szCs w:val="28"/>
        </w:rPr>
        <w:t>Third</w:t>
      </w:r>
      <w:r>
        <w:rPr>
          <w:rFonts w:ascii="Times New Roman" w:eastAsia="Times New Roman" w:hAnsi="Times New Roman" w:cs="Times New Roman"/>
          <w:b/>
          <w:bCs/>
          <w:spacing w:val="-14"/>
          <w:sz w:val="28"/>
          <w:szCs w:val="28"/>
        </w:rPr>
        <w:t xml:space="preserve"> </w:t>
      </w:r>
      <w:r>
        <w:rPr>
          <w:rFonts w:ascii="Times New Roman" w:eastAsia="Times New Roman" w:hAnsi="Times New Roman" w:cs="Times New Roman"/>
          <w:b/>
          <w:bCs/>
          <w:sz w:val="28"/>
          <w:szCs w:val="28"/>
        </w:rPr>
        <w:t>of</w:t>
      </w:r>
      <w:r>
        <w:rPr>
          <w:rFonts w:ascii="Times New Roman" w:eastAsia="Times New Roman" w:hAnsi="Times New Roman" w:cs="Times New Roman"/>
          <w:b/>
          <w:bCs/>
          <w:spacing w:val="-6"/>
          <w:sz w:val="28"/>
          <w:szCs w:val="28"/>
        </w:rPr>
        <w:t xml:space="preserve"> </w:t>
      </w:r>
      <w:r>
        <w:rPr>
          <w:rFonts w:ascii="Times New Roman" w:eastAsia="Times New Roman" w:hAnsi="Times New Roman" w:cs="Times New Roman"/>
          <w:b/>
          <w:bCs/>
          <w:w w:val="98"/>
          <w:sz w:val="28"/>
          <w:szCs w:val="28"/>
        </w:rPr>
        <w:t>Li</w:t>
      </w:r>
      <w:r>
        <w:rPr>
          <w:rFonts w:ascii="Times New Roman" w:eastAsia="Times New Roman" w:hAnsi="Times New Roman" w:cs="Times New Roman"/>
          <w:b/>
          <w:bCs/>
          <w:spacing w:val="2"/>
          <w:w w:val="98"/>
          <w:sz w:val="28"/>
          <w:szCs w:val="28"/>
        </w:rPr>
        <w:t>f</w:t>
      </w:r>
      <w:r>
        <w:rPr>
          <w:rFonts w:ascii="Times New Roman" w:eastAsia="Times New Roman" w:hAnsi="Times New Roman" w:cs="Times New Roman"/>
          <w:b/>
          <w:bCs/>
          <w:w w:val="98"/>
          <w:sz w:val="28"/>
          <w:szCs w:val="28"/>
        </w:rPr>
        <w:t>e</w:t>
      </w:r>
    </w:p>
    <w:p w14:paraId="69EFDA00" w14:textId="77777777" w:rsidR="00B07FAA" w:rsidRDefault="00B07FAA">
      <w:pPr>
        <w:spacing w:after="0"/>
        <w:jc w:val="center"/>
        <w:sectPr w:rsidR="00B07FAA">
          <w:pgSz w:w="12240" w:h="15840"/>
          <w:pgMar w:top="1480" w:right="1720" w:bottom="280" w:left="1720" w:header="720" w:footer="720" w:gutter="0"/>
          <w:cols w:space="720"/>
        </w:sectPr>
      </w:pPr>
    </w:p>
    <w:p w14:paraId="318B2C6F" w14:textId="77777777" w:rsidR="00B07FAA" w:rsidRDefault="00B07FAA">
      <w:pPr>
        <w:spacing w:before="10" w:after="0" w:line="110" w:lineRule="exact"/>
        <w:rPr>
          <w:sz w:val="11"/>
          <w:szCs w:val="11"/>
        </w:rPr>
      </w:pPr>
    </w:p>
    <w:p w14:paraId="43347085" w14:textId="77777777" w:rsidR="00B07FAA" w:rsidRDefault="00B07FAA">
      <w:pPr>
        <w:spacing w:after="0" w:line="200" w:lineRule="exact"/>
        <w:rPr>
          <w:sz w:val="20"/>
          <w:szCs w:val="20"/>
        </w:rPr>
      </w:pPr>
    </w:p>
    <w:p w14:paraId="4DCD821F" w14:textId="77777777" w:rsidR="00B07FAA" w:rsidRDefault="00B07FAA">
      <w:pPr>
        <w:spacing w:after="0" w:line="200" w:lineRule="exact"/>
        <w:rPr>
          <w:sz w:val="20"/>
          <w:szCs w:val="20"/>
        </w:rPr>
      </w:pPr>
    </w:p>
    <w:p w14:paraId="6005B700" w14:textId="77777777" w:rsidR="00B07FAA" w:rsidRDefault="00B07FAA">
      <w:pPr>
        <w:spacing w:after="0" w:line="200" w:lineRule="exact"/>
        <w:rPr>
          <w:sz w:val="20"/>
          <w:szCs w:val="20"/>
        </w:rPr>
      </w:pPr>
    </w:p>
    <w:p w14:paraId="564A6FBD" w14:textId="2F092033" w:rsidR="00B07FAA" w:rsidRDefault="00910B99">
      <w:pPr>
        <w:spacing w:before="20" w:after="0" w:line="240" w:lineRule="auto"/>
        <w:ind w:left="5138" w:right="-20"/>
        <w:rPr>
          <w:rFonts w:ascii="Century Schoolbook" w:eastAsia="Century Schoolbook" w:hAnsi="Century Schoolbook" w:cs="Century Schoolbook"/>
          <w:sz w:val="24"/>
          <w:szCs w:val="24"/>
        </w:rPr>
      </w:pPr>
      <w:r>
        <w:rPr>
          <w:noProof/>
        </w:rPr>
        <w:drawing>
          <wp:anchor distT="0" distB="0" distL="114300" distR="114300" simplePos="0" relativeHeight="251497984" behindDoc="1" locked="0" layoutInCell="1" allowOverlap="1" wp14:anchorId="1C5074D4" wp14:editId="564BA516">
            <wp:simplePos x="0" y="0"/>
            <wp:positionH relativeFrom="page">
              <wp:posOffset>685800</wp:posOffset>
            </wp:positionH>
            <wp:positionV relativeFrom="paragraph">
              <wp:posOffset>-339725</wp:posOffset>
            </wp:positionV>
            <wp:extent cx="2006600" cy="2209800"/>
            <wp:effectExtent l="0" t="0" r="0" b="0"/>
            <wp:wrapNone/>
            <wp:docPr id="634" name="Picture 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6600" cy="2209800"/>
                    </a:xfrm>
                    <a:prstGeom prst="rect">
                      <a:avLst/>
                    </a:prstGeom>
                    <a:noFill/>
                  </pic:spPr>
                </pic:pic>
              </a:graphicData>
            </a:graphic>
            <wp14:sizeRelH relativeFrom="page">
              <wp14:pctWidth>0</wp14:pctWidth>
            </wp14:sizeRelH>
            <wp14:sizeRelV relativeFrom="page">
              <wp14:pctHeight>0</wp14:pctHeight>
            </wp14:sizeRelV>
          </wp:anchor>
        </w:drawing>
      </w:r>
      <w:hyperlink r:id="rId12">
        <w:r w:rsidR="00E03D07">
          <w:rPr>
            <w:rFonts w:ascii="Century Schoolbook" w:eastAsia="Century Schoolbook" w:hAnsi="Century Schoolbook" w:cs="Century Schoolbook"/>
            <w:color w:val="0000FF"/>
            <w:spacing w:val="-5"/>
            <w:sz w:val="24"/>
            <w:szCs w:val="24"/>
            <w:u w:val="single" w:color="0000FF"/>
          </w:rPr>
          <w:t>http://www.jcooperforpeace.org/</w:t>
        </w:r>
      </w:hyperlink>
    </w:p>
    <w:p w14:paraId="00AD7F5A" w14:textId="77777777" w:rsidR="00B07FAA" w:rsidRDefault="00B07FAA">
      <w:pPr>
        <w:spacing w:after="0" w:line="200" w:lineRule="exact"/>
        <w:rPr>
          <w:sz w:val="20"/>
          <w:szCs w:val="20"/>
        </w:rPr>
      </w:pPr>
    </w:p>
    <w:p w14:paraId="1AFB636F" w14:textId="77777777" w:rsidR="00B07FAA" w:rsidRDefault="00B07FAA">
      <w:pPr>
        <w:spacing w:after="0" w:line="200" w:lineRule="exact"/>
        <w:rPr>
          <w:sz w:val="20"/>
          <w:szCs w:val="20"/>
        </w:rPr>
      </w:pPr>
    </w:p>
    <w:p w14:paraId="39225498" w14:textId="77777777" w:rsidR="00B07FAA" w:rsidRDefault="00B07FAA">
      <w:pPr>
        <w:spacing w:after="0" w:line="200" w:lineRule="exact"/>
        <w:rPr>
          <w:sz w:val="20"/>
          <w:szCs w:val="20"/>
        </w:rPr>
      </w:pPr>
    </w:p>
    <w:p w14:paraId="75142431" w14:textId="77777777" w:rsidR="00B07FAA" w:rsidRDefault="00B07FAA">
      <w:pPr>
        <w:spacing w:after="0" w:line="200" w:lineRule="exact"/>
        <w:rPr>
          <w:sz w:val="20"/>
          <w:szCs w:val="20"/>
        </w:rPr>
      </w:pPr>
    </w:p>
    <w:p w14:paraId="20BD7393" w14:textId="77777777" w:rsidR="00B07FAA" w:rsidRDefault="00B07FAA">
      <w:pPr>
        <w:spacing w:after="0" w:line="200" w:lineRule="exact"/>
        <w:rPr>
          <w:sz w:val="20"/>
          <w:szCs w:val="20"/>
        </w:rPr>
      </w:pPr>
    </w:p>
    <w:p w14:paraId="1F0786FA" w14:textId="77777777" w:rsidR="00B07FAA" w:rsidRDefault="00B07FAA">
      <w:pPr>
        <w:spacing w:after="0" w:line="200" w:lineRule="exact"/>
        <w:rPr>
          <w:sz w:val="20"/>
          <w:szCs w:val="20"/>
        </w:rPr>
      </w:pPr>
    </w:p>
    <w:p w14:paraId="7ED1DD9D" w14:textId="77777777" w:rsidR="00B07FAA" w:rsidRDefault="00B07FAA">
      <w:pPr>
        <w:spacing w:after="0" w:line="200" w:lineRule="exact"/>
        <w:rPr>
          <w:sz w:val="20"/>
          <w:szCs w:val="20"/>
        </w:rPr>
      </w:pPr>
    </w:p>
    <w:p w14:paraId="542FC419" w14:textId="77777777" w:rsidR="00B07FAA" w:rsidRDefault="00B07FAA">
      <w:pPr>
        <w:spacing w:after="0" w:line="200" w:lineRule="exact"/>
        <w:rPr>
          <w:sz w:val="20"/>
          <w:szCs w:val="20"/>
        </w:rPr>
      </w:pPr>
    </w:p>
    <w:p w14:paraId="4782DADC" w14:textId="77777777" w:rsidR="00B07FAA" w:rsidRDefault="00B07FAA">
      <w:pPr>
        <w:spacing w:after="0" w:line="200" w:lineRule="exact"/>
        <w:rPr>
          <w:sz w:val="20"/>
          <w:szCs w:val="20"/>
        </w:rPr>
      </w:pPr>
    </w:p>
    <w:p w14:paraId="0212F35B" w14:textId="77777777" w:rsidR="00B07FAA" w:rsidRDefault="00B07FAA">
      <w:pPr>
        <w:spacing w:after="0" w:line="200" w:lineRule="exact"/>
        <w:rPr>
          <w:sz w:val="20"/>
          <w:szCs w:val="20"/>
        </w:rPr>
      </w:pPr>
    </w:p>
    <w:p w14:paraId="2C0E9DD6" w14:textId="77777777" w:rsidR="00B07FAA" w:rsidRDefault="00B07FAA">
      <w:pPr>
        <w:spacing w:after="0" w:line="200" w:lineRule="exact"/>
        <w:rPr>
          <w:sz w:val="20"/>
          <w:szCs w:val="20"/>
        </w:rPr>
      </w:pPr>
    </w:p>
    <w:p w14:paraId="47C9E1ED" w14:textId="77777777" w:rsidR="00B07FAA" w:rsidRDefault="00B07FAA">
      <w:pPr>
        <w:spacing w:after="0" w:line="200" w:lineRule="exact"/>
        <w:rPr>
          <w:sz w:val="20"/>
          <w:szCs w:val="20"/>
        </w:rPr>
      </w:pPr>
    </w:p>
    <w:p w14:paraId="26ED2102" w14:textId="77777777" w:rsidR="00B07FAA" w:rsidRDefault="00B07FAA">
      <w:pPr>
        <w:spacing w:after="0" w:line="200" w:lineRule="exact"/>
        <w:rPr>
          <w:sz w:val="20"/>
          <w:szCs w:val="20"/>
        </w:rPr>
      </w:pPr>
    </w:p>
    <w:p w14:paraId="72181062" w14:textId="77777777" w:rsidR="00B07FAA" w:rsidRDefault="00B07FAA">
      <w:pPr>
        <w:spacing w:after="0" w:line="200" w:lineRule="exact"/>
        <w:rPr>
          <w:sz w:val="20"/>
          <w:szCs w:val="20"/>
        </w:rPr>
      </w:pPr>
    </w:p>
    <w:p w14:paraId="20396475" w14:textId="77777777" w:rsidR="00B07FAA" w:rsidRDefault="00B07FAA">
      <w:pPr>
        <w:spacing w:after="0" w:line="200" w:lineRule="exact"/>
        <w:rPr>
          <w:sz w:val="20"/>
          <w:szCs w:val="20"/>
        </w:rPr>
      </w:pPr>
    </w:p>
    <w:p w14:paraId="54CFA2DC" w14:textId="77777777" w:rsidR="00B07FAA" w:rsidRDefault="00B07FAA">
      <w:pPr>
        <w:spacing w:after="0" w:line="200" w:lineRule="exact"/>
        <w:rPr>
          <w:sz w:val="20"/>
          <w:szCs w:val="20"/>
        </w:rPr>
      </w:pPr>
    </w:p>
    <w:p w14:paraId="3CA7C144" w14:textId="77777777" w:rsidR="00B07FAA" w:rsidRDefault="00B07FAA">
      <w:pPr>
        <w:spacing w:after="0" w:line="200" w:lineRule="exact"/>
        <w:rPr>
          <w:sz w:val="20"/>
          <w:szCs w:val="20"/>
        </w:rPr>
      </w:pPr>
    </w:p>
    <w:p w14:paraId="0AAE2466" w14:textId="77777777" w:rsidR="00B07FAA" w:rsidRDefault="00B07FAA">
      <w:pPr>
        <w:spacing w:after="0" w:line="200" w:lineRule="exact"/>
        <w:rPr>
          <w:sz w:val="20"/>
          <w:szCs w:val="20"/>
        </w:rPr>
      </w:pPr>
    </w:p>
    <w:p w14:paraId="55B71699" w14:textId="77777777" w:rsidR="00B07FAA" w:rsidRDefault="00B07FAA">
      <w:pPr>
        <w:spacing w:after="0" w:line="200" w:lineRule="exact"/>
        <w:rPr>
          <w:sz w:val="20"/>
          <w:szCs w:val="20"/>
        </w:rPr>
      </w:pPr>
    </w:p>
    <w:p w14:paraId="6BEAD89A" w14:textId="77777777" w:rsidR="00B07FAA" w:rsidRDefault="00B07FAA">
      <w:pPr>
        <w:spacing w:before="3" w:after="0" w:line="240" w:lineRule="exact"/>
        <w:rPr>
          <w:sz w:val="24"/>
          <w:szCs w:val="24"/>
        </w:rPr>
      </w:pPr>
    </w:p>
    <w:p w14:paraId="2B8470CD" w14:textId="77777777" w:rsidR="00B07FAA" w:rsidRDefault="00E03D07">
      <w:pPr>
        <w:spacing w:after="0" w:line="327" w:lineRule="exact"/>
        <w:ind w:left="3444" w:right="-20"/>
        <w:rPr>
          <w:rFonts w:ascii="Century Schoolbook" w:eastAsia="Century Schoolbook" w:hAnsi="Century Schoolbook" w:cs="Century Schoolbook"/>
          <w:sz w:val="28"/>
          <w:szCs w:val="28"/>
        </w:rPr>
      </w:pPr>
      <w:r>
        <w:rPr>
          <w:rFonts w:ascii="Century Schoolbook" w:eastAsia="Century Schoolbook" w:hAnsi="Century Schoolbook" w:cs="Century Schoolbook"/>
          <w:b/>
          <w:bCs/>
          <w:spacing w:val="-5"/>
          <w:w w:val="98"/>
          <w:position w:val="-2"/>
          <w:sz w:val="28"/>
          <w:szCs w:val="28"/>
        </w:rPr>
        <w:t>Discuss</w:t>
      </w:r>
      <w:r>
        <w:rPr>
          <w:rFonts w:ascii="Century Schoolbook" w:eastAsia="Century Schoolbook" w:hAnsi="Century Schoolbook" w:cs="Century Schoolbook"/>
          <w:b/>
          <w:bCs/>
          <w:spacing w:val="-6"/>
          <w:w w:val="98"/>
          <w:position w:val="-2"/>
          <w:sz w:val="28"/>
          <w:szCs w:val="28"/>
        </w:rPr>
        <w:t>i</w:t>
      </w:r>
      <w:r>
        <w:rPr>
          <w:rFonts w:ascii="Century Schoolbook" w:eastAsia="Century Schoolbook" w:hAnsi="Century Schoolbook" w:cs="Century Schoolbook"/>
          <w:b/>
          <w:bCs/>
          <w:spacing w:val="-5"/>
          <w:w w:val="98"/>
          <w:position w:val="-2"/>
          <w:sz w:val="28"/>
          <w:szCs w:val="28"/>
        </w:rPr>
        <w:t>o</w:t>
      </w:r>
      <w:r>
        <w:rPr>
          <w:rFonts w:ascii="Century Schoolbook" w:eastAsia="Century Schoolbook" w:hAnsi="Century Schoolbook" w:cs="Century Schoolbook"/>
          <w:b/>
          <w:bCs/>
          <w:w w:val="98"/>
          <w:position w:val="-2"/>
          <w:sz w:val="28"/>
          <w:szCs w:val="28"/>
        </w:rPr>
        <w:t>n</w:t>
      </w:r>
      <w:r>
        <w:rPr>
          <w:rFonts w:ascii="Century Schoolbook" w:eastAsia="Century Schoolbook" w:hAnsi="Century Schoolbook" w:cs="Century Schoolbook"/>
          <w:b/>
          <w:bCs/>
          <w:spacing w:val="-9"/>
          <w:w w:val="98"/>
          <w:position w:val="-2"/>
          <w:sz w:val="28"/>
          <w:szCs w:val="28"/>
        </w:rPr>
        <w:t xml:space="preserve"> </w:t>
      </w:r>
      <w:r>
        <w:rPr>
          <w:rFonts w:ascii="Century Schoolbook" w:eastAsia="Century Schoolbook" w:hAnsi="Century Schoolbook" w:cs="Century Schoolbook"/>
          <w:b/>
          <w:bCs/>
          <w:spacing w:val="-5"/>
          <w:position w:val="-2"/>
          <w:sz w:val="28"/>
          <w:szCs w:val="28"/>
        </w:rPr>
        <w:t>Guidelines…</w:t>
      </w:r>
    </w:p>
    <w:p w14:paraId="12E82ED5" w14:textId="77777777" w:rsidR="00B07FAA" w:rsidRDefault="00B07FAA">
      <w:pPr>
        <w:spacing w:before="11" w:after="0" w:line="260" w:lineRule="exact"/>
        <w:rPr>
          <w:sz w:val="26"/>
          <w:szCs w:val="26"/>
        </w:rPr>
      </w:pPr>
    </w:p>
    <w:p w14:paraId="70596A5B" w14:textId="61F1108F" w:rsidR="00B07FAA" w:rsidRDefault="00E03D07">
      <w:pPr>
        <w:spacing w:before="20" w:after="0" w:line="240" w:lineRule="auto"/>
        <w:ind w:left="3048" w:right="2805"/>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w w:val="98"/>
          <w:sz w:val="24"/>
          <w:szCs w:val="24"/>
        </w:rPr>
        <w:t>Discussio</w:t>
      </w:r>
      <w:r>
        <w:rPr>
          <w:rFonts w:ascii="Century Schoolbook" w:eastAsia="Century Schoolbook" w:hAnsi="Century Schoolbook" w:cs="Century Schoolbook"/>
          <w:w w:val="98"/>
          <w:sz w:val="24"/>
          <w:szCs w:val="24"/>
        </w:rPr>
        <w:t>n</w:t>
      </w:r>
      <w:r w:rsidR="002E0631">
        <w:rPr>
          <w:rFonts w:ascii="Century Schoolbook" w:eastAsia="Century Schoolbook" w:hAnsi="Century Schoolbook" w:cs="Century Schoolbook"/>
          <w:spacing w:val="-13"/>
          <w:w w:val="98"/>
          <w:sz w:val="24"/>
          <w:szCs w:val="24"/>
        </w:rPr>
        <w:t>s go</w:t>
      </w:r>
      <w:r>
        <w:rPr>
          <w:rFonts w:ascii="Century Schoolbook" w:eastAsia="Century Schoolbook" w:hAnsi="Century Schoolbook" w:cs="Century Schoolbook"/>
          <w:spacing w:val="-9"/>
          <w:sz w:val="24"/>
          <w:szCs w:val="24"/>
        </w:rPr>
        <w:t xml:space="preserve"> </w:t>
      </w:r>
      <w:r>
        <w:rPr>
          <w:rFonts w:ascii="Century Schoolbook" w:eastAsia="Century Schoolbook" w:hAnsi="Century Schoolbook" w:cs="Century Schoolbook"/>
          <w:spacing w:val="-5"/>
          <w:sz w:val="24"/>
          <w:szCs w:val="24"/>
        </w:rPr>
        <w:t>bette</w:t>
      </w:r>
      <w:r>
        <w:rPr>
          <w:rFonts w:ascii="Century Schoolbook" w:eastAsia="Century Schoolbook" w:hAnsi="Century Schoolbook" w:cs="Century Schoolbook"/>
          <w:sz w:val="24"/>
          <w:szCs w:val="24"/>
        </w:rPr>
        <w:t>r</w:t>
      </w:r>
      <w:r>
        <w:rPr>
          <w:rFonts w:ascii="Century Schoolbook" w:eastAsia="Century Schoolbook" w:hAnsi="Century Schoolbook" w:cs="Century Schoolbook"/>
          <w:spacing w:val="-10"/>
          <w:sz w:val="24"/>
          <w:szCs w:val="24"/>
        </w:rPr>
        <w:t xml:space="preserve"> </w:t>
      </w:r>
      <w:r>
        <w:rPr>
          <w:rFonts w:ascii="Century Schoolbook" w:eastAsia="Century Schoolbook" w:hAnsi="Century Schoolbook" w:cs="Century Schoolbook"/>
          <w:spacing w:val="-5"/>
          <w:sz w:val="24"/>
          <w:szCs w:val="24"/>
        </w:rPr>
        <w:t>whe</w:t>
      </w:r>
      <w:r>
        <w:rPr>
          <w:rFonts w:ascii="Century Schoolbook" w:eastAsia="Century Schoolbook" w:hAnsi="Century Schoolbook" w:cs="Century Schoolbook"/>
          <w:sz w:val="24"/>
          <w:szCs w:val="24"/>
        </w:rPr>
        <w:t>n</w:t>
      </w:r>
      <w:r>
        <w:rPr>
          <w:rFonts w:ascii="Century Schoolbook" w:eastAsia="Century Schoolbook" w:hAnsi="Century Schoolbook" w:cs="Century Schoolbook"/>
          <w:spacing w:val="-21"/>
          <w:sz w:val="24"/>
          <w:szCs w:val="24"/>
        </w:rPr>
        <w:t xml:space="preserve"> </w:t>
      </w:r>
      <w:r>
        <w:rPr>
          <w:rFonts w:ascii="Century Schoolbook" w:eastAsia="Century Schoolbook" w:hAnsi="Century Schoolbook" w:cs="Century Schoolbook"/>
          <w:spacing w:val="-5"/>
          <w:sz w:val="24"/>
          <w:szCs w:val="24"/>
        </w:rPr>
        <w:t>eac</w:t>
      </w:r>
      <w:r>
        <w:rPr>
          <w:rFonts w:ascii="Century Schoolbook" w:eastAsia="Century Schoolbook" w:hAnsi="Century Schoolbook" w:cs="Century Schoolbook"/>
          <w:sz w:val="24"/>
          <w:szCs w:val="24"/>
        </w:rPr>
        <w:t>h</w:t>
      </w:r>
      <w:r>
        <w:rPr>
          <w:rFonts w:ascii="Century Schoolbook" w:eastAsia="Century Schoolbook" w:hAnsi="Century Schoolbook" w:cs="Century Schoolbook"/>
          <w:spacing w:val="-22"/>
          <w:sz w:val="24"/>
          <w:szCs w:val="24"/>
        </w:rPr>
        <w:t xml:space="preserve"> </w:t>
      </w:r>
      <w:r>
        <w:rPr>
          <w:rFonts w:ascii="Century Schoolbook" w:eastAsia="Century Schoolbook" w:hAnsi="Century Schoolbook" w:cs="Century Schoolbook"/>
          <w:spacing w:val="-5"/>
          <w:w w:val="99"/>
          <w:sz w:val="24"/>
          <w:szCs w:val="24"/>
        </w:rPr>
        <w:t>per</w:t>
      </w:r>
      <w:r>
        <w:rPr>
          <w:rFonts w:ascii="Century Schoolbook" w:eastAsia="Century Schoolbook" w:hAnsi="Century Schoolbook" w:cs="Century Schoolbook"/>
          <w:spacing w:val="-4"/>
          <w:w w:val="99"/>
          <w:sz w:val="24"/>
          <w:szCs w:val="24"/>
        </w:rPr>
        <w:t>s</w:t>
      </w:r>
      <w:r>
        <w:rPr>
          <w:rFonts w:ascii="Century Schoolbook" w:eastAsia="Century Schoolbook" w:hAnsi="Century Schoolbook" w:cs="Century Schoolbook"/>
          <w:spacing w:val="-5"/>
          <w:w w:val="99"/>
          <w:sz w:val="24"/>
          <w:szCs w:val="24"/>
        </w:rPr>
        <w:t>on:</w:t>
      </w:r>
    </w:p>
    <w:p w14:paraId="3152221D" w14:textId="77777777" w:rsidR="00B07FAA" w:rsidRDefault="00B07FAA">
      <w:pPr>
        <w:spacing w:before="9" w:after="0" w:line="280" w:lineRule="exact"/>
        <w:rPr>
          <w:sz w:val="28"/>
          <w:szCs w:val="28"/>
        </w:rPr>
      </w:pPr>
    </w:p>
    <w:p w14:paraId="36F39285" w14:textId="77777777" w:rsidR="00B07FAA" w:rsidRDefault="00E03D07">
      <w:pPr>
        <w:spacing w:after="0" w:line="240" w:lineRule="auto"/>
        <w:ind w:left="1942" w:right="1701"/>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sz w:val="24"/>
          <w:szCs w:val="24"/>
        </w:rPr>
        <w:t>1.</w:t>
      </w:r>
      <w:r>
        <w:rPr>
          <w:rFonts w:ascii="Century Schoolbook" w:eastAsia="Century Schoolbook" w:hAnsi="Century Schoolbook" w:cs="Century Schoolbook"/>
          <w:sz w:val="24"/>
          <w:szCs w:val="24"/>
        </w:rPr>
        <w:t>)</w:t>
      </w:r>
      <w:r>
        <w:rPr>
          <w:rFonts w:ascii="Century Schoolbook" w:eastAsia="Century Schoolbook" w:hAnsi="Century Schoolbook" w:cs="Century Schoolbook"/>
          <w:spacing w:val="-15"/>
          <w:sz w:val="24"/>
          <w:szCs w:val="24"/>
        </w:rPr>
        <w:t xml:space="preserve"> </w:t>
      </w:r>
      <w:r>
        <w:rPr>
          <w:rFonts w:ascii="Century Schoolbook" w:eastAsia="Century Schoolbook" w:hAnsi="Century Schoolbook" w:cs="Century Schoolbook"/>
          <w:spacing w:val="-5"/>
          <w:sz w:val="24"/>
          <w:szCs w:val="24"/>
        </w:rPr>
        <w:t>Respect</w:t>
      </w:r>
      <w:r>
        <w:rPr>
          <w:rFonts w:ascii="Century Schoolbook" w:eastAsia="Century Schoolbook" w:hAnsi="Century Schoolbook" w:cs="Century Schoolbook"/>
          <w:sz w:val="24"/>
          <w:szCs w:val="24"/>
        </w:rPr>
        <w:t>s</w:t>
      </w:r>
      <w:r>
        <w:rPr>
          <w:rFonts w:ascii="Century Schoolbook" w:eastAsia="Century Schoolbook" w:hAnsi="Century Schoolbook" w:cs="Century Schoolbook"/>
          <w:spacing w:val="-10"/>
          <w:sz w:val="24"/>
          <w:szCs w:val="24"/>
        </w:rPr>
        <w:t xml:space="preserve"> </w:t>
      </w:r>
      <w:r>
        <w:rPr>
          <w:rFonts w:ascii="Century Schoolbook" w:eastAsia="Century Schoolbook" w:hAnsi="Century Schoolbook" w:cs="Century Schoolbook"/>
          <w:spacing w:val="-5"/>
          <w:sz w:val="24"/>
          <w:szCs w:val="24"/>
        </w:rPr>
        <w:t>th</w:t>
      </w:r>
      <w:r>
        <w:rPr>
          <w:rFonts w:ascii="Century Schoolbook" w:eastAsia="Century Schoolbook" w:hAnsi="Century Schoolbook" w:cs="Century Schoolbook"/>
          <w:sz w:val="24"/>
          <w:szCs w:val="24"/>
        </w:rPr>
        <w:t>e</w:t>
      </w:r>
      <w:r>
        <w:rPr>
          <w:rFonts w:ascii="Century Schoolbook" w:eastAsia="Century Schoolbook" w:hAnsi="Century Schoolbook" w:cs="Century Schoolbook"/>
          <w:spacing w:val="-10"/>
          <w:sz w:val="24"/>
          <w:szCs w:val="24"/>
        </w:rPr>
        <w:t xml:space="preserve"> </w:t>
      </w:r>
      <w:r>
        <w:rPr>
          <w:rFonts w:ascii="Century Schoolbook" w:eastAsia="Century Schoolbook" w:hAnsi="Century Schoolbook" w:cs="Century Schoolbook"/>
          <w:spacing w:val="-5"/>
          <w:sz w:val="24"/>
          <w:szCs w:val="24"/>
        </w:rPr>
        <w:t>valu</w:t>
      </w:r>
      <w:r>
        <w:rPr>
          <w:rFonts w:ascii="Century Schoolbook" w:eastAsia="Century Schoolbook" w:hAnsi="Century Schoolbook" w:cs="Century Schoolbook"/>
          <w:sz w:val="24"/>
          <w:szCs w:val="24"/>
        </w:rPr>
        <w:t>e</w:t>
      </w:r>
      <w:r>
        <w:rPr>
          <w:rFonts w:ascii="Century Schoolbook" w:eastAsia="Century Schoolbook" w:hAnsi="Century Schoolbook" w:cs="Century Schoolbook"/>
          <w:spacing w:val="-10"/>
          <w:sz w:val="24"/>
          <w:szCs w:val="24"/>
        </w:rPr>
        <w:t xml:space="preserve"> </w:t>
      </w:r>
      <w:r>
        <w:rPr>
          <w:rFonts w:ascii="Century Schoolbook" w:eastAsia="Century Schoolbook" w:hAnsi="Century Schoolbook" w:cs="Century Schoolbook"/>
          <w:spacing w:val="-5"/>
          <w:sz w:val="24"/>
          <w:szCs w:val="24"/>
        </w:rPr>
        <w:t>o</w:t>
      </w:r>
      <w:r>
        <w:rPr>
          <w:rFonts w:ascii="Century Schoolbook" w:eastAsia="Century Schoolbook" w:hAnsi="Century Schoolbook" w:cs="Century Schoolbook"/>
          <w:sz w:val="24"/>
          <w:szCs w:val="24"/>
        </w:rPr>
        <w:t>f</w:t>
      </w:r>
      <w:r>
        <w:rPr>
          <w:rFonts w:ascii="Century Schoolbook" w:eastAsia="Century Schoolbook" w:hAnsi="Century Schoolbook" w:cs="Century Schoolbook"/>
          <w:spacing w:val="-10"/>
          <w:sz w:val="24"/>
          <w:szCs w:val="24"/>
        </w:rPr>
        <w:t xml:space="preserve"> </w:t>
      </w:r>
      <w:r>
        <w:rPr>
          <w:rFonts w:ascii="Century Schoolbook" w:eastAsia="Century Schoolbook" w:hAnsi="Century Schoolbook" w:cs="Century Schoolbook"/>
          <w:spacing w:val="-5"/>
          <w:w w:val="98"/>
          <w:sz w:val="24"/>
          <w:szCs w:val="24"/>
        </w:rPr>
        <w:t>everyone'</w:t>
      </w:r>
      <w:r>
        <w:rPr>
          <w:rFonts w:ascii="Century Schoolbook" w:eastAsia="Century Schoolbook" w:hAnsi="Century Schoolbook" w:cs="Century Schoolbook"/>
          <w:w w:val="98"/>
          <w:sz w:val="24"/>
          <w:szCs w:val="24"/>
        </w:rPr>
        <w:t>s</w:t>
      </w:r>
      <w:r>
        <w:rPr>
          <w:rFonts w:ascii="Century Schoolbook" w:eastAsia="Century Schoolbook" w:hAnsi="Century Schoolbook" w:cs="Century Schoolbook"/>
          <w:spacing w:val="-10"/>
          <w:w w:val="98"/>
          <w:sz w:val="24"/>
          <w:szCs w:val="24"/>
        </w:rPr>
        <w:t xml:space="preserve"> </w:t>
      </w:r>
      <w:r>
        <w:rPr>
          <w:rFonts w:ascii="Century Schoolbook" w:eastAsia="Century Schoolbook" w:hAnsi="Century Schoolbook" w:cs="Century Schoolbook"/>
          <w:spacing w:val="-5"/>
          <w:sz w:val="24"/>
          <w:szCs w:val="24"/>
        </w:rPr>
        <w:t>obser</w:t>
      </w:r>
      <w:r>
        <w:rPr>
          <w:rFonts w:ascii="Century Schoolbook" w:eastAsia="Century Schoolbook" w:hAnsi="Century Schoolbook" w:cs="Century Schoolbook"/>
          <w:spacing w:val="-7"/>
          <w:sz w:val="24"/>
          <w:szCs w:val="24"/>
        </w:rPr>
        <w:t>v</w:t>
      </w:r>
      <w:r>
        <w:rPr>
          <w:rFonts w:ascii="Century Schoolbook" w:eastAsia="Century Schoolbook" w:hAnsi="Century Schoolbook" w:cs="Century Schoolbook"/>
          <w:spacing w:val="-5"/>
          <w:sz w:val="24"/>
          <w:szCs w:val="24"/>
        </w:rPr>
        <w:t>ation</w:t>
      </w:r>
      <w:r>
        <w:rPr>
          <w:rFonts w:ascii="Century Schoolbook" w:eastAsia="Century Schoolbook" w:hAnsi="Century Schoolbook" w:cs="Century Schoolbook"/>
          <w:sz w:val="24"/>
          <w:szCs w:val="24"/>
        </w:rPr>
        <w:t>s</w:t>
      </w:r>
      <w:r>
        <w:rPr>
          <w:rFonts w:ascii="Century Schoolbook" w:eastAsia="Century Schoolbook" w:hAnsi="Century Schoolbook" w:cs="Century Schoolbook"/>
          <w:spacing w:val="-23"/>
          <w:sz w:val="24"/>
          <w:szCs w:val="24"/>
        </w:rPr>
        <w:t xml:space="preserve"> </w:t>
      </w:r>
      <w:r>
        <w:rPr>
          <w:rFonts w:ascii="Century Schoolbook" w:eastAsia="Century Schoolbook" w:hAnsi="Century Schoolbook" w:cs="Century Schoolbook"/>
          <w:spacing w:val="-5"/>
          <w:sz w:val="24"/>
          <w:szCs w:val="24"/>
        </w:rPr>
        <w:t>o</w:t>
      </w:r>
      <w:r>
        <w:rPr>
          <w:rFonts w:ascii="Century Schoolbook" w:eastAsia="Century Schoolbook" w:hAnsi="Century Schoolbook" w:cs="Century Schoolbook"/>
          <w:sz w:val="24"/>
          <w:szCs w:val="24"/>
        </w:rPr>
        <w:t>r</w:t>
      </w:r>
      <w:r>
        <w:rPr>
          <w:rFonts w:ascii="Century Schoolbook" w:eastAsia="Century Schoolbook" w:hAnsi="Century Schoolbook" w:cs="Century Schoolbook"/>
          <w:spacing w:val="-13"/>
          <w:sz w:val="24"/>
          <w:szCs w:val="24"/>
        </w:rPr>
        <w:t xml:space="preserve"> </w:t>
      </w:r>
      <w:r>
        <w:rPr>
          <w:rFonts w:ascii="Century Schoolbook" w:eastAsia="Century Schoolbook" w:hAnsi="Century Schoolbook" w:cs="Century Schoolbook"/>
          <w:spacing w:val="-5"/>
          <w:w w:val="99"/>
          <w:sz w:val="24"/>
          <w:szCs w:val="24"/>
        </w:rPr>
        <w:t>insi</w:t>
      </w:r>
      <w:r>
        <w:rPr>
          <w:rFonts w:ascii="Century Schoolbook" w:eastAsia="Century Schoolbook" w:hAnsi="Century Schoolbook" w:cs="Century Schoolbook"/>
          <w:spacing w:val="-6"/>
          <w:w w:val="99"/>
          <w:sz w:val="24"/>
          <w:szCs w:val="24"/>
        </w:rPr>
        <w:t>g</w:t>
      </w:r>
      <w:r>
        <w:rPr>
          <w:rFonts w:ascii="Century Schoolbook" w:eastAsia="Century Schoolbook" w:hAnsi="Century Schoolbook" w:cs="Century Schoolbook"/>
          <w:spacing w:val="-5"/>
          <w:w w:val="99"/>
          <w:sz w:val="24"/>
          <w:szCs w:val="24"/>
        </w:rPr>
        <w:t>hts.</w:t>
      </w:r>
    </w:p>
    <w:p w14:paraId="3948C5F1" w14:textId="77777777" w:rsidR="00B07FAA" w:rsidRDefault="00E03D07">
      <w:pPr>
        <w:spacing w:before="4" w:after="0" w:line="240" w:lineRule="auto"/>
        <w:ind w:left="1824" w:right="1578"/>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sz w:val="24"/>
          <w:szCs w:val="24"/>
        </w:rPr>
        <w:t>2.</w:t>
      </w:r>
      <w:r>
        <w:rPr>
          <w:rFonts w:ascii="Century Schoolbook" w:eastAsia="Century Schoolbook" w:hAnsi="Century Schoolbook" w:cs="Century Schoolbook"/>
          <w:sz w:val="24"/>
          <w:szCs w:val="24"/>
        </w:rPr>
        <w:t>)</w:t>
      </w:r>
      <w:r>
        <w:rPr>
          <w:rFonts w:ascii="Century Schoolbook" w:eastAsia="Century Schoolbook" w:hAnsi="Century Schoolbook" w:cs="Century Schoolbook"/>
          <w:spacing w:val="-13"/>
          <w:sz w:val="24"/>
          <w:szCs w:val="24"/>
        </w:rPr>
        <w:t xml:space="preserve"> </w:t>
      </w:r>
      <w:r>
        <w:rPr>
          <w:rFonts w:ascii="Century Schoolbook" w:eastAsia="Century Schoolbook" w:hAnsi="Century Schoolbook" w:cs="Century Schoolbook"/>
          <w:spacing w:val="-5"/>
          <w:sz w:val="24"/>
          <w:szCs w:val="24"/>
        </w:rPr>
        <w:t>Al</w:t>
      </w:r>
      <w:r>
        <w:rPr>
          <w:rFonts w:ascii="Century Schoolbook" w:eastAsia="Century Schoolbook" w:hAnsi="Century Schoolbook" w:cs="Century Schoolbook"/>
          <w:spacing w:val="-6"/>
          <w:sz w:val="24"/>
          <w:szCs w:val="24"/>
        </w:rPr>
        <w:t>l</w:t>
      </w:r>
      <w:r>
        <w:rPr>
          <w:rFonts w:ascii="Century Schoolbook" w:eastAsia="Century Schoolbook" w:hAnsi="Century Schoolbook" w:cs="Century Schoolbook"/>
          <w:spacing w:val="-5"/>
          <w:sz w:val="24"/>
          <w:szCs w:val="24"/>
        </w:rPr>
        <w:t>ow</w:t>
      </w:r>
      <w:r>
        <w:rPr>
          <w:rFonts w:ascii="Century Schoolbook" w:eastAsia="Century Schoolbook" w:hAnsi="Century Schoolbook" w:cs="Century Schoolbook"/>
          <w:sz w:val="24"/>
          <w:szCs w:val="24"/>
        </w:rPr>
        <w:t>s</w:t>
      </w:r>
      <w:r>
        <w:rPr>
          <w:rFonts w:ascii="Century Schoolbook" w:eastAsia="Century Schoolbook" w:hAnsi="Century Schoolbook" w:cs="Century Schoolbook"/>
          <w:spacing w:val="-20"/>
          <w:sz w:val="24"/>
          <w:szCs w:val="24"/>
        </w:rPr>
        <w:t xml:space="preserve"> </w:t>
      </w:r>
      <w:r>
        <w:rPr>
          <w:rFonts w:ascii="Century Schoolbook" w:eastAsia="Century Schoolbook" w:hAnsi="Century Schoolbook" w:cs="Century Schoolbook"/>
          <w:spacing w:val="-6"/>
          <w:sz w:val="24"/>
          <w:szCs w:val="24"/>
        </w:rPr>
        <w:t>e</w:t>
      </w:r>
      <w:r>
        <w:rPr>
          <w:rFonts w:ascii="Century Schoolbook" w:eastAsia="Century Schoolbook" w:hAnsi="Century Schoolbook" w:cs="Century Schoolbook"/>
          <w:spacing w:val="-5"/>
          <w:sz w:val="24"/>
          <w:szCs w:val="24"/>
        </w:rPr>
        <w:t>veryon</w:t>
      </w:r>
      <w:r>
        <w:rPr>
          <w:rFonts w:ascii="Century Schoolbook" w:eastAsia="Century Schoolbook" w:hAnsi="Century Schoolbook" w:cs="Century Schoolbook"/>
          <w:sz w:val="24"/>
          <w:szCs w:val="24"/>
        </w:rPr>
        <w:t>e</w:t>
      </w:r>
      <w:r>
        <w:rPr>
          <w:rFonts w:ascii="Century Schoolbook" w:eastAsia="Century Schoolbook" w:hAnsi="Century Schoolbook" w:cs="Century Schoolbook"/>
          <w:spacing w:val="-26"/>
          <w:sz w:val="24"/>
          <w:szCs w:val="24"/>
        </w:rPr>
        <w:t xml:space="preserve"> </w:t>
      </w:r>
      <w:r>
        <w:rPr>
          <w:rFonts w:ascii="Century Schoolbook" w:eastAsia="Century Schoolbook" w:hAnsi="Century Schoolbook" w:cs="Century Schoolbook"/>
          <w:spacing w:val="-5"/>
          <w:sz w:val="24"/>
          <w:szCs w:val="24"/>
        </w:rPr>
        <w:t>t</w:t>
      </w:r>
      <w:r>
        <w:rPr>
          <w:rFonts w:ascii="Century Schoolbook" w:eastAsia="Century Schoolbook" w:hAnsi="Century Schoolbook" w:cs="Century Schoolbook"/>
          <w:spacing w:val="-8"/>
          <w:sz w:val="24"/>
          <w:szCs w:val="24"/>
        </w:rPr>
        <w:t>h</w:t>
      </w:r>
      <w:r>
        <w:rPr>
          <w:rFonts w:ascii="Century Schoolbook" w:eastAsia="Century Schoolbook" w:hAnsi="Century Schoolbook" w:cs="Century Schoolbook"/>
          <w:sz w:val="24"/>
          <w:szCs w:val="24"/>
        </w:rPr>
        <w:t>e</w:t>
      </w:r>
      <w:r>
        <w:rPr>
          <w:rFonts w:ascii="Century Schoolbook" w:eastAsia="Century Schoolbook" w:hAnsi="Century Schoolbook" w:cs="Century Schoolbook"/>
          <w:spacing w:val="-9"/>
          <w:sz w:val="24"/>
          <w:szCs w:val="24"/>
        </w:rPr>
        <w:t xml:space="preserve"> </w:t>
      </w:r>
      <w:r>
        <w:rPr>
          <w:rFonts w:ascii="Century Schoolbook" w:eastAsia="Century Schoolbook" w:hAnsi="Century Schoolbook" w:cs="Century Schoolbook"/>
          <w:spacing w:val="-5"/>
          <w:sz w:val="24"/>
          <w:szCs w:val="24"/>
        </w:rPr>
        <w:t>opportun</w:t>
      </w:r>
      <w:r>
        <w:rPr>
          <w:rFonts w:ascii="Century Schoolbook" w:eastAsia="Century Schoolbook" w:hAnsi="Century Schoolbook" w:cs="Century Schoolbook"/>
          <w:spacing w:val="-6"/>
          <w:sz w:val="24"/>
          <w:szCs w:val="24"/>
        </w:rPr>
        <w:t>i</w:t>
      </w:r>
      <w:r>
        <w:rPr>
          <w:rFonts w:ascii="Century Schoolbook" w:eastAsia="Century Schoolbook" w:hAnsi="Century Schoolbook" w:cs="Century Schoolbook"/>
          <w:spacing w:val="-5"/>
          <w:sz w:val="24"/>
          <w:szCs w:val="24"/>
        </w:rPr>
        <w:t>t</w:t>
      </w:r>
      <w:r>
        <w:rPr>
          <w:rFonts w:ascii="Century Schoolbook" w:eastAsia="Century Schoolbook" w:hAnsi="Century Schoolbook" w:cs="Century Schoolbook"/>
          <w:sz w:val="24"/>
          <w:szCs w:val="24"/>
        </w:rPr>
        <w:t>y</w:t>
      </w:r>
      <w:r>
        <w:rPr>
          <w:rFonts w:ascii="Century Schoolbook" w:eastAsia="Century Schoolbook" w:hAnsi="Century Schoolbook" w:cs="Century Schoolbook"/>
          <w:spacing w:val="-11"/>
          <w:sz w:val="24"/>
          <w:szCs w:val="24"/>
        </w:rPr>
        <w:t xml:space="preserve"> </w:t>
      </w:r>
      <w:r>
        <w:rPr>
          <w:rFonts w:ascii="Century Schoolbook" w:eastAsia="Century Schoolbook" w:hAnsi="Century Schoolbook" w:cs="Century Schoolbook"/>
          <w:spacing w:val="-5"/>
          <w:sz w:val="24"/>
          <w:szCs w:val="24"/>
        </w:rPr>
        <w:t>t</w:t>
      </w:r>
      <w:r>
        <w:rPr>
          <w:rFonts w:ascii="Century Schoolbook" w:eastAsia="Century Schoolbook" w:hAnsi="Century Schoolbook" w:cs="Century Schoolbook"/>
          <w:sz w:val="24"/>
          <w:szCs w:val="24"/>
        </w:rPr>
        <w:t>o</w:t>
      </w:r>
      <w:r>
        <w:rPr>
          <w:rFonts w:ascii="Century Schoolbook" w:eastAsia="Century Schoolbook" w:hAnsi="Century Schoolbook" w:cs="Century Schoolbook"/>
          <w:spacing w:val="-9"/>
          <w:sz w:val="24"/>
          <w:szCs w:val="24"/>
        </w:rPr>
        <w:t xml:space="preserve"> </w:t>
      </w:r>
      <w:r>
        <w:rPr>
          <w:rFonts w:ascii="Century Schoolbook" w:eastAsia="Century Schoolbook" w:hAnsi="Century Schoolbook" w:cs="Century Schoolbook"/>
          <w:spacing w:val="-5"/>
          <w:sz w:val="24"/>
          <w:szCs w:val="24"/>
        </w:rPr>
        <w:t>speak</w:t>
      </w:r>
      <w:r>
        <w:rPr>
          <w:rFonts w:ascii="Century Schoolbook" w:eastAsia="Century Schoolbook" w:hAnsi="Century Schoolbook" w:cs="Century Schoolbook"/>
          <w:sz w:val="24"/>
          <w:szCs w:val="24"/>
        </w:rPr>
        <w:t>,</w:t>
      </w:r>
      <w:r>
        <w:rPr>
          <w:rFonts w:ascii="Century Schoolbook" w:eastAsia="Century Schoolbook" w:hAnsi="Century Schoolbook" w:cs="Century Schoolbook"/>
          <w:spacing w:val="-23"/>
          <w:sz w:val="24"/>
          <w:szCs w:val="24"/>
        </w:rPr>
        <w:t xml:space="preserve"> </w:t>
      </w:r>
      <w:r>
        <w:rPr>
          <w:rFonts w:ascii="Century Schoolbook" w:eastAsia="Century Schoolbook" w:hAnsi="Century Schoolbook" w:cs="Century Schoolbook"/>
          <w:spacing w:val="-5"/>
          <w:sz w:val="24"/>
          <w:szCs w:val="24"/>
        </w:rPr>
        <w:t>i</w:t>
      </w:r>
      <w:r>
        <w:rPr>
          <w:rFonts w:ascii="Century Schoolbook" w:eastAsia="Century Schoolbook" w:hAnsi="Century Schoolbook" w:cs="Century Schoolbook"/>
          <w:sz w:val="24"/>
          <w:szCs w:val="24"/>
        </w:rPr>
        <w:t>f</w:t>
      </w:r>
      <w:r>
        <w:rPr>
          <w:rFonts w:ascii="Century Schoolbook" w:eastAsia="Century Schoolbook" w:hAnsi="Century Schoolbook" w:cs="Century Schoolbook"/>
          <w:spacing w:val="-14"/>
          <w:sz w:val="24"/>
          <w:szCs w:val="24"/>
        </w:rPr>
        <w:t xml:space="preserve"> </w:t>
      </w:r>
      <w:r>
        <w:rPr>
          <w:rFonts w:ascii="Century Schoolbook" w:eastAsia="Century Schoolbook" w:hAnsi="Century Schoolbook" w:cs="Century Schoolbook"/>
          <w:spacing w:val="-5"/>
          <w:sz w:val="24"/>
          <w:szCs w:val="24"/>
        </w:rPr>
        <w:t>the</w:t>
      </w:r>
      <w:r>
        <w:rPr>
          <w:rFonts w:ascii="Century Schoolbook" w:eastAsia="Century Schoolbook" w:hAnsi="Century Schoolbook" w:cs="Century Schoolbook"/>
          <w:sz w:val="24"/>
          <w:szCs w:val="24"/>
        </w:rPr>
        <w:t>y</w:t>
      </w:r>
      <w:r>
        <w:rPr>
          <w:rFonts w:ascii="Century Schoolbook" w:eastAsia="Century Schoolbook" w:hAnsi="Century Schoolbook" w:cs="Century Schoolbook"/>
          <w:spacing w:val="-13"/>
          <w:sz w:val="24"/>
          <w:szCs w:val="24"/>
        </w:rPr>
        <w:t xml:space="preserve"> </w:t>
      </w:r>
      <w:r>
        <w:rPr>
          <w:rFonts w:ascii="Century Schoolbook" w:eastAsia="Century Schoolbook" w:hAnsi="Century Schoolbook" w:cs="Century Schoolbook"/>
          <w:spacing w:val="-5"/>
          <w:sz w:val="24"/>
          <w:szCs w:val="24"/>
        </w:rPr>
        <w:t>s</w:t>
      </w:r>
      <w:r>
        <w:rPr>
          <w:rFonts w:ascii="Century Schoolbook" w:eastAsia="Century Schoolbook" w:hAnsi="Century Schoolbook" w:cs="Century Schoolbook"/>
          <w:sz w:val="24"/>
          <w:szCs w:val="24"/>
        </w:rPr>
        <w:t>o</w:t>
      </w:r>
      <w:r>
        <w:rPr>
          <w:rFonts w:ascii="Century Schoolbook" w:eastAsia="Century Schoolbook" w:hAnsi="Century Schoolbook" w:cs="Century Schoolbook"/>
          <w:spacing w:val="-12"/>
          <w:sz w:val="24"/>
          <w:szCs w:val="24"/>
        </w:rPr>
        <w:t xml:space="preserve"> </w:t>
      </w:r>
      <w:r>
        <w:rPr>
          <w:rFonts w:ascii="Century Schoolbook" w:eastAsia="Century Schoolbook" w:hAnsi="Century Schoolbook" w:cs="Century Schoolbook"/>
          <w:spacing w:val="-5"/>
          <w:w w:val="99"/>
          <w:sz w:val="24"/>
          <w:szCs w:val="24"/>
        </w:rPr>
        <w:t>choose.</w:t>
      </w:r>
    </w:p>
    <w:p w14:paraId="37DE8F49" w14:textId="77777777" w:rsidR="00B07FAA" w:rsidRDefault="00E03D07">
      <w:pPr>
        <w:spacing w:after="0" w:line="284" w:lineRule="exact"/>
        <w:ind w:left="2233" w:right="1987"/>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position w:val="-1"/>
          <w:sz w:val="24"/>
          <w:szCs w:val="24"/>
        </w:rPr>
        <w:t>3.</w:t>
      </w:r>
      <w:r>
        <w:rPr>
          <w:rFonts w:ascii="Century Schoolbook" w:eastAsia="Century Schoolbook" w:hAnsi="Century Schoolbook" w:cs="Century Schoolbook"/>
          <w:position w:val="-1"/>
          <w:sz w:val="24"/>
          <w:szCs w:val="24"/>
        </w:rPr>
        <w:t>)</w:t>
      </w:r>
      <w:r>
        <w:rPr>
          <w:rFonts w:ascii="Century Schoolbook" w:eastAsia="Century Schoolbook" w:hAnsi="Century Schoolbook" w:cs="Century Schoolbook"/>
          <w:spacing w:val="-15"/>
          <w:position w:val="-1"/>
          <w:sz w:val="24"/>
          <w:szCs w:val="24"/>
        </w:rPr>
        <w:t xml:space="preserve"> </w:t>
      </w:r>
      <w:r>
        <w:rPr>
          <w:rFonts w:ascii="Century Schoolbook" w:eastAsia="Century Schoolbook" w:hAnsi="Century Schoolbook" w:cs="Century Schoolbook"/>
          <w:spacing w:val="-5"/>
          <w:w w:val="98"/>
          <w:position w:val="-1"/>
          <w:sz w:val="24"/>
          <w:szCs w:val="24"/>
        </w:rPr>
        <w:t>F</w:t>
      </w:r>
      <w:r>
        <w:rPr>
          <w:rFonts w:ascii="Century Schoolbook" w:eastAsia="Century Schoolbook" w:hAnsi="Century Schoolbook" w:cs="Century Schoolbook"/>
          <w:spacing w:val="-6"/>
          <w:w w:val="98"/>
          <w:position w:val="-1"/>
          <w:sz w:val="24"/>
          <w:szCs w:val="24"/>
        </w:rPr>
        <w:t>o</w:t>
      </w:r>
      <w:r>
        <w:rPr>
          <w:rFonts w:ascii="Century Schoolbook" w:eastAsia="Century Schoolbook" w:hAnsi="Century Schoolbook" w:cs="Century Schoolbook"/>
          <w:spacing w:val="-5"/>
          <w:w w:val="98"/>
          <w:position w:val="-1"/>
          <w:sz w:val="24"/>
          <w:szCs w:val="24"/>
        </w:rPr>
        <w:t>c</w:t>
      </w:r>
      <w:r>
        <w:rPr>
          <w:rFonts w:ascii="Century Schoolbook" w:eastAsia="Century Schoolbook" w:hAnsi="Century Schoolbook" w:cs="Century Schoolbook"/>
          <w:spacing w:val="-6"/>
          <w:w w:val="98"/>
          <w:position w:val="-1"/>
          <w:sz w:val="24"/>
          <w:szCs w:val="24"/>
        </w:rPr>
        <w:t>u</w:t>
      </w:r>
      <w:r>
        <w:rPr>
          <w:rFonts w:ascii="Century Schoolbook" w:eastAsia="Century Schoolbook" w:hAnsi="Century Schoolbook" w:cs="Century Schoolbook"/>
          <w:spacing w:val="-5"/>
          <w:w w:val="98"/>
          <w:position w:val="-1"/>
          <w:sz w:val="24"/>
          <w:szCs w:val="24"/>
        </w:rPr>
        <w:t>s</w:t>
      </w:r>
      <w:r>
        <w:rPr>
          <w:rFonts w:ascii="Century Schoolbook" w:eastAsia="Century Schoolbook" w:hAnsi="Century Schoolbook" w:cs="Century Schoolbook"/>
          <w:spacing w:val="-6"/>
          <w:w w:val="98"/>
          <w:position w:val="-1"/>
          <w:sz w:val="24"/>
          <w:szCs w:val="24"/>
        </w:rPr>
        <w:t>e</w:t>
      </w:r>
      <w:r>
        <w:rPr>
          <w:rFonts w:ascii="Century Schoolbook" w:eastAsia="Century Schoolbook" w:hAnsi="Century Schoolbook" w:cs="Century Schoolbook"/>
          <w:w w:val="98"/>
          <w:position w:val="-1"/>
          <w:sz w:val="24"/>
          <w:szCs w:val="24"/>
        </w:rPr>
        <w:t>s</w:t>
      </w:r>
      <w:r>
        <w:rPr>
          <w:rFonts w:ascii="Century Schoolbook" w:eastAsia="Century Schoolbook" w:hAnsi="Century Schoolbook" w:cs="Century Schoolbook"/>
          <w:spacing w:val="-10"/>
          <w:w w:val="98"/>
          <w:position w:val="-1"/>
          <w:sz w:val="24"/>
          <w:szCs w:val="24"/>
        </w:rPr>
        <w:t xml:space="preserve"> </w:t>
      </w:r>
      <w:r>
        <w:rPr>
          <w:rFonts w:ascii="Century Schoolbook" w:eastAsia="Century Schoolbook" w:hAnsi="Century Schoolbook" w:cs="Century Schoolbook"/>
          <w:spacing w:val="-5"/>
          <w:position w:val="-1"/>
          <w:sz w:val="24"/>
          <w:szCs w:val="24"/>
        </w:rPr>
        <w:t>th</w:t>
      </w:r>
      <w:r>
        <w:rPr>
          <w:rFonts w:ascii="Century Schoolbook" w:eastAsia="Century Schoolbook" w:hAnsi="Century Schoolbook" w:cs="Century Schoolbook"/>
          <w:position w:val="-1"/>
          <w:sz w:val="24"/>
          <w:szCs w:val="24"/>
        </w:rPr>
        <w:t>e</w:t>
      </w:r>
      <w:r>
        <w:rPr>
          <w:rFonts w:ascii="Century Schoolbook" w:eastAsia="Century Schoolbook" w:hAnsi="Century Schoolbook" w:cs="Century Schoolbook"/>
          <w:spacing w:val="-10"/>
          <w:position w:val="-1"/>
          <w:sz w:val="24"/>
          <w:szCs w:val="24"/>
        </w:rPr>
        <w:t xml:space="preserve"> </w:t>
      </w:r>
      <w:r>
        <w:rPr>
          <w:rFonts w:ascii="Century Schoolbook" w:eastAsia="Century Schoolbook" w:hAnsi="Century Schoolbook" w:cs="Century Schoolbook"/>
          <w:spacing w:val="-5"/>
          <w:w w:val="99"/>
          <w:position w:val="-1"/>
          <w:sz w:val="24"/>
          <w:szCs w:val="24"/>
        </w:rPr>
        <w:t>d</w:t>
      </w:r>
      <w:r>
        <w:rPr>
          <w:rFonts w:ascii="Century Schoolbook" w:eastAsia="Century Schoolbook" w:hAnsi="Century Schoolbook" w:cs="Century Schoolbook"/>
          <w:spacing w:val="-7"/>
          <w:w w:val="99"/>
          <w:position w:val="-1"/>
          <w:sz w:val="24"/>
          <w:szCs w:val="24"/>
        </w:rPr>
        <w:t>i</w:t>
      </w:r>
      <w:r>
        <w:rPr>
          <w:rFonts w:ascii="Century Schoolbook" w:eastAsia="Century Schoolbook" w:hAnsi="Century Schoolbook" w:cs="Century Schoolbook"/>
          <w:spacing w:val="-5"/>
          <w:w w:val="99"/>
          <w:position w:val="-1"/>
          <w:sz w:val="24"/>
          <w:szCs w:val="24"/>
        </w:rPr>
        <w:t>sc</w:t>
      </w:r>
      <w:r>
        <w:rPr>
          <w:rFonts w:ascii="Century Schoolbook" w:eastAsia="Century Schoolbook" w:hAnsi="Century Schoolbook" w:cs="Century Schoolbook"/>
          <w:spacing w:val="-7"/>
          <w:w w:val="99"/>
          <w:position w:val="-1"/>
          <w:sz w:val="24"/>
          <w:szCs w:val="24"/>
        </w:rPr>
        <w:t>u</w:t>
      </w:r>
      <w:r>
        <w:rPr>
          <w:rFonts w:ascii="Century Schoolbook" w:eastAsia="Century Schoolbook" w:hAnsi="Century Schoolbook" w:cs="Century Schoolbook"/>
          <w:spacing w:val="-4"/>
          <w:w w:val="99"/>
          <w:position w:val="-1"/>
          <w:sz w:val="24"/>
          <w:szCs w:val="24"/>
        </w:rPr>
        <w:t>s</w:t>
      </w:r>
      <w:r>
        <w:rPr>
          <w:rFonts w:ascii="Century Schoolbook" w:eastAsia="Century Schoolbook" w:hAnsi="Century Schoolbook" w:cs="Century Schoolbook"/>
          <w:spacing w:val="-5"/>
          <w:w w:val="99"/>
          <w:position w:val="-1"/>
          <w:sz w:val="24"/>
          <w:szCs w:val="24"/>
        </w:rPr>
        <w:t>sio</w:t>
      </w:r>
      <w:r>
        <w:rPr>
          <w:rFonts w:ascii="Century Schoolbook" w:eastAsia="Century Schoolbook" w:hAnsi="Century Schoolbook" w:cs="Century Schoolbook"/>
          <w:w w:val="99"/>
          <w:position w:val="-1"/>
          <w:sz w:val="24"/>
          <w:szCs w:val="24"/>
        </w:rPr>
        <w:t>n</w:t>
      </w:r>
      <w:r>
        <w:rPr>
          <w:rFonts w:ascii="Century Schoolbook" w:eastAsia="Century Schoolbook" w:hAnsi="Century Schoolbook" w:cs="Century Schoolbook"/>
          <w:spacing w:val="-18"/>
          <w:w w:val="99"/>
          <w:position w:val="-1"/>
          <w:sz w:val="24"/>
          <w:szCs w:val="24"/>
        </w:rPr>
        <w:t xml:space="preserve"> </w:t>
      </w:r>
      <w:r>
        <w:rPr>
          <w:rFonts w:ascii="Century Schoolbook" w:eastAsia="Century Schoolbook" w:hAnsi="Century Schoolbook" w:cs="Century Schoolbook"/>
          <w:spacing w:val="-5"/>
          <w:position w:val="-1"/>
          <w:sz w:val="24"/>
          <w:szCs w:val="24"/>
        </w:rPr>
        <w:t>o</w:t>
      </w:r>
      <w:r>
        <w:rPr>
          <w:rFonts w:ascii="Century Schoolbook" w:eastAsia="Century Schoolbook" w:hAnsi="Century Schoolbook" w:cs="Century Schoolbook"/>
          <w:position w:val="-1"/>
          <w:sz w:val="24"/>
          <w:szCs w:val="24"/>
        </w:rPr>
        <w:t>n</w:t>
      </w:r>
      <w:r>
        <w:rPr>
          <w:rFonts w:ascii="Century Schoolbook" w:eastAsia="Century Schoolbook" w:hAnsi="Century Schoolbook" w:cs="Century Schoolbook"/>
          <w:spacing w:val="-16"/>
          <w:position w:val="-1"/>
          <w:sz w:val="24"/>
          <w:szCs w:val="24"/>
        </w:rPr>
        <w:t xml:space="preserve"> </w:t>
      </w:r>
      <w:r>
        <w:rPr>
          <w:rFonts w:ascii="Century Schoolbook" w:eastAsia="Century Schoolbook" w:hAnsi="Century Schoolbook" w:cs="Century Schoolbook"/>
          <w:spacing w:val="-5"/>
          <w:position w:val="-1"/>
          <w:sz w:val="24"/>
          <w:szCs w:val="24"/>
        </w:rPr>
        <w:t>th</w:t>
      </w:r>
      <w:r>
        <w:rPr>
          <w:rFonts w:ascii="Century Schoolbook" w:eastAsia="Century Schoolbook" w:hAnsi="Century Schoolbook" w:cs="Century Schoolbook"/>
          <w:position w:val="-1"/>
          <w:sz w:val="24"/>
          <w:szCs w:val="24"/>
        </w:rPr>
        <w:t>e</w:t>
      </w:r>
      <w:r>
        <w:rPr>
          <w:rFonts w:ascii="Century Schoolbook" w:eastAsia="Century Schoolbook" w:hAnsi="Century Schoolbook" w:cs="Century Schoolbook"/>
          <w:spacing w:val="-10"/>
          <w:position w:val="-1"/>
          <w:sz w:val="24"/>
          <w:szCs w:val="24"/>
        </w:rPr>
        <w:t xml:space="preserve"> </w:t>
      </w:r>
      <w:r>
        <w:rPr>
          <w:rFonts w:ascii="Century Schoolbook" w:eastAsia="Century Schoolbook" w:hAnsi="Century Schoolbook" w:cs="Century Schoolbook"/>
          <w:spacing w:val="-5"/>
          <w:position w:val="-1"/>
          <w:sz w:val="24"/>
          <w:szCs w:val="24"/>
        </w:rPr>
        <w:t>topi</w:t>
      </w:r>
      <w:r>
        <w:rPr>
          <w:rFonts w:ascii="Century Schoolbook" w:eastAsia="Century Schoolbook" w:hAnsi="Century Schoolbook" w:cs="Century Schoolbook"/>
          <w:position w:val="-1"/>
          <w:sz w:val="24"/>
          <w:szCs w:val="24"/>
        </w:rPr>
        <w:t>c</w:t>
      </w:r>
      <w:r>
        <w:rPr>
          <w:rFonts w:ascii="Century Schoolbook" w:eastAsia="Century Schoolbook" w:hAnsi="Century Schoolbook" w:cs="Century Schoolbook"/>
          <w:spacing w:val="-10"/>
          <w:position w:val="-1"/>
          <w:sz w:val="24"/>
          <w:szCs w:val="24"/>
        </w:rPr>
        <w:t xml:space="preserve"> </w:t>
      </w:r>
      <w:r>
        <w:rPr>
          <w:rFonts w:ascii="Century Schoolbook" w:eastAsia="Century Schoolbook" w:hAnsi="Century Schoolbook" w:cs="Century Schoolbook"/>
          <w:spacing w:val="-5"/>
          <w:position w:val="-1"/>
          <w:sz w:val="24"/>
          <w:szCs w:val="24"/>
        </w:rPr>
        <w:t>bein</w:t>
      </w:r>
      <w:r>
        <w:rPr>
          <w:rFonts w:ascii="Century Schoolbook" w:eastAsia="Century Schoolbook" w:hAnsi="Century Schoolbook" w:cs="Century Schoolbook"/>
          <w:position w:val="-1"/>
          <w:sz w:val="24"/>
          <w:szCs w:val="24"/>
        </w:rPr>
        <w:t>g</w:t>
      </w:r>
      <w:r>
        <w:rPr>
          <w:rFonts w:ascii="Century Schoolbook" w:eastAsia="Century Schoolbook" w:hAnsi="Century Schoolbook" w:cs="Century Schoolbook"/>
          <w:spacing w:val="-13"/>
          <w:position w:val="-1"/>
          <w:sz w:val="24"/>
          <w:szCs w:val="24"/>
        </w:rPr>
        <w:t xml:space="preserve"> </w:t>
      </w:r>
      <w:r>
        <w:rPr>
          <w:rFonts w:ascii="Century Schoolbook" w:eastAsia="Century Schoolbook" w:hAnsi="Century Schoolbook" w:cs="Century Schoolbook"/>
          <w:spacing w:val="-5"/>
          <w:w w:val="99"/>
          <w:position w:val="-1"/>
          <w:sz w:val="24"/>
          <w:szCs w:val="24"/>
        </w:rPr>
        <w:t>dis</w:t>
      </w:r>
      <w:r>
        <w:rPr>
          <w:rFonts w:ascii="Century Schoolbook" w:eastAsia="Century Schoolbook" w:hAnsi="Century Schoolbook" w:cs="Century Schoolbook"/>
          <w:spacing w:val="-6"/>
          <w:w w:val="99"/>
          <w:position w:val="-1"/>
          <w:sz w:val="24"/>
          <w:szCs w:val="24"/>
        </w:rPr>
        <w:t>c</w:t>
      </w:r>
      <w:r>
        <w:rPr>
          <w:rFonts w:ascii="Century Schoolbook" w:eastAsia="Century Schoolbook" w:hAnsi="Century Schoolbook" w:cs="Century Schoolbook"/>
          <w:spacing w:val="-5"/>
          <w:w w:val="99"/>
          <w:position w:val="-1"/>
          <w:sz w:val="24"/>
          <w:szCs w:val="24"/>
        </w:rPr>
        <w:t>u</w:t>
      </w:r>
      <w:r>
        <w:rPr>
          <w:rFonts w:ascii="Century Schoolbook" w:eastAsia="Century Schoolbook" w:hAnsi="Century Schoolbook" w:cs="Century Schoolbook"/>
          <w:spacing w:val="-6"/>
          <w:w w:val="99"/>
          <w:position w:val="-1"/>
          <w:sz w:val="24"/>
          <w:szCs w:val="24"/>
        </w:rPr>
        <w:t>s</w:t>
      </w:r>
      <w:r>
        <w:rPr>
          <w:rFonts w:ascii="Century Schoolbook" w:eastAsia="Century Schoolbook" w:hAnsi="Century Schoolbook" w:cs="Century Schoolbook"/>
          <w:spacing w:val="-5"/>
          <w:w w:val="99"/>
          <w:position w:val="-1"/>
          <w:sz w:val="24"/>
          <w:szCs w:val="24"/>
        </w:rPr>
        <w:t>se</w:t>
      </w:r>
      <w:r>
        <w:rPr>
          <w:rFonts w:ascii="Century Schoolbook" w:eastAsia="Century Schoolbook" w:hAnsi="Century Schoolbook" w:cs="Century Schoolbook"/>
          <w:spacing w:val="-6"/>
          <w:w w:val="99"/>
          <w:position w:val="-1"/>
          <w:sz w:val="24"/>
          <w:szCs w:val="24"/>
        </w:rPr>
        <w:t>d</w:t>
      </w:r>
      <w:r>
        <w:rPr>
          <w:rFonts w:ascii="Century Schoolbook" w:eastAsia="Century Schoolbook" w:hAnsi="Century Schoolbook" w:cs="Century Schoolbook"/>
          <w:w w:val="99"/>
          <w:position w:val="-1"/>
          <w:sz w:val="24"/>
          <w:szCs w:val="24"/>
        </w:rPr>
        <w:t>.</w:t>
      </w:r>
    </w:p>
    <w:p w14:paraId="702BAA19" w14:textId="77777777" w:rsidR="00B07FAA" w:rsidRDefault="00E03D07">
      <w:pPr>
        <w:spacing w:before="9" w:after="0" w:line="288" w:lineRule="exact"/>
        <w:ind w:left="1965" w:right="1726"/>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sz w:val="24"/>
          <w:szCs w:val="24"/>
        </w:rPr>
        <w:t>4.</w:t>
      </w:r>
      <w:r>
        <w:rPr>
          <w:rFonts w:ascii="Century Schoolbook" w:eastAsia="Century Schoolbook" w:hAnsi="Century Schoolbook" w:cs="Century Schoolbook"/>
          <w:sz w:val="24"/>
          <w:szCs w:val="24"/>
        </w:rPr>
        <w:t>)</w:t>
      </w:r>
      <w:r>
        <w:rPr>
          <w:rFonts w:ascii="Century Schoolbook" w:eastAsia="Century Schoolbook" w:hAnsi="Century Schoolbook" w:cs="Century Schoolbook"/>
          <w:spacing w:val="-15"/>
          <w:sz w:val="24"/>
          <w:szCs w:val="24"/>
        </w:rPr>
        <w:t xml:space="preserve"> </w:t>
      </w:r>
      <w:r>
        <w:rPr>
          <w:rFonts w:ascii="Century Schoolbook" w:eastAsia="Century Schoolbook" w:hAnsi="Century Schoolbook" w:cs="Century Schoolbook"/>
          <w:spacing w:val="-5"/>
          <w:sz w:val="24"/>
          <w:szCs w:val="24"/>
        </w:rPr>
        <w:t>Shar</w:t>
      </w:r>
      <w:r>
        <w:rPr>
          <w:rFonts w:ascii="Century Schoolbook" w:eastAsia="Century Schoolbook" w:hAnsi="Century Schoolbook" w:cs="Century Schoolbook"/>
          <w:sz w:val="24"/>
          <w:szCs w:val="24"/>
        </w:rPr>
        <w:t>e</w:t>
      </w:r>
      <w:r>
        <w:rPr>
          <w:rFonts w:ascii="Century Schoolbook" w:eastAsia="Century Schoolbook" w:hAnsi="Century Schoolbook" w:cs="Century Schoolbook"/>
          <w:spacing w:val="-24"/>
          <w:sz w:val="24"/>
          <w:szCs w:val="24"/>
        </w:rPr>
        <w:t xml:space="preserve"> </w:t>
      </w:r>
      <w:r>
        <w:rPr>
          <w:rFonts w:ascii="Century Schoolbook" w:eastAsia="Century Schoolbook" w:hAnsi="Century Schoolbook" w:cs="Century Schoolbook"/>
          <w:spacing w:val="-5"/>
          <w:sz w:val="24"/>
          <w:szCs w:val="24"/>
        </w:rPr>
        <w:t>freely</w:t>
      </w:r>
      <w:r>
        <w:rPr>
          <w:rFonts w:ascii="Century Schoolbook" w:eastAsia="Century Schoolbook" w:hAnsi="Century Schoolbook" w:cs="Century Schoolbook"/>
          <w:sz w:val="24"/>
          <w:szCs w:val="24"/>
        </w:rPr>
        <w:t>,</w:t>
      </w:r>
      <w:r>
        <w:rPr>
          <w:rFonts w:ascii="Century Schoolbook" w:eastAsia="Century Schoolbook" w:hAnsi="Century Schoolbook" w:cs="Century Schoolbook"/>
          <w:spacing w:val="-23"/>
          <w:sz w:val="24"/>
          <w:szCs w:val="24"/>
        </w:rPr>
        <w:t xml:space="preserve"> </w:t>
      </w:r>
      <w:r>
        <w:rPr>
          <w:rFonts w:ascii="Century Schoolbook" w:eastAsia="Century Schoolbook" w:hAnsi="Century Schoolbook" w:cs="Century Schoolbook"/>
          <w:spacing w:val="-5"/>
          <w:sz w:val="24"/>
          <w:szCs w:val="24"/>
        </w:rPr>
        <w:t>bu</w:t>
      </w:r>
      <w:r>
        <w:rPr>
          <w:rFonts w:ascii="Century Schoolbook" w:eastAsia="Century Schoolbook" w:hAnsi="Century Schoolbook" w:cs="Century Schoolbook"/>
          <w:sz w:val="24"/>
          <w:szCs w:val="24"/>
        </w:rPr>
        <w:t>t</w:t>
      </w:r>
      <w:r>
        <w:rPr>
          <w:rFonts w:ascii="Century Schoolbook" w:eastAsia="Century Schoolbook" w:hAnsi="Century Schoolbook" w:cs="Century Schoolbook"/>
          <w:spacing w:val="-11"/>
          <w:sz w:val="24"/>
          <w:szCs w:val="24"/>
        </w:rPr>
        <w:t xml:space="preserve"> </w:t>
      </w:r>
      <w:r>
        <w:rPr>
          <w:rFonts w:ascii="Century Schoolbook" w:eastAsia="Century Schoolbook" w:hAnsi="Century Schoolbook" w:cs="Century Schoolbook"/>
          <w:spacing w:val="-5"/>
          <w:w w:val="98"/>
          <w:sz w:val="24"/>
          <w:szCs w:val="24"/>
        </w:rPr>
        <w:t>r</w:t>
      </w:r>
      <w:r>
        <w:rPr>
          <w:rFonts w:ascii="Century Schoolbook" w:eastAsia="Century Schoolbook" w:hAnsi="Century Schoolbook" w:cs="Century Schoolbook"/>
          <w:spacing w:val="-7"/>
          <w:w w:val="98"/>
          <w:sz w:val="24"/>
          <w:szCs w:val="24"/>
        </w:rPr>
        <w:t>e</w:t>
      </w:r>
      <w:r>
        <w:rPr>
          <w:rFonts w:ascii="Century Schoolbook" w:eastAsia="Century Schoolbook" w:hAnsi="Century Schoolbook" w:cs="Century Schoolbook"/>
          <w:spacing w:val="-5"/>
          <w:w w:val="98"/>
          <w:sz w:val="24"/>
          <w:szCs w:val="24"/>
        </w:rPr>
        <w:t>frai</w:t>
      </w:r>
      <w:r>
        <w:rPr>
          <w:rFonts w:ascii="Century Schoolbook" w:eastAsia="Century Schoolbook" w:hAnsi="Century Schoolbook" w:cs="Century Schoolbook"/>
          <w:w w:val="98"/>
          <w:sz w:val="24"/>
          <w:szCs w:val="24"/>
        </w:rPr>
        <w:t>n</w:t>
      </w:r>
      <w:r>
        <w:rPr>
          <w:rFonts w:ascii="Century Schoolbook" w:eastAsia="Century Schoolbook" w:hAnsi="Century Schoolbook" w:cs="Century Schoolbook"/>
          <w:spacing w:val="-12"/>
          <w:w w:val="98"/>
          <w:sz w:val="24"/>
          <w:szCs w:val="24"/>
        </w:rPr>
        <w:t xml:space="preserve"> </w:t>
      </w:r>
      <w:r>
        <w:rPr>
          <w:rFonts w:ascii="Century Schoolbook" w:eastAsia="Century Schoolbook" w:hAnsi="Century Schoolbook" w:cs="Century Schoolbook"/>
          <w:spacing w:val="-5"/>
          <w:sz w:val="24"/>
          <w:szCs w:val="24"/>
        </w:rPr>
        <w:t>fr</w:t>
      </w:r>
      <w:r>
        <w:rPr>
          <w:rFonts w:ascii="Century Schoolbook" w:eastAsia="Century Schoolbook" w:hAnsi="Century Schoolbook" w:cs="Century Schoolbook"/>
          <w:spacing w:val="-6"/>
          <w:sz w:val="24"/>
          <w:szCs w:val="24"/>
        </w:rPr>
        <w:t>o</w:t>
      </w:r>
      <w:r>
        <w:rPr>
          <w:rFonts w:ascii="Century Schoolbook" w:eastAsia="Century Schoolbook" w:hAnsi="Century Schoolbook" w:cs="Century Schoolbook"/>
          <w:sz w:val="24"/>
          <w:szCs w:val="24"/>
        </w:rPr>
        <w:t>m</w:t>
      </w:r>
      <w:r>
        <w:rPr>
          <w:rFonts w:ascii="Century Schoolbook" w:eastAsia="Century Schoolbook" w:hAnsi="Century Schoolbook" w:cs="Century Schoolbook"/>
          <w:spacing w:val="-12"/>
          <w:sz w:val="24"/>
          <w:szCs w:val="24"/>
        </w:rPr>
        <w:t xml:space="preserve"> </w:t>
      </w:r>
      <w:r>
        <w:rPr>
          <w:rFonts w:ascii="Century Schoolbook" w:eastAsia="Century Schoolbook" w:hAnsi="Century Schoolbook" w:cs="Century Schoolbook"/>
          <w:spacing w:val="-5"/>
          <w:w w:val="98"/>
          <w:sz w:val="24"/>
          <w:szCs w:val="24"/>
        </w:rPr>
        <w:t>correctin</w:t>
      </w:r>
      <w:r>
        <w:rPr>
          <w:rFonts w:ascii="Century Schoolbook" w:eastAsia="Century Schoolbook" w:hAnsi="Century Schoolbook" w:cs="Century Schoolbook"/>
          <w:w w:val="98"/>
          <w:sz w:val="24"/>
          <w:szCs w:val="24"/>
        </w:rPr>
        <w:t>g</w:t>
      </w:r>
      <w:r>
        <w:rPr>
          <w:rFonts w:ascii="Century Schoolbook" w:eastAsia="Century Schoolbook" w:hAnsi="Century Schoolbook" w:cs="Century Schoolbook"/>
          <w:spacing w:val="-11"/>
          <w:w w:val="98"/>
          <w:sz w:val="24"/>
          <w:szCs w:val="24"/>
        </w:rPr>
        <w:t xml:space="preserve"> </w:t>
      </w:r>
      <w:r>
        <w:rPr>
          <w:rFonts w:ascii="Century Schoolbook" w:eastAsia="Century Schoolbook" w:hAnsi="Century Schoolbook" w:cs="Century Schoolbook"/>
          <w:spacing w:val="-6"/>
          <w:sz w:val="24"/>
          <w:szCs w:val="24"/>
        </w:rPr>
        <w:t>o</w:t>
      </w:r>
      <w:r>
        <w:rPr>
          <w:rFonts w:ascii="Century Schoolbook" w:eastAsia="Century Schoolbook" w:hAnsi="Century Schoolbook" w:cs="Century Schoolbook"/>
          <w:sz w:val="24"/>
          <w:szCs w:val="24"/>
        </w:rPr>
        <w:t>r</w:t>
      </w:r>
      <w:r>
        <w:rPr>
          <w:rFonts w:ascii="Century Schoolbook" w:eastAsia="Century Schoolbook" w:hAnsi="Century Schoolbook" w:cs="Century Schoolbook"/>
          <w:spacing w:val="-11"/>
          <w:sz w:val="24"/>
          <w:szCs w:val="24"/>
        </w:rPr>
        <w:t xml:space="preserve"> </w:t>
      </w:r>
      <w:r>
        <w:rPr>
          <w:rFonts w:ascii="Century Schoolbook" w:eastAsia="Century Schoolbook" w:hAnsi="Century Schoolbook" w:cs="Century Schoolbook"/>
          <w:spacing w:val="-5"/>
          <w:sz w:val="24"/>
          <w:szCs w:val="24"/>
        </w:rPr>
        <w:t>givin</w:t>
      </w:r>
      <w:r>
        <w:rPr>
          <w:rFonts w:ascii="Century Schoolbook" w:eastAsia="Century Schoolbook" w:hAnsi="Century Schoolbook" w:cs="Century Schoolbook"/>
          <w:sz w:val="24"/>
          <w:szCs w:val="24"/>
        </w:rPr>
        <w:t>g</w:t>
      </w:r>
      <w:r>
        <w:rPr>
          <w:rFonts w:ascii="Century Schoolbook" w:eastAsia="Century Schoolbook" w:hAnsi="Century Schoolbook" w:cs="Century Schoolbook"/>
          <w:spacing w:val="-11"/>
          <w:sz w:val="24"/>
          <w:szCs w:val="24"/>
        </w:rPr>
        <w:t xml:space="preserve"> </w:t>
      </w:r>
      <w:r>
        <w:rPr>
          <w:rFonts w:ascii="Century Schoolbook" w:eastAsia="Century Schoolbook" w:hAnsi="Century Schoolbook" w:cs="Century Schoolbook"/>
          <w:spacing w:val="-6"/>
          <w:sz w:val="24"/>
          <w:szCs w:val="24"/>
        </w:rPr>
        <w:t>ad</w:t>
      </w:r>
      <w:r>
        <w:rPr>
          <w:rFonts w:ascii="Century Schoolbook" w:eastAsia="Century Schoolbook" w:hAnsi="Century Schoolbook" w:cs="Century Schoolbook"/>
          <w:spacing w:val="-5"/>
          <w:w w:val="99"/>
          <w:sz w:val="24"/>
          <w:szCs w:val="24"/>
        </w:rPr>
        <w:t xml:space="preserve">vice, </w:t>
      </w:r>
      <w:r>
        <w:rPr>
          <w:rFonts w:ascii="Century Schoolbook" w:eastAsia="Century Schoolbook" w:hAnsi="Century Schoolbook" w:cs="Century Schoolbook"/>
          <w:spacing w:val="-5"/>
          <w:sz w:val="24"/>
          <w:szCs w:val="24"/>
        </w:rPr>
        <w:t>o</w:t>
      </w:r>
      <w:r>
        <w:rPr>
          <w:rFonts w:ascii="Century Schoolbook" w:eastAsia="Century Schoolbook" w:hAnsi="Century Schoolbook" w:cs="Century Schoolbook"/>
          <w:sz w:val="24"/>
          <w:szCs w:val="24"/>
        </w:rPr>
        <w:t>r</w:t>
      </w:r>
      <w:r>
        <w:rPr>
          <w:rFonts w:ascii="Century Schoolbook" w:eastAsia="Century Schoolbook" w:hAnsi="Century Schoolbook" w:cs="Century Schoolbook"/>
          <w:spacing w:val="-12"/>
          <w:sz w:val="24"/>
          <w:szCs w:val="24"/>
        </w:rPr>
        <w:t xml:space="preserve"> </w:t>
      </w:r>
      <w:r>
        <w:rPr>
          <w:rFonts w:ascii="Century Schoolbook" w:eastAsia="Century Schoolbook" w:hAnsi="Century Schoolbook" w:cs="Century Schoolbook"/>
          <w:spacing w:val="-5"/>
          <w:sz w:val="24"/>
          <w:szCs w:val="24"/>
        </w:rPr>
        <w:t>int</w:t>
      </w:r>
      <w:r>
        <w:rPr>
          <w:rFonts w:ascii="Century Schoolbook" w:eastAsia="Century Schoolbook" w:hAnsi="Century Schoolbook" w:cs="Century Schoolbook"/>
          <w:spacing w:val="-6"/>
          <w:sz w:val="24"/>
          <w:szCs w:val="24"/>
        </w:rPr>
        <w:t>e</w:t>
      </w:r>
      <w:r>
        <w:rPr>
          <w:rFonts w:ascii="Century Schoolbook" w:eastAsia="Century Schoolbook" w:hAnsi="Century Schoolbook" w:cs="Century Schoolbook"/>
          <w:spacing w:val="-5"/>
          <w:sz w:val="24"/>
          <w:szCs w:val="24"/>
        </w:rPr>
        <w:t>rr</w:t>
      </w:r>
      <w:r>
        <w:rPr>
          <w:rFonts w:ascii="Century Schoolbook" w:eastAsia="Century Schoolbook" w:hAnsi="Century Schoolbook" w:cs="Century Schoolbook"/>
          <w:spacing w:val="-6"/>
          <w:sz w:val="24"/>
          <w:szCs w:val="24"/>
        </w:rPr>
        <w:t>u</w:t>
      </w:r>
      <w:r>
        <w:rPr>
          <w:rFonts w:ascii="Century Schoolbook" w:eastAsia="Century Schoolbook" w:hAnsi="Century Schoolbook" w:cs="Century Schoolbook"/>
          <w:spacing w:val="-5"/>
          <w:sz w:val="24"/>
          <w:szCs w:val="24"/>
        </w:rPr>
        <w:t>ptin</w:t>
      </w:r>
      <w:r>
        <w:rPr>
          <w:rFonts w:ascii="Century Schoolbook" w:eastAsia="Century Schoolbook" w:hAnsi="Century Schoolbook" w:cs="Century Schoolbook"/>
          <w:sz w:val="24"/>
          <w:szCs w:val="24"/>
        </w:rPr>
        <w:t>g</w:t>
      </w:r>
      <w:r>
        <w:rPr>
          <w:rFonts w:ascii="Century Schoolbook" w:eastAsia="Century Schoolbook" w:hAnsi="Century Schoolbook" w:cs="Century Schoolbook"/>
          <w:spacing w:val="-24"/>
          <w:sz w:val="24"/>
          <w:szCs w:val="24"/>
        </w:rPr>
        <w:t xml:space="preserve"> </w:t>
      </w:r>
      <w:r>
        <w:rPr>
          <w:rFonts w:ascii="Century Schoolbook" w:eastAsia="Century Schoolbook" w:hAnsi="Century Schoolbook" w:cs="Century Schoolbook"/>
          <w:spacing w:val="-5"/>
          <w:w w:val="99"/>
          <w:sz w:val="24"/>
          <w:szCs w:val="24"/>
        </w:rPr>
        <w:t>oth</w:t>
      </w:r>
      <w:r>
        <w:rPr>
          <w:rFonts w:ascii="Century Schoolbook" w:eastAsia="Century Schoolbook" w:hAnsi="Century Schoolbook" w:cs="Century Schoolbook"/>
          <w:spacing w:val="-6"/>
          <w:w w:val="99"/>
          <w:sz w:val="24"/>
          <w:szCs w:val="24"/>
        </w:rPr>
        <w:t>e</w:t>
      </w:r>
      <w:r>
        <w:rPr>
          <w:rFonts w:ascii="Century Schoolbook" w:eastAsia="Century Schoolbook" w:hAnsi="Century Schoolbook" w:cs="Century Schoolbook"/>
          <w:spacing w:val="-5"/>
          <w:w w:val="99"/>
          <w:sz w:val="24"/>
          <w:szCs w:val="24"/>
        </w:rPr>
        <w:t>rs.</w:t>
      </w:r>
    </w:p>
    <w:p w14:paraId="56298554" w14:textId="77777777" w:rsidR="00B07FAA" w:rsidRDefault="00E03D07">
      <w:pPr>
        <w:spacing w:after="0" w:line="279" w:lineRule="exact"/>
        <w:ind w:left="2896" w:right="2653"/>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sz w:val="24"/>
          <w:szCs w:val="24"/>
        </w:rPr>
        <w:t>5.</w:t>
      </w:r>
      <w:r>
        <w:rPr>
          <w:rFonts w:ascii="Century Schoolbook" w:eastAsia="Century Schoolbook" w:hAnsi="Century Schoolbook" w:cs="Century Schoolbook"/>
          <w:sz w:val="24"/>
          <w:szCs w:val="24"/>
        </w:rPr>
        <w:t>)</w:t>
      </w:r>
      <w:r>
        <w:rPr>
          <w:rFonts w:ascii="Century Schoolbook" w:eastAsia="Century Schoolbook" w:hAnsi="Century Schoolbook" w:cs="Century Schoolbook"/>
          <w:spacing w:val="-15"/>
          <w:sz w:val="24"/>
          <w:szCs w:val="24"/>
        </w:rPr>
        <w:t xml:space="preserve"> </w:t>
      </w:r>
      <w:r>
        <w:rPr>
          <w:rFonts w:ascii="Century Schoolbook" w:eastAsia="Century Schoolbook" w:hAnsi="Century Schoolbook" w:cs="Century Schoolbook"/>
          <w:spacing w:val="-5"/>
          <w:sz w:val="24"/>
          <w:szCs w:val="24"/>
        </w:rPr>
        <w:t>Keep</w:t>
      </w:r>
      <w:r>
        <w:rPr>
          <w:rFonts w:ascii="Century Schoolbook" w:eastAsia="Century Schoolbook" w:hAnsi="Century Schoolbook" w:cs="Century Schoolbook"/>
          <w:sz w:val="24"/>
          <w:szCs w:val="24"/>
        </w:rPr>
        <w:t>s</w:t>
      </w:r>
      <w:r>
        <w:rPr>
          <w:rFonts w:ascii="Century Schoolbook" w:eastAsia="Century Schoolbook" w:hAnsi="Century Schoolbook" w:cs="Century Schoolbook"/>
          <w:spacing w:val="-23"/>
          <w:sz w:val="24"/>
          <w:szCs w:val="24"/>
        </w:rPr>
        <w:t xml:space="preserve"> </w:t>
      </w:r>
      <w:r>
        <w:rPr>
          <w:rFonts w:ascii="Century Schoolbook" w:eastAsia="Century Schoolbook" w:hAnsi="Century Schoolbook" w:cs="Century Schoolbook"/>
          <w:spacing w:val="-8"/>
          <w:sz w:val="24"/>
          <w:szCs w:val="24"/>
        </w:rPr>
        <w:t>a</w:t>
      </w:r>
      <w:r>
        <w:rPr>
          <w:rFonts w:ascii="Century Schoolbook" w:eastAsia="Century Schoolbook" w:hAnsi="Century Schoolbook" w:cs="Century Schoolbook"/>
          <w:spacing w:val="-5"/>
          <w:sz w:val="24"/>
          <w:szCs w:val="24"/>
        </w:rPr>
        <w:t>l</w:t>
      </w:r>
      <w:r>
        <w:rPr>
          <w:rFonts w:ascii="Century Schoolbook" w:eastAsia="Century Schoolbook" w:hAnsi="Century Schoolbook" w:cs="Century Schoolbook"/>
          <w:sz w:val="24"/>
          <w:szCs w:val="24"/>
        </w:rPr>
        <w:t>l</w:t>
      </w:r>
      <w:r>
        <w:rPr>
          <w:rFonts w:ascii="Century Schoolbook" w:eastAsia="Century Schoolbook" w:hAnsi="Century Schoolbook" w:cs="Century Schoolbook"/>
          <w:spacing w:val="-10"/>
          <w:sz w:val="24"/>
          <w:szCs w:val="24"/>
        </w:rPr>
        <w:t xml:space="preserve"> </w:t>
      </w:r>
      <w:r>
        <w:rPr>
          <w:rFonts w:ascii="Century Schoolbook" w:eastAsia="Century Schoolbook" w:hAnsi="Century Schoolbook" w:cs="Century Schoolbook"/>
          <w:spacing w:val="-5"/>
          <w:w w:val="98"/>
          <w:sz w:val="24"/>
          <w:szCs w:val="24"/>
        </w:rPr>
        <w:t>persona</w:t>
      </w:r>
      <w:r>
        <w:rPr>
          <w:rFonts w:ascii="Century Schoolbook" w:eastAsia="Century Schoolbook" w:hAnsi="Century Schoolbook" w:cs="Century Schoolbook"/>
          <w:w w:val="98"/>
          <w:sz w:val="24"/>
          <w:szCs w:val="24"/>
        </w:rPr>
        <w:t>l</w:t>
      </w:r>
      <w:r>
        <w:rPr>
          <w:rFonts w:ascii="Century Schoolbook" w:eastAsia="Century Schoolbook" w:hAnsi="Century Schoolbook" w:cs="Century Schoolbook"/>
          <w:spacing w:val="-11"/>
          <w:w w:val="98"/>
          <w:sz w:val="24"/>
          <w:szCs w:val="24"/>
        </w:rPr>
        <w:t xml:space="preserve"> </w:t>
      </w:r>
      <w:r>
        <w:rPr>
          <w:rFonts w:ascii="Century Schoolbook" w:eastAsia="Century Schoolbook" w:hAnsi="Century Schoolbook" w:cs="Century Schoolbook"/>
          <w:spacing w:val="-5"/>
          <w:w w:val="98"/>
          <w:sz w:val="24"/>
          <w:szCs w:val="24"/>
        </w:rPr>
        <w:t>sharin</w:t>
      </w:r>
      <w:r>
        <w:rPr>
          <w:rFonts w:ascii="Century Schoolbook" w:eastAsia="Century Schoolbook" w:hAnsi="Century Schoolbook" w:cs="Century Schoolbook"/>
          <w:w w:val="98"/>
          <w:sz w:val="24"/>
          <w:szCs w:val="24"/>
        </w:rPr>
        <w:t>g</w:t>
      </w:r>
      <w:r>
        <w:rPr>
          <w:rFonts w:ascii="Century Schoolbook" w:eastAsia="Century Schoolbook" w:hAnsi="Century Schoolbook" w:cs="Century Schoolbook"/>
          <w:spacing w:val="-10"/>
          <w:w w:val="98"/>
          <w:sz w:val="24"/>
          <w:szCs w:val="24"/>
        </w:rPr>
        <w:t xml:space="preserve"> </w:t>
      </w:r>
      <w:r>
        <w:rPr>
          <w:rFonts w:ascii="Century Schoolbook" w:eastAsia="Century Schoolbook" w:hAnsi="Century Schoolbook" w:cs="Century Schoolbook"/>
          <w:spacing w:val="-5"/>
          <w:w w:val="99"/>
          <w:sz w:val="24"/>
          <w:szCs w:val="24"/>
        </w:rPr>
        <w:t>c</w:t>
      </w:r>
      <w:r>
        <w:rPr>
          <w:rFonts w:ascii="Century Schoolbook" w:eastAsia="Century Schoolbook" w:hAnsi="Century Schoolbook" w:cs="Century Schoolbook"/>
          <w:spacing w:val="-6"/>
          <w:w w:val="99"/>
          <w:sz w:val="24"/>
          <w:szCs w:val="24"/>
        </w:rPr>
        <w:t>on</w:t>
      </w:r>
      <w:r>
        <w:rPr>
          <w:rFonts w:ascii="Century Schoolbook" w:eastAsia="Century Schoolbook" w:hAnsi="Century Schoolbook" w:cs="Century Schoolbook"/>
          <w:spacing w:val="-5"/>
          <w:w w:val="99"/>
          <w:sz w:val="24"/>
          <w:szCs w:val="24"/>
        </w:rPr>
        <w:t>fide</w:t>
      </w:r>
      <w:r>
        <w:rPr>
          <w:rFonts w:ascii="Century Schoolbook" w:eastAsia="Century Schoolbook" w:hAnsi="Century Schoolbook" w:cs="Century Schoolbook"/>
          <w:spacing w:val="-6"/>
          <w:w w:val="99"/>
          <w:sz w:val="24"/>
          <w:szCs w:val="24"/>
        </w:rPr>
        <w:t>n</w:t>
      </w:r>
      <w:r>
        <w:rPr>
          <w:rFonts w:ascii="Century Schoolbook" w:eastAsia="Century Schoolbook" w:hAnsi="Century Schoolbook" w:cs="Century Schoolbook"/>
          <w:spacing w:val="-5"/>
          <w:sz w:val="24"/>
          <w:szCs w:val="24"/>
        </w:rPr>
        <w:t>ti</w:t>
      </w:r>
      <w:r>
        <w:rPr>
          <w:rFonts w:ascii="Century Schoolbook" w:eastAsia="Century Schoolbook" w:hAnsi="Century Schoolbook" w:cs="Century Schoolbook"/>
          <w:spacing w:val="-6"/>
          <w:sz w:val="24"/>
          <w:szCs w:val="24"/>
        </w:rPr>
        <w:t>a</w:t>
      </w:r>
      <w:r>
        <w:rPr>
          <w:rFonts w:ascii="Century Schoolbook" w:eastAsia="Century Schoolbook" w:hAnsi="Century Schoolbook" w:cs="Century Schoolbook"/>
          <w:w w:val="99"/>
          <w:sz w:val="24"/>
          <w:szCs w:val="24"/>
        </w:rPr>
        <w:t>l</w:t>
      </w:r>
    </w:p>
    <w:p w14:paraId="11ECD849" w14:textId="77777777" w:rsidR="00B07FAA" w:rsidRDefault="00E03D07">
      <w:pPr>
        <w:spacing w:before="4" w:after="0" w:line="240" w:lineRule="auto"/>
        <w:ind w:left="350" w:right="52"/>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sz w:val="24"/>
          <w:szCs w:val="24"/>
        </w:rPr>
        <w:t>(o</w:t>
      </w:r>
      <w:r>
        <w:rPr>
          <w:rFonts w:ascii="Century Schoolbook" w:eastAsia="Century Schoolbook" w:hAnsi="Century Schoolbook" w:cs="Century Schoolbook"/>
          <w:spacing w:val="-6"/>
          <w:sz w:val="24"/>
          <w:szCs w:val="24"/>
        </w:rPr>
        <w:t>n</w:t>
      </w:r>
      <w:r>
        <w:rPr>
          <w:rFonts w:ascii="Century Schoolbook" w:eastAsia="Century Schoolbook" w:hAnsi="Century Schoolbook" w:cs="Century Schoolbook"/>
          <w:spacing w:val="-3"/>
          <w:sz w:val="24"/>
          <w:szCs w:val="24"/>
        </w:rPr>
        <w:t>c</w:t>
      </w:r>
      <w:r>
        <w:rPr>
          <w:rFonts w:ascii="Century Schoolbook" w:eastAsia="Century Schoolbook" w:hAnsi="Century Schoolbook" w:cs="Century Schoolbook"/>
          <w:sz w:val="24"/>
          <w:szCs w:val="24"/>
        </w:rPr>
        <w:t>e</w:t>
      </w:r>
      <w:r>
        <w:rPr>
          <w:rFonts w:ascii="Century Schoolbook" w:eastAsia="Century Schoolbook" w:hAnsi="Century Schoolbook" w:cs="Century Schoolbook"/>
          <w:spacing w:val="-21"/>
          <w:sz w:val="24"/>
          <w:szCs w:val="24"/>
        </w:rPr>
        <w:t xml:space="preserve"> </w:t>
      </w:r>
      <w:r>
        <w:rPr>
          <w:rFonts w:ascii="Century Schoolbook" w:eastAsia="Century Schoolbook" w:hAnsi="Century Schoolbook" w:cs="Century Schoolbook"/>
          <w:sz w:val="24"/>
          <w:szCs w:val="24"/>
        </w:rPr>
        <w:t>a</w:t>
      </w:r>
      <w:r>
        <w:rPr>
          <w:rFonts w:ascii="Century Schoolbook" w:eastAsia="Century Schoolbook" w:hAnsi="Century Schoolbook" w:cs="Century Schoolbook"/>
          <w:spacing w:val="-12"/>
          <w:sz w:val="24"/>
          <w:szCs w:val="24"/>
        </w:rPr>
        <w:t xml:space="preserve"> </w:t>
      </w:r>
      <w:r>
        <w:rPr>
          <w:rFonts w:ascii="Century Schoolbook" w:eastAsia="Century Schoolbook" w:hAnsi="Century Schoolbook" w:cs="Century Schoolbook"/>
          <w:spacing w:val="-5"/>
          <w:sz w:val="24"/>
          <w:szCs w:val="24"/>
        </w:rPr>
        <w:t>smalle</w:t>
      </w:r>
      <w:r>
        <w:rPr>
          <w:rFonts w:ascii="Century Schoolbook" w:eastAsia="Century Schoolbook" w:hAnsi="Century Schoolbook" w:cs="Century Schoolbook"/>
          <w:sz w:val="24"/>
          <w:szCs w:val="24"/>
        </w:rPr>
        <w:t>r</w:t>
      </w:r>
      <w:r>
        <w:rPr>
          <w:rFonts w:ascii="Century Schoolbook" w:eastAsia="Century Schoolbook" w:hAnsi="Century Schoolbook" w:cs="Century Schoolbook"/>
          <w:spacing w:val="-25"/>
          <w:sz w:val="24"/>
          <w:szCs w:val="24"/>
        </w:rPr>
        <w:t xml:space="preserve"> </w:t>
      </w:r>
      <w:r>
        <w:rPr>
          <w:rFonts w:ascii="Century Schoolbook" w:eastAsia="Century Schoolbook" w:hAnsi="Century Schoolbook" w:cs="Century Schoolbook"/>
          <w:spacing w:val="-8"/>
          <w:sz w:val="24"/>
          <w:szCs w:val="24"/>
        </w:rPr>
        <w:t>g</w:t>
      </w:r>
      <w:r>
        <w:rPr>
          <w:rFonts w:ascii="Century Schoolbook" w:eastAsia="Century Schoolbook" w:hAnsi="Century Schoolbook" w:cs="Century Schoolbook"/>
          <w:spacing w:val="-3"/>
          <w:sz w:val="24"/>
          <w:szCs w:val="24"/>
        </w:rPr>
        <w:t>r</w:t>
      </w:r>
      <w:r>
        <w:rPr>
          <w:rFonts w:ascii="Century Schoolbook" w:eastAsia="Century Schoolbook" w:hAnsi="Century Schoolbook" w:cs="Century Schoolbook"/>
          <w:spacing w:val="-5"/>
          <w:sz w:val="24"/>
          <w:szCs w:val="24"/>
        </w:rPr>
        <w:t>ou</w:t>
      </w:r>
      <w:r>
        <w:rPr>
          <w:rFonts w:ascii="Century Schoolbook" w:eastAsia="Century Schoolbook" w:hAnsi="Century Schoolbook" w:cs="Century Schoolbook"/>
          <w:sz w:val="24"/>
          <w:szCs w:val="24"/>
        </w:rPr>
        <w:t>p</w:t>
      </w:r>
      <w:r>
        <w:rPr>
          <w:rFonts w:ascii="Century Schoolbook" w:eastAsia="Century Schoolbook" w:hAnsi="Century Schoolbook" w:cs="Century Schoolbook"/>
          <w:spacing w:val="-14"/>
          <w:sz w:val="24"/>
          <w:szCs w:val="24"/>
        </w:rPr>
        <w:t xml:space="preserve"> </w:t>
      </w:r>
      <w:r>
        <w:rPr>
          <w:rFonts w:ascii="Century Schoolbook" w:eastAsia="Century Schoolbook" w:hAnsi="Century Schoolbook" w:cs="Century Schoolbook"/>
          <w:spacing w:val="-5"/>
          <w:sz w:val="24"/>
          <w:szCs w:val="24"/>
        </w:rPr>
        <w:t>i</w:t>
      </w:r>
      <w:r>
        <w:rPr>
          <w:rFonts w:ascii="Century Schoolbook" w:eastAsia="Century Schoolbook" w:hAnsi="Century Schoolbook" w:cs="Century Schoolbook"/>
          <w:sz w:val="24"/>
          <w:szCs w:val="24"/>
        </w:rPr>
        <w:t>s</w:t>
      </w:r>
      <w:r>
        <w:rPr>
          <w:rFonts w:ascii="Century Schoolbook" w:eastAsia="Century Schoolbook" w:hAnsi="Century Schoolbook" w:cs="Century Schoolbook"/>
          <w:spacing w:val="-13"/>
          <w:sz w:val="24"/>
          <w:szCs w:val="24"/>
        </w:rPr>
        <w:t xml:space="preserve"> </w:t>
      </w:r>
      <w:r>
        <w:rPr>
          <w:rFonts w:ascii="Century Schoolbook" w:eastAsia="Century Schoolbook" w:hAnsi="Century Schoolbook" w:cs="Century Schoolbook"/>
          <w:spacing w:val="-6"/>
          <w:sz w:val="24"/>
          <w:szCs w:val="24"/>
        </w:rPr>
        <w:t>e</w:t>
      </w:r>
      <w:r>
        <w:rPr>
          <w:rFonts w:ascii="Century Schoolbook" w:eastAsia="Century Schoolbook" w:hAnsi="Century Schoolbook" w:cs="Century Schoolbook"/>
          <w:spacing w:val="-4"/>
          <w:sz w:val="24"/>
          <w:szCs w:val="24"/>
        </w:rPr>
        <w:t>s</w:t>
      </w:r>
      <w:r>
        <w:rPr>
          <w:rFonts w:ascii="Century Schoolbook" w:eastAsia="Century Schoolbook" w:hAnsi="Century Schoolbook" w:cs="Century Schoolbook"/>
          <w:spacing w:val="-5"/>
          <w:sz w:val="24"/>
          <w:szCs w:val="24"/>
        </w:rPr>
        <w:t>ta</w:t>
      </w:r>
      <w:r>
        <w:rPr>
          <w:rFonts w:ascii="Century Schoolbook" w:eastAsia="Century Schoolbook" w:hAnsi="Century Schoolbook" w:cs="Century Schoolbook"/>
          <w:spacing w:val="-6"/>
          <w:sz w:val="24"/>
          <w:szCs w:val="24"/>
        </w:rPr>
        <w:t>b</w:t>
      </w:r>
      <w:r>
        <w:rPr>
          <w:rFonts w:ascii="Century Schoolbook" w:eastAsia="Century Schoolbook" w:hAnsi="Century Schoolbook" w:cs="Century Schoolbook"/>
          <w:spacing w:val="-5"/>
          <w:sz w:val="24"/>
          <w:szCs w:val="24"/>
        </w:rPr>
        <w:t>li</w:t>
      </w:r>
      <w:r>
        <w:rPr>
          <w:rFonts w:ascii="Century Schoolbook" w:eastAsia="Century Schoolbook" w:hAnsi="Century Schoolbook" w:cs="Century Schoolbook"/>
          <w:spacing w:val="-3"/>
          <w:sz w:val="24"/>
          <w:szCs w:val="24"/>
        </w:rPr>
        <w:t>s</w:t>
      </w:r>
      <w:r>
        <w:rPr>
          <w:rFonts w:ascii="Century Schoolbook" w:eastAsia="Century Schoolbook" w:hAnsi="Century Schoolbook" w:cs="Century Schoolbook"/>
          <w:spacing w:val="-7"/>
          <w:sz w:val="24"/>
          <w:szCs w:val="24"/>
        </w:rPr>
        <w:t>h</w:t>
      </w:r>
      <w:r>
        <w:rPr>
          <w:rFonts w:ascii="Century Schoolbook" w:eastAsia="Century Schoolbook" w:hAnsi="Century Schoolbook" w:cs="Century Schoolbook"/>
          <w:spacing w:val="-5"/>
          <w:sz w:val="24"/>
          <w:szCs w:val="24"/>
        </w:rPr>
        <w:t>ed</w:t>
      </w:r>
      <w:r>
        <w:rPr>
          <w:rFonts w:ascii="Century Schoolbook" w:eastAsia="Century Schoolbook" w:hAnsi="Century Schoolbook" w:cs="Century Schoolbook"/>
          <w:sz w:val="24"/>
          <w:szCs w:val="24"/>
        </w:rPr>
        <w:t>,</w:t>
      </w:r>
      <w:r>
        <w:rPr>
          <w:rFonts w:ascii="Century Schoolbook" w:eastAsia="Century Schoolbook" w:hAnsi="Century Schoolbook" w:cs="Century Schoolbook"/>
          <w:spacing w:val="-16"/>
          <w:sz w:val="24"/>
          <w:szCs w:val="24"/>
        </w:rPr>
        <w:t xml:space="preserve"> </w:t>
      </w:r>
      <w:r>
        <w:rPr>
          <w:rFonts w:ascii="Century Schoolbook" w:eastAsia="Century Schoolbook" w:hAnsi="Century Schoolbook" w:cs="Century Schoolbook"/>
          <w:spacing w:val="-5"/>
          <w:sz w:val="24"/>
          <w:szCs w:val="24"/>
        </w:rPr>
        <w:t>al</w:t>
      </w:r>
      <w:r>
        <w:rPr>
          <w:rFonts w:ascii="Century Schoolbook" w:eastAsia="Century Schoolbook" w:hAnsi="Century Schoolbook" w:cs="Century Schoolbook"/>
          <w:sz w:val="24"/>
          <w:szCs w:val="24"/>
        </w:rPr>
        <w:t>l</w:t>
      </w:r>
      <w:r>
        <w:rPr>
          <w:rFonts w:ascii="Century Schoolbook" w:eastAsia="Century Schoolbook" w:hAnsi="Century Schoolbook" w:cs="Century Schoolbook"/>
          <w:spacing w:val="-13"/>
          <w:sz w:val="24"/>
          <w:szCs w:val="24"/>
        </w:rPr>
        <w:t xml:space="preserve"> </w:t>
      </w:r>
      <w:r>
        <w:rPr>
          <w:rFonts w:ascii="Century Schoolbook" w:eastAsia="Century Schoolbook" w:hAnsi="Century Schoolbook" w:cs="Century Schoolbook"/>
          <w:spacing w:val="-5"/>
          <w:sz w:val="24"/>
          <w:szCs w:val="24"/>
        </w:rPr>
        <w:t>pr</w:t>
      </w:r>
      <w:r>
        <w:rPr>
          <w:rFonts w:ascii="Century Schoolbook" w:eastAsia="Century Schoolbook" w:hAnsi="Century Schoolbook" w:cs="Century Schoolbook"/>
          <w:spacing w:val="-7"/>
          <w:sz w:val="24"/>
          <w:szCs w:val="24"/>
        </w:rPr>
        <w:t>o</w:t>
      </w:r>
      <w:r>
        <w:rPr>
          <w:rFonts w:ascii="Century Schoolbook" w:eastAsia="Century Schoolbook" w:hAnsi="Century Schoolbook" w:cs="Century Schoolbook"/>
          <w:spacing w:val="-5"/>
          <w:sz w:val="24"/>
          <w:szCs w:val="24"/>
        </w:rPr>
        <w:t>mis</w:t>
      </w:r>
      <w:r>
        <w:rPr>
          <w:rFonts w:ascii="Century Schoolbook" w:eastAsia="Century Schoolbook" w:hAnsi="Century Schoolbook" w:cs="Century Schoolbook"/>
          <w:sz w:val="24"/>
          <w:szCs w:val="24"/>
        </w:rPr>
        <w:t>e</w:t>
      </w:r>
      <w:r>
        <w:rPr>
          <w:rFonts w:ascii="Century Schoolbook" w:eastAsia="Century Schoolbook" w:hAnsi="Century Schoolbook" w:cs="Century Schoolbook"/>
          <w:spacing w:val="-18"/>
          <w:sz w:val="24"/>
          <w:szCs w:val="24"/>
        </w:rPr>
        <w:t xml:space="preserve"> </w:t>
      </w:r>
      <w:r>
        <w:rPr>
          <w:rFonts w:ascii="Century Schoolbook" w:eastAsia="Century Schoolbook" w:hAnsi="Century Schoolbook" w:cs="Century Schoolbook"/>
          <w:spacing w:val="-5"/>
          <w:sz w:val="24"/>
          <w:szCs w:val="24"/>
        </w:rPr>
        <w:t>t</w:t>
      </w:r>
      <w:r>
        <w:rPr>
          <w:rFonts w:ascii="Century Schoolbook" w:eastAsia="Century Schoolbook" w:hAnsi="Century Schoolbook" w:cs="Century Schoolbook"/>
          <w:sz w:val="24"/>
          <w:szCs w:val="24"/>
        </w:rPr>
        <w:t>o</w:t>
      </w:r>
      <w:r>
        <w:rPr>
          <w:rFonts w:ascii="Century Schoolbook" w:eastAsia="Century Schoolbook" w:hAnsi="Century Schoolbook" w:cs="Century Schoolbook"/>
          <w:spacing w:val="-12"/>
          <w:sz w:val="24"/>
          <w:szCs w:val="24"/>
        </w:rPr>
        <w:t xml:space="preserve"> </w:t>
      </w:r>
      <w:r>
        <w:rPr>
          <w:rFonts w:ascii="Century Schoolbook" w:eastAsia="Century Schoolbook" w:hAnsi="Century Schoolbook" w:cs="Century Schoolbook"/>
          <w:spacing w:val="-5"/>
          <w:sz w:val="24"/>
          <w:szCs w:val="24"/>
        </w:rPr>
        <w:t>ke</w:t>
      </w:r>
      <w:r>
        <w:rPr>
          <w:rFonts w:ascii="Century Schoolbook" w:eastAsia="Century Schoolbook" w:hAnsi="Century Schoolbook" w:cs="Century Schoolbook"/>
          <w:spacing w:val="-7"/>
          <w:sz w:val="24"/>
          <w:szCs w:val="24"/>
        </w:rPr>
        <w:t>e</w:t>
      </w:r>
      <w:r>
        <w:rPr>
          <w:rFonts w:ascii="Century Schoolbook" w:eastAsia="Century Schoolbook" w:hAnsi="Century Schoolbook" w:cs="Century Schoolbook"/>
          <w:sz w:val="24"/>
          <w:szCs w:val="24"/>
        </w:rPr>
        <w:t>p</w:t>
      </w:r>
      <w:r>
        <w:rPr>
          <w:rFonts w:ascii="Century Schoolbook" w:eastAsia="Century Schoolbook" w:hAnsi="Century Schoolbook" w:cs="Century Schoolbook"/>
          <w:spacing w:val="-15"/>
          <w:sz w:val="24"/>
          <w:szCs w:val="24"/>
        </w:rPr>
        <w:t xml:space="preserve"> </w:t>
      </w:r>
      <w:r>
        <w:rPr>
          <w:rFonts w:ascii="Century Schoolbook" w:eastAsia="Century Schoolbook" w:hAnsi="Century Schoolbook" w:cs="Century Schoolbook"/>
          <w:spacing w:val="-5"/>
          <w:sz w:val="24"/>
          <w:szCs w:val="24"/>
        </w:rPr>
        <w:t>co</w:t>
      </w:r>
      <w:r>
        <w:rPr>
          <w:rFonts w:ascii="Century Schoolbook" w:eastAsia="Century Schoolbook" w:hAnsi="Century Schoolbook" w:cs="Century Schoolbook"/>
          <w:spacing w:val="-6"/>
          <w:sz w:val="24"/>
          <w:szCs w:val="24"/>
        </w:rPr>
        <w:t>n</w:t>
      </w:r>
      <w:r>
        <w:rPr>
          <w:rFonts w:ascii="Century Schoolbook" w:eastAsia="Century Schoolbook" w:hAnsi="Century Schoolbook" w:cs="Century Schoolbook"/>
          <w:spacing w:val="-4"/>
          <w:sz w:val="24"/>
          <w:szCs w:val="24"/>
        </w:rPr>
        <w:t>f</w:t>
      </w:r>
      <w:r>
        <w:rPr>
          <w:rFonts w:ascii="Century Schoolbook" w:eastAsia="Century Schoolbook" w:hAnsi="Century Schoolbook" w:cs="Century Schoolbook"/>
          <w:spacing w:val="-5"/>
          <w:sz w:val="24"/>
          <w:szCs w:val="24"/>
        </w:rPr>
        <w:t>identia</w:t>
      </w:r>
      <w:r>
        <w:rPr>
          <w:rFonts w:ascii="Century Schoolbook" w:eastAsia="Century Schoolbook" w:hAnsi="Century Schoolbook" w:cs="Century Schoolbook"/>
          <w:sz w:val="24"/>
          <w:szCs w:val="24"/>
        </w:rPr>
        <w:t>l</w:t>
      </w:r>
      <w:r>
        <w:rPr>
          <w:rFonts w:ascii="Century Schoolbook" w:eastAsia="Century Schoolbook" w:hAnsi="Century Schoolbook" w:cs="Century Schoolbook"/>
          <w:spacing w:val="-19"/>
          <w:sz w:val="24"/>
          <w:szCs w:val="24"/>
        </w:rPr>
        <w:t xml:space="preserve"> </w:t>
      </w:r>
      <w:r>
        <w:rPr>
          <w:rFonts w:ascii="Century Schoolbook" w:eastAsia="Century Schoolbook" w:hAnsi="Century Schoolbook" w:cs="Century Schoolbook"/>
          <w:spacing w:val="-5"/>
          <w:sz w:val="24"/>
          <w:szCs w:val="24"/>
        </w:rPr>
        <w:t>i</w:t>
      </w:r>
      <w:r>
        <w:rPr>
          <w:rFonts w:ascii="Century Schoolbook" w:eastAsia="Century Schoolbook" w:hAnsi="Century Schoolbook" w:cs="Century Schoolbook"/>
          <w:spacing w:val="-6"/>
          <w:sz w:val="24"/>
          <w:szCs w:val="24"/>
        </w:rPr>
        <w:t>n</w:t>
      </w:r>
      <w:r>
        <w:rPr>
          <w:rFonts w:ascii="Century Schoolbook" w:eastAsia="Century Schoolbook" w:hAnsi="Century Schoolbook" w:cs="Century Schoolbook"/>
          <w:spacing w:val="-5"/>
          <w:sz w:val="24"/>
          <w:szCs w:val="24"/>
        </w:rPr>
        <w:t>f</w:t>
      </w:r>
      <w:r>
        <w:rPr>
          <w:rFonts w:ascii="Century Schoolbook" w:eastAsia="Century Schoolbook" w:hAnsi="Century Schoolbook" w:cs="Century Schoolbook"/>
          <w:sz w:val="24"/>
          <w:szCs w:val="24"/>
        </w:rPr>
        <w:t>o</w:t>
      </w:r>
      <w:r>
        <w:rPr>
          <w:rFonts w:ascii="Century Schoolbook" w:eastAsia="Century Schoolbook" w:hAnsi="Century Schoolbook" w:cs="Century Schoolbook"/>
          <w:spacing w:val="-14"/>
          <w:sz w:val="24"/>
          <w:szCs w:val="24"/>
        </w:rPr>
        <w:t xml:space="preserve"> </w:t>
      </w:r>
      <w:r>
        <w:rPr>
          <w:rFonts w:ascii="Century Schoolbook" w:eastAsia="Century Schoolbook" w:hAnsi="Century Schoolbook" w:cs="Century Schoolbook"/>
          <w:spacing w:val="-5"/>
          <w:sz w:val="24"/>
          <w:szCs w:val="24"/>
        </w:rPr>
        <w:t>i</w:t>
      </w:r>
      <w:r>
        <w:rPr>
          <w:rFonts w:ascii="Century Schoolbook" w:eastAsia="Century Schoolbook" w:hAnsi="Century Schoolbook" w:cs="Century Schoolbook"/>
          <w:sz w:val="24"/>
          <w:szCs w:val="24"/>
        </w:rPr>
        <w:t>n</w:t>
      </w:r>
      <w:r>
        <w:rPr>
          <w:rFonts w:ascii="Century Schoolbook" w:eastAsia="Century Schoolbook" w:hAnsi="Century Schoolbook" w:cs="Century Schoolbook"/>
          <w:spacing w:val="-15"/>
          <w:sz w:val="24"/>
          <w:szCs w:val="24"/>
        </w:rPr>
        <w:t xml:space="preserve"> </w:t>
      </w:r>
      <w:r>
        <w:rPr>
          <w:rFonts w:ascii="Century Schoolbook" w:eastAsia="Century Schoolbook" w:hAnsi="Century Schoolbook" w:cs="Century Schoolbook"/>
          <w:spacing w:val="-5"/>
          <w:sz w:val="24"/>
          <w:szCs w:val="24"/>
        </w:rPr>
        <w:t>th</w:t>
      </w:r>
      <w:r>
        <w:rPr>
          <w:rFonts w:ascii="Century Schoolbook" w:eastAsia="Century Schoolbook" w:hAnsi="Century Schoolbook" w:cs="Century Schoolbook"/>
          <w:sz w:val="24"/>
          <w:szCs w:val="24"/>
        </w:rPr>
        <w:t>e</w:t>
      </w:r>
      <w:r>
        <w:rPr>
          <w:rFonts w:ascii="Century Schoolbook" w:eastAsia="Century Schoolbook" w:hAnsi="Century Schoolbook" w:cs="Century Schoolbook"/>
          <w:spacing w:val="-9"/>
          <w:sz w:val="24"/>
          <w:szCs w:val="24"/>
        </w:rPr>
        <w:t xml:space="preserve"> </w:t>
      </w:r>
      <w:r>
        <w:rPr>
          <w:rFonts w:ascii="Century Schoolbook" w:eastAsia="Century Schoolbook" w:hAnsi="Century Schoolbook" w:cs="Century Schoolbook"/>
          <w:spacing w:val="-5"/>
          <w:sz w:val="24"/>
          <w:szCs w:val="24"/>
        </w:rPr>
        <w:t>grou</w:t>
      </w:r>
      <w:r>
        <w:rPr>
          <w:rFonts w:ascii="Century Schoolbook" w:eastAsia="Century Schoolbook" w:hAnsi="Century Schoolbook" w:cs="Century Schoolbook"/>
          <w:sz w:val="24"/>
          <w:szCs w:val="24"/>
        </w:rPr>
        <w:t>p</w:t>
      </w:r>
      <w:r>
        <w:rPr>
          <w:rFonts w:ascii="Century Schoolbook" w:eastAsia="Century Schoolbook" w:hAnsi="Century Schoolbook" w:cs="Century Schoolbook"/>
          <w:spacing w:val="-10"/>
          <w:sz w:val="24"/>
          <w:szCs w:val="24"/>
        </w:rPr>
        <w:t xml:space="preserve"> </w:t>
      </w:r>
      <w:r>
        <w:rPr>
          <w:rFonts w:ascii="Century Schoolbook" w:eastAsia="Century Schoolbook" w:hAnsi="Century Schoolbook" w:cs="Century Schoolbook"/>
          <w:spacing w:val="-6"/>
          <w:w w:val="99"/>
          <w:sz w:val="24"/>
          <w:szCs w:val="24"/>
        </w:rPr>
        <w:t>o</w:t>
      </w:r>
      <w:r>
        <w:rPr>
          <w:rFonts w:ascii="Century Schoolbook" w:eastAsia="Century Schoolbook" w:hAnsi="Century Schoolbook" w:cs="Century Schoolbook"/>
          <w:spacing w:val="-5"/>
          <w:w w:val="99"/>
          <w:sz w:val="24"/>
          <w:szCs w:val="24"/>
        </w:rPr>
        <w:t>n</w:t>
      </w:r>
      <w:r>
        <w:rPr>
          <w:rFonts w:ascii="Century Schoolbook" w:eastAsia="Century Schoolbook" w:hAnsi="Century Schoolbook" w:cs="Century Schoolbook"/>
          <w:spacing w:val="-6"/>
          <w:w w:val="99"/>
          <w:sz w:val="24"/>
          <w:szCs w:val="24"/>
        </w:rPr>
        <w:t>ly)</w:t>
      </w:r>
    </w:p>
    <w:p w14:paraId="46322A28" w14:textId="77777777" w:rsidR="00B07FAA" w:rsidRDefault="00E03D07">
      <w:pPr>
        <w:spacing w:after="0" w:line="284" w:lineRule="exact"/>
        <w:ind w:left="2104" w:right="1865"/>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position w:val="-1"/>
          <w:sz w:val="24"/>
          <w:szCs w:val="24"/>
        </w:rPr>
        <w:t>6.</w:t>
      </w:r>
      <w:r>
        <w:rPr>
          <w:rFonts w:ascii="Century Schoolbook" w:eastAsia="Century Schoolbook" w:hAnsi="Century Schoolbook" w:cs="Century Schoolbook"/>
          <w:position w:val="-1"/>
          <w:sz w:val="24"/>
          <w:szCs w:val="24"/>
        </w:rPr>
        <w:t>)</w:t>
      </w:r>
      <w:r>
        <w:rPr>
          <w:rFonts w:ascii="Century Schoolbook" w:eastAsia="Century Schoolbook" w:hAnsi="Century Schoolbook" w:cs="Century Schoolbook"/>
          <w:spacing w:val="-14"/>
          <w:position w:val="-1"/>
          <w:sz w:val="24"/>
          <w:szCs w:val="24"/>
        </w:rPr>
        <w:t xml:space="preserve"> </w:t>
      </w:r>
      <w:r>
        <w:rPr>
          <w:rFonts w:ascii="Century Schoolbook" w:eastAsia="Century Schoolbook" w:hAnsi="Century Schoolbook" w:cs="Century Schoolbook"/>
          <w:spacing w:val="-5"/>
          <w:position w:val="-1"/>
          <w:sz w:val="24"/>
          <w:szCs w:val="24"/>
        </w:rPr>
        <w:t>Put</w:t>
      </w:r>
      <w:r>
        <w:rPr>
          <w:rFonts w:ascii="Century Schoolbook" w:eastAsia="Century Schoolbook" w:hAnsi="Century Schoolbook" w:cs="Century Schoolbook"/>
          <w:position w:val="-1"/>
          <w:sz w:val="24"/>
          <w:szCs w:val="24"/>
        </w:rPr>
        <w:t>s</w:t>
      </w:r>
      <w:r>
        <w:rPr>
          <w:rFonts w:ascii="Century Schoolbook" w:eastAsia="Century Schoolbook" w:hAnsi="Century Schoolbook" w:cs="Century Schoolbook"/>
          <w:spacing w:val="-18"/>
          <w:position w:val="-1"/>
          <w:sz w:val="24"/>
          <w:szCs w:val="24"/>
        </w:rPr>
        <w:t xml:space="preserve"> </w:t>
      </w:r>
      <w:r>
        <w:rPr>
          <w:rFonts w:ascii="Century Schoolbook" w:eastAsia="Century Schoolbook" w:hAnsi="Century Schoolbook" w:cs="Century Schoolbook"/>
          <w:spacing w:val="-5"/>
          <w:w w:val="99"/>
          <w:position w:val="-1"/>
          <w:sz w:val="24"/>
          <w:szCs w:val="24"/>
        </w:rPr>
        <w:t>u</w:t>
      </w:r>
      <w:r>
        <w:rPr>
          <w:rFonts w:ascii="Century Schoolbook" w:eastAsia="Century Schoolbook" w:hAnsi="Century Schoolbook" w:cs="Century Schoolbook"/>
          <w:spacing w:val="-7"/>
          <w:w w:val="99"/>
          <w:position w:val="-1"/>
          <w:sz w:val="24"/>
          <w:szCs w:val="24"/>
        </w:rPr>
        <w:t>n</w:t>
      </w:r>
      <w:r>
        <w:rPr>
          <w:rFonts w:ascii="Century Schoolbook" w:eastAsia="Century Schoolbook" w:hAnsi="Century Schoolbook" w:cs="Century Schoolbook"/>
          <w:spacing w:val="-5"/>
          <w:w w:val="99"/>
          <w:position w:val="-1"/>
          <w:sz w:val="24"/>
          <w:szCs w:val="24"/>
        </w:rPr>
        <w:t>answ</w:t>
      </w:r>
      <w:r>
        <w:rPr>
          <w:rFonts w:ascii="Century Schoolbook" w:eastAsia="Century Schoolbook" w:hAnsi="Century Schoolbook" w:cs="Century Schoolbook"/>
          <w:spacing w:val="-7"/>
          <w:w w:val="99"/>
          <w:position w:val="-1"/>
          <w:sz w:val="24"/>
          <w:szCs w:val="24"/>
        </w:rPr>
        <w:t>e</w:t>
      </w:r>
      <w:r>
        <w:rPr>
          <w:rFonts w:ascii="Century Schoolbook" w:eastAsia="Century Schoolbook" w:hAnsi="Century Schoolbook" w:cs="Century Schoolbook"/>
          <w:spacing w:val="-3"/>
          <w:w w:val="99"/>
          <w:position w:val="-1"/>
          <w:sz w:val="24"/>
          <w:szCs w:val="24"/>
        </w:rPr>
        <w:t>r</w:t>
      </w:r>
      <w:r>
        <w:rPr>
          <w:rFonts w:ascii="Century Schoolbook" w:eastAsia="Century Schoolbook" w:hAnsi="Century Schoolbook" w:cs="Century Schoolbook"/>
          <w:spacing w:val="-5"/>
          <w:w w:val="99"/>
          <w:position w:val="-1"/>
          <w:sz w:val="24"/>
          <w:szCs w:val="24"/>
        </w:rPr>
        <w:t>e</w:t>
      </w:r>
      <w:r>
        <w:rPr>
          <w:rFonts w:ascii="Century Schoolbook" w:eastAsia="Century Schoolbook" w:hAnsi="Century Schoolbook" w:cs="Century Schoolbook"/>
          <w:w w:val="99"/>
          <w:position w:val="-1"/>
          <w:sz w:val="24"/>
          <w:szCs w:val="24"/>
        </w:rPr>
        <w:t>d</w:t>
      </w:r>
      <w:r>
        <w:rPr>
          <w:rFonts w:ascii="Century Schoolbook" w:eastAsia="Century Schoolbook" w:hAnsi="Century Schoolbook" w:cs="Century Schoolbook"/>
          <w:spacing w:val="-17"/>
          <w:w w:val="99"/>
          <w:position w:val="-1"/>
          <w:sz w:val="24"/>
          <w:szCs w:val="24"/>
        </w:rPr>
        <w:t xml:space="preserve"> </w:t>
      </w:r>
      <w:r>
        <w:rPr>
          <w:rFonts w:ascii="Century Schoolbook" w:eastAsia="Century Schoolbook" w:hAnsi="Century Schoolbook" w:cs="Century Schoolbook"/>
          <w:spacing w:val="-8"/>
          <w:position w:val="-1"/>
          <w:sz w:val="24"/>
          <w:szCs w:val="24"/>
        </w:rPr>
        <w:t>q</w:t>
      </w:r>
      <w:r>
        <w:rPr>
          <w:rFonts w:ascii="Century Schoolbook" w:eastAsia="Century Schoolbook" w:hAnsi="Century Schoolbook" w:cs="Century Schoolbook"/>
          <w:spacing w:val="-5"/>
          <w:position w:val="-1"/>
          <w:sz w:val="24"/>
          <w:szCs w:val="24"/>
        </w:rPr>
        <w:t>uestio</w:t>
      </w:r>
      <w:r>
        <w:rPr>
          <w:rFonts w:ascii="Century Schoolbook" w:eastAsia="Century Schoolbook" w:hAnsi="Century Schoolbook" w:cs="Century Schoolbook"/>
          <w:spacing w:val="-7"/>
          <w:position w:val="-1"/>
          <w:sz w:val="24"/>
          <w:szCs w:val="24"/>
        </w:rPr>
        <w:t>n</w:t>
      </w:r>
      <w:r>
        <w:rPr>
          <w:rFonts w:ascii="Century Schoolbook" w:eastAsia="Century Schoolbook" w:hAnsi="Century Schoolbook" w:cs="Century Schoolbook"/>
          <w:position w:val="-1"/>
          <w:sz w:val="24"/>
          <w:szCs w:val="24"/>
        </w:rPr>
        <w:t>s</w:t>
      </w:r>
      <w:r>
        <w:rPr>
          <w:rFonts w:ascii="Century Schoolbook" w:eastAsia="Century Schoolbook" w:hAnsi="Century Schoolbook" w:cs="Century Schoolbook"/>
          <w:spacing w:val="-26"/>
          <w:position w:val="-1"/>
          <w:sz w:val="24"/>
          <w:szCs w:val="24"/>
        </w:rPr>
        <w:t xml:space="preserve"> </w:t>
      </w:r>
      <w:r>
        <w:rPr>
          <w:rFonts w:ascii="Century Schoolbook" w:eastAsia="Century Schoolbook" w:hAnsi="Century Schoolbook" w:cs="Century Schoolbook"/>
          <w:spacing w:val="-5"/>
          <w:position w:val="-1"/>
          <w:sz w:val="24"/>
          <w:szCs w:val="24"/>
        </w:rPr>
        <w:t>o</w:t>
      </w:r>
      <w:r>
        <w:rPr>
          <w:rFonts w:ascii="Century Schoolbook" w:eastAsia="Century Schoolbook" w:hAnsi="Century Schoolbook" w:cs="Century Schoolbook"/>
          <w:position w:val="-1"/>
          <w:sz w:val="24"/>
          <w:szCs w:val="24"/>
        </w:rPr>
        <w:t>n</w:t>
      </w:r>
      <w:r>
        <w:rPr>
          <w:rFonts w:ascii="Century Schoolbook" w:eastAsia="Century Schoolbook" w:hAnsi="Century Schoolbook" w:cs="Century Schoolbook"/>
          <w:spacing w:val="-17"/>
          <w:position w:val="-1"/>
          <w:sz w:val="24"/>
          <w:szCs w:val="24"/>
        </w:rPr>
        <w:t xml:space="preserve"> </w:t>
      </w:r>
      <w:r>
        <w:rPr>
          <w:rFonts w:ascii="Century Schoolbook" w:eastAsia="Century Schoolbook" w:hAnsi="Century Schoolbook" w:cs="Century Schoolbook"/>
          <w:spacing w:val="-5"/>
          <w:position w:val="-1"/>
          <w:sz w:val="24"/>
          <w:szCs w:val="24"/>
        </w:rPr>
        <w:t>th</w:t>
      </w:r>
      <w:r>
        <w:rPr>
          <w:rFonts w:ascii="Century Schoolbook" w:eastAsia="Century Schoolbook" w:hAnsi="Century Schoolbook" w:cs="Century Schoolbook"/>
          <w:position w:val="-1"/>
          <w:sz w:val="24"/>
          <w:szCs w:val="24"/>
        </w:rPr>
        <w:t>e</w:t>
      </w:r>
      <w:r>
        <w:rPr>
          <w:rFonts w:ascii="Century Schoolbook" w:eastAsia="Century Schoolbook" w:hAnsi="Century Schoolbook" w:cs="Century Schoolbook"/>
          <w:spacing w:val="-9"/>
          <w:position w:val="-1"/>
          <w:sz w:val="24"/>
          <w:szCs w:val="24"/>
        </w:rPr>
        <w:t xml:space="preserve"> </w:t>
      </w:r>
      <w:r>
        <w:rPr>
          <w:rFonts w:ascii="Century Schoolbook" w:eastAsia="Century Schoolbook" w:hAnsi="Century Schoolbook" w:cs="Century Schoolbook"/>
          <w:spacing w:val="-5"/>
          <w:position w:val="-1"/>
          <w:sz w:val="24"/>
          <w:szCs w:val="24"/>
        </w:rPr>
        <w:t>Fut</w:t>
      </w:r>
      <w:r>
        <w:rPr>
          <w:rFonts w:ascii="Century Schoolbook" w:eastAsia="Century Schoolbook" w:hAnsi="Century Schoolbook" w:cs="Century Schoolbook"/>
          <w:spacing w:val="-6"/>
          <w:position w:val="-1"/>
          <w:sz w:val="24"/>
          <w:szCs w:val="24"/>
        </w:rPr>
        <w:t>u</w:t>
      </w:r>
      <w:r>
        <w:rPr>
          <w:rFonts w:ascii="Century Schoolbook" w:eastAsia="Century Schoolbook" w:hAnsi="Century Schoolbook" w:cs="Century Schoolbook"/>
          <w:spacing w:val="-5"/>
          <w:position w:val="-1"/>
          <w:sz w:val="24"/>
          <w:szCs w:val="24"/>
        </w:rPr>
        <w:t>r</w:t>
      </w:r>
      <w:r>
        <w:rPr>
          <w:rFonts w:ascii="Century Schoolbook" w:eastAsia="Century Schoolbook" w:hAnsi="Century Schoolbook" w:cs="Century Schoolbook"/>
          <w:position w:val="-1"/>
          <w:sz w:val="24"/>
          <w:szCs w:val="24"/>
        </w:rPr>
        <w:t>e</w:t>
      </w:r>
      <w:r>
        <w:rPr>
          <w:rFonts w:ascii="Century Schoolbook" w:eastAsia="Century Schoolbook" w:hAnsi="Century Schoolbook" w:cs="Century Schoolbook"/>
          <w:spacing w:val="-27"/>
          <w:position w:val="-1"/>
          <w:sz w:val="24"/>
          <w:szCs w:val="24"/>
        </w:rPr>
        <w:t xml:space="preserve"> </w:t>
      </w:r>
      <w:r>
        <w:rPr>
          <w:rFonts w:ascii="Century Schoolbook" w:eastAsia="Century Schoolbook" w:hAnsi="Century Schoolbook" w:cs="Century Schoolbook"/>
          <w:spacing w:val="-5"/>
          <w:position w:val="-1"/>
          <w:sz w:val="24"/>
          <w:szCs w:val="24"/>
        </w:rPr>
        <w:t>Stud</w:t>
      </w:r>
      <w:r>
        <w:rPr>
          <w:rFonts w:ascii="Century Schoolbook" w:eastAsia="Century Schoolbook" w:hAnsi="Century Schoolbook" w:cs="Century Schoolbook"/>
          <w:position w:val="-1"/>
          <w:sz w:val="24"/>
          <w:szCs w:val="24"/>
        </w:rPr>
        <w:t>y</w:t>
      </w:r>
      <w:r>
        <w:rPr>
          <w:rFonts w:ascii="Century Schoolbook" w:eastAsia="Century Schoolbook" w:hAnsi="Century Schoolbook" w:cs="Century Schoolbook"/>
          <w:spacing w:val="-11"/>
          <w:position w:val="-1"/>
          <w:sz w:val="24"/>
          <w:szCs w:val="24"/>
        </w:rPr>
        <w:t xml:space="preserve"> </w:t>
      </w:r>
      <w:r>
        <w:rPr>
          <w:rFonts w:ascii="Century Schoolbook" w:eastAsia="Century Schoolbook" w:hAnsi="Century Schoolbook" w:cs="Century Schoolbook"/>
          <w:spacing w:val="-5"/>
          <w:position w:val="-1"/>
          <w:sz w:val="24"/>
          <w:szCs w:val="24"/>
        </w:rPr>
        <w:t>List"</w:t>
      </w:r>
    </w:p>
    <w:p w14:paraId="0D881EDF" w14:textId="77777777" w:rsidR="00B07FAA" w:rsidRDefault="00B07FAA">
      <w:pPr>
        <w:spacing w:after="0"/>
        <w:jc w:val="center"/>
        <w:sectPr w:rsidR="00B07FAA">
          <w:pgSz w:w="12240" w:h="15840"/>
          <w:pgMar w:top="1480" w:right="1180" w:bottom="280" w:left="980" w:header="720" w:footer="720" w:gutter="0"/>
          <w:cols w:space="720"/>
        </w:sectPr>
      </w:pPr>
    </w:p>
    <w:p w14:paraId="3A14F86D" w14:textId="77777777" w:rsidR="00B07FAA" w:rsidRDefault="00E03D07">
      <w:pPr>
        <w:spacing w:before="60" w:after="0" w:line="240" w:lineRule="auto"/>
        <w:ind w:left="632" w:right="-20"/>
        <w:rPr>
          <w:rFonts w:ascii="Times New Roman" w:eastAsia="Times New Roman" w:hAnsi="Times New Roman" w:cs="Times New Roman"/>
          <w:sz w:val="24"/>
          <w:szCs w:val="24"/>
        </w:rPr>
      </w:pPr>
      <w:r>
        <w:rPr>
          <w:rFonts w:ascii="Times New Roman" w:eastAsia="Times New Roman" w:hAnsi="Times New Roman" w:cs="Times New Roman"/>
          <w:b/>
          <w:bCs/>
          <w:sz w:val="24"/>
          <w:szCs w:val="24"/>
        </w:rPr>
        <w:lastRenderedPageBreak/>
        <w:t xml:space="preserve">Christian </w:t>
      </w:r>
      <w:r>
        <w:rPr>
          <w:rFonts w:ascii="Times New Roman" w:eastAsia="Times New Roman" w:hAnsi="Times New Roman" w:cs="Times New Roman"/>
          <w:b/>
          <w:bCs/>
          <w:spacing w:val="-2"/>
          <w:sz w:val="24"/>
          <w:szCs w:val="24"/>
        </w:rPr>
        <w:t>S</w:t>
      </w:r>
      <w:r>
        <w:rPr>
          <w:rFonts w:ascii="Times New Roman" w:eastAsia="Times New Roman" w:hAnsi="Times New Roman" w:cs="Times New Roman"/>
          <w:b/>
          <w:bCs/>
          <w:sz w:val="24"/>
          <w:szCs w:val="24"/>
        </w:rPr>
        <w:t>pirituality</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pacing w:val="-2"/>
          <w:sz w:val="24"/>
          <w:szCs w:val="24"/>
        </w:rPr>
        <w:t>f</w:t>
      </w:r>
      <w:r>
        <w:rPr>
          <w:rFonts w:ascii="Times New Roman" w:eastAsia="Times New Roman" w:hAnsi="Times New Roman" w:cs="Times New Roman"/>
          <w:b/>
          <w:bCs/>
          <w:sz w:val="24"/>
          <w:szCs w:val="24"/>
        </w:rPr>
        <w:t>or the Final Third of Life: Overview of a Small Group Class</w:t>
      </w:r>
    </w:p>
    <w:p w14:paraId="518B35E7" w14:textId="77777777" w:rsidR="00B07FAA" w:rsidRDefault="00B07FAA">
      <w:pPr>
        <w:spacing w:before="7" w:after="0" w:line="180" w:lineRule="exact"/>
        <w:rPr>
          <w:sz w:val="18"/>
          <w:szCs w:val="18"/>
        </w:rPr>
      </w:pPr>
    </w:p>
    <w:p w14:paraId="649FC39F" w14:textId="77777777" w:rsidR="00B07FAA" w:rsidRDefault="00E03D07">
      <w:pPr>
        <w:spacing w:after="0" w:line="274" w:lineRule="exact"/>
        <w:ind w:left="200" w:right="453"/>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Purpose of the Courses: </w:t>
      </w:r>
      <w:r>
        <w:rPr>
          <w:rFonts w:ascii="Times New Roman" w:eastAsia="Times New Roman" w:hAnsi="Times New Roman" w:cs="Times New Roman"/>
          <w:sz w:val="24"/>
          <w:szCs w:val="24"/>
        </w:rPr>
        <w:t xml:space="preserve">The intention of this small group </w:t>
      </w:r>
      <w:r>
        <w:rPr>
          <w:rFonts w:ascii="Times New Roman" w:eastAsia="Times New Roman" w:hAnsi="Times New Roman" w:cs="Times New Roman"/>
          <w:spacing w:val="-2"/>
          <w:sz w:val="24"/>
          <w:szCs w:val="24"/>
        </w:rPr>
        <w:t>c</w:t>
      </w:r>
      <w:r>
        <w:rPr>
          <w:rFonts w:ascii="Times New Roman" w:eastAsia="Times New Roman" w:hAnsi="Times New Roman" w:cs="Times New Roman"/>
          <w:sz w:val="24"/>
          <w:szCs w:val="24"/>
        </w:rPr>
        <w:t xml:space="preserve">ourse is to </w:t>
      </w:r>
      <w:r>
        <w:rPr>
          <w:rFonts w:ascii="Times New Roman" w:eastAsia="Times New Roman" w:hAnsi="Times New Roman" w:cs="Times New Roman"/>
          <w:spacing w:val="-2"/>
          <w:sz w:val="24"/>
          <w:szCs w:val="24"/>
        </w:rPr>
        <w:t>p</w:t>
      </w:r>
      <w:r>
        <w:rPr>
          <w:rFonts w:ascii="Times New Roman" w:eastAsia="Times New Roman" w:hAnsi="Times New Roman" w:cs="Times New Roman"/>
          <w:sz w:val="24"/>
          <w:szCs w:val="24"/>
        </w:rPr>
        <w:t>rovide spiritual, physical, mental, and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emotional acc</w:t>
      </w:r>
      <w:r>
        <w:rPr>
          <w:rFonts w:ascii="Times New Roman" w:eastAsia="Times New Roman" w:hAnsi="Times New Roman" w:cs="Times New Roman"/>
          <w:spacing w:val="-2"/>
          <w:sz w:val="24"/>
          <w:szCs w:val="24"/>
        </w:rPr>
        <w:t>o</w:t>
      </w:r>
      <w:r>
        <w:rPr>
          <w:rFonts w:ascii="Times New Roman" w:eastAsia="Times New Roman" w:hAnsi="Times New Roman" w:cs="Times New Roman"/>
          <w:sz w:val="24"/>
          <w:szCs w:val="24"/>
        </w:rPr>
        <w:t>mpaniment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for indi</w:t>
      </w:r>
      <w:r>
        <w:rPr>
          <w:rFonts w:ascii="Times New Roman" w:eastAsia="Times New Roman" w:hAnsi="Times New Roman" w:cs="Times New Roman"/>
          <w:spacing w:val="-2"/>
          <w:sz w:val="24"/>
          <w:szCs w:val="24"/>
        </w:rPr>
        <w:t>v</w:t>
      </w:r>
      <w:r>
        <w:rPr>
          <w:rFonts w:ascii="Times New Roman" w:eastAsia="Times New Roman" w:hAnsi="Times New Roman" w:cs="Times New Roman"/>
          <w:spacing w:val="2"/>
          <w:sz w:val="24"/>
          <w:szCs w:val="24"/>
        </w:rPr>
        <w:t>i</w:t>
      </w:r>
      <w:r>
        <w:rPr>
          <w:rFonts w:ascii="Times New Roman" w:eastAsia="Times New Roman" w:hAnsi="Times New Roman" w:cs="Times New Roman"/>
          <w:sz w:val="24"/>
          <w:szCs w:val="24"/>
        </w:rPr>
        <w:t xml:space="preserve">duals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 the final third of our lives.</w:t>
      </w:r>
    </w:p>
    <w:p w14:paraId="60208965" w14:textId="77777777" w:rsidR="00B07FAA" w:rsidRDefault="00B07FAA">
      <w:pPr>
        <w:spacing w:before="13" w:after="0" w:line="260" w:lineRule="exact"/>
        <w:rPr>
          <w:sz w:val="26"/>
          <w:szCs w:val="26"/>
        </w:rPr>
      </w:pPr>
    </w:p>
    <w:p w14:paraId="5B43D157" w14:textId="77777777" w:rsidR="00B07FAA" w:rsidRDefault="00E03D07">
      <w:pPr>
        <w:spacing w:after="0" w:line="240" w:lineRule="auto"/>
        <w:ind w:left="200" w:right="49"/>
        <w:rPr>
          <w:rFonts w:ascii="Times New Roman" w:eastAsia="Times New Roman" w:hAnsi="Times New Roman" w:cs="Times New Roman"/>
          <w:sz w:val="24"/>
          <w:szCs w:val="24"/>
        </w:rPr>
      </w:pPr>
      <w:r>
        <w:rPr>
          <w:rFonts w:ascii="Times New Roman" w:eastAsia="Times New Roman" w:hAnsi="Times New Roman" w:cs="Times New Roman"/>
          <w:b/>
          <w:bCs/>
          <w:sz w:val="24"/>
          <w:szCs w:val="24"/>
        </w:rPr>
        <w:t>Audience</w:t>
      </w:r>
      <w:r>
        <w:rPr>
          <w:rFonts w:ascii="Times New Roman" w:eastAsia="Times New Roman" w:hAnsi="Times New Roman" w:cs="Times New Roman"/>
          <w:sz w:val="24"/>
          <w:szCs w:val="24"/>
        </w:rPr>
        <w:t xml:space="preserve">: those of us </w:t>
      </w:r>
      <w:r>
        <w:rPr>
          <w:rFonts w:ascii="Times New Roman" w:eastAsia="Times New Roman" w:hAnsi="Times New Roman" w:cs="Times New Roman"/>
          <w:spacing w:val="-3"/>
          <w:sz w:val="24"/>
          <w:szCs w:val="24"/>
        </w:rPr>
        <w:t>w</w:t>
      </w:r>
      <w:r>
        <w:rPr>
          <w:rFonts w:ascii="Times New Roman" w:eastAsia="Times New Roman" w:hAnsi="Times New Roman" w:cs="Times New Roman"/>
          <w:sz w:val="24"/>
          <w:szCs w:val="24"/>
        </w:rPr>
        <w:t>ho are in the fin</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l third of their lives, who are chronically ill, and/or who are caring f</w:t>
      </w:r>
      <w:r>
        <w:rPr>
          <w:rFonts w:ascii="Times New Roman" w:eastAsia="Times New Roman" w:hAnsi="Times New Roman" w:cs="Times New Roman"/>
          <w:spacing w:val="-2"/>
          <w:sz w:val="24"/>
          <w:szCs w:val="24"/>
        </w:rPr>
        <w:t>o</w:t>
      </w:r>
      <w:r>
        <w:rPr>
          <w:rFonts w:ascii="Times New Roman" w:eastAsia="Times New Roman" w:hAnsi="Times New Roman" w:cs="Times New Roman"/>
          <w:sz w:val="24"/>
          <w:szCs w:val="24"/>
        </w:rPr>
        <w:t>r the ill, suffering, or d</w:t>
      </w:r>
      <w:r>
        <w:rPr>
          <w:rFonts w:ascii="Times New Roman" w:eastAsia="Times New Roman" w:hAnsi="Times New Roman" w:cs="Times New Roman"/>
          <w:spacing w:val="-2"/>
          <w:sz w:val="24"/>
          <w:szCs w:val="24"/>
        </w:rPr>
        <w:t>y</w:t>
      </w:r>
      <w:r>
        <w:rPr>
          <w:rFonts w:ascii="Times New Roman" w:eastAsia="Times New Roman" w:hAnsi="Times New Roman" w:cs="Times New Roman"/>
          <w:sz w:val="24"/>
          <w:szCs w:val="24"/>
        </w:rPr>
        <w:t>ing. Generally speaking this means those age 60 years or older or those facing end of life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issues such as terminal illnes</w:t>
      </w:r>
      <w:r>
        <w:rPr>
          <w:rFonts w:ascii="Times New Roman" w:eastAsia="Times New Roman" w:hAnsi="Times New Roman" w:cs="Times New Roman"/>
          <w:spacing w:val="-2"/>
          <w:sz w:val="24"/>
          <w:szCs w:val="24"/>
        </w:rPr>
        <w:t>s</w:t>
      </w:r>
      <w:r>
        <w:rPr>
          <w:rFonts w:ascii="Times New Roman" w:eastAsia="Times New Roman" w:hAnsi="Times New Roman" w:cs="Times New Roman"/>
          <w:sz w:val="24"/>
          <w:szCs w:val="24"/>
        </w:rPr>
        <w:t>. We will</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x</w:t>
      </w:r>
      <w:r>
        <w:rPr>
          <w:rFonts w:ascii="Times New Roman" w:eastAsia="Times New Roman" w:hAnsi="Times New Roman" w:cs="Times New Roman"/>
          <w:sz w:val="24"/>
          <w:szCs w:val="24"/>
        </w:rPr>
        <w:t>plore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h</w:t>
      </w:r>
      <w:r>
        <w:rPr>
          <w:rFonts w:ascii="Times New Roman" w:eastAsia="Times New Roman" w:hAnsi="Times New Roman" w:cs="Times New Roman"/>
          <w:sz w:val="24"/>
          <w:szCs w:val="24"/>
        </w:rPr>
        <w:t>e m</w:t>
      </w:r>
      <w:r>
        <w:rPr>
          <w:rFonts w:ascii="Times New Roman" w:eastAsia="Times New Roman" w:hAnsi="Times New Roman" w:cs="Times New Roman"/>
          <w:spacing w:val="-2"/>
          <w:sz w:val="24"/>
          <w:szCs w:val="24"/>
        </w:rPr>
        <w:t>y</w:t>
      </w:r>
      <w:r>
        <w:rPr>
          <w:rFonts w:ascii="Times New Roman" w:eastAsia="Times New Roman" w:hAnsi="Times New Roman" w:cs="Times New Roman"/>
          <w:sz w:val="24"/>
          <w:szCs w:val="24"/>
        </w:rPr>
        <w:t xml:space="preserve">stery </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 xml:space="preserve">f suffering, death and of eternal </w:t>
      </w:r>
      <w:r>
        <w:rPr>
          <w:rFonts w:ascii="Times New Roman" w:eastAsia="Times New Roman" w:hAnsi="Times New Roman" w:cs="Times New Roman"/>
          <w:spacing w:val="3"/>
          <w:sz w:val="24"/>
          <w:szCs w:val="24"/>
        </w:rPr>
        <w:t>l</w:t>
      </w:r>
      <w:r>
        <w:rPr>
          <w:rFonts w:ascii="Times New Roman" w:eastAsia="Times New Roman" w:hAnsi="Times New Roman" w:cs="Times New Roman"/>
          <w:sz w:val="24"/>
          <w:szCs w:val="24"/>
        </w:rPr>
        <w:t xml:space="preserve">ife. We ask you to purchase at this time is </w:t>
      </w:r>
      <w:r>
        <w:rPr>
          <w:rFonts w:ascii="Times New Roman" w:eastAsia="Times New Roman" w:hAnsi="Times New Roman" w:cs="Times New Roman"/>
          <w:i/>
          <w:spacing w:val="-1"/>
          <w:sz w:val="24"/>
          <w:szCs w:val="24"/>
        </w:rPr>
        <w:t>P</w:t>
      </w:r>
      <w:r>
        <w:rPr>
          <w:rFonts w:ascii="Times New Roman" w:eastAsia="Times New Roman" w:hAnsi="Times New Roman" w:cs="Times New Roman"/>
          <w:i/>
          <w:sz w:val="24"/>
          <w:szCs w:val="24"/>
        </w:rPr>
        <w:t>ilgrimage i</w:t>
      </w:r>
      <w:r>
        <w:rPr>
          <w:rFonts w:ascii="Times New Roman" w:eastAsia="Times New Roman" w:hAnsi="Times New Roman" w:cs="Times New Roman"/>
          <w:i/>
          <w:spacing w:val="-2"/>
          <w:sz w:val="24"/>
          <w:szCs w:val="24"/>
        </w:rPr>
        <w:t>n</w:t>
      </w:r>
      <w:r>
        <w:rPr>
          <w:rFonts w:ascii="Times New Roman" w:eastAsia="Times New Roman" w:hAnsi="Times New Roman" w:cs="Times New Roman"/>
          <w:i/>
          <w:sz w:val="24"/>
          <w:szCs w:val="24"/>
        </w:rPr>
        <w:t>to the</w:t>
      </w:r>
    </w:p>
    <w:p w14:paraId="53C2D4CA" w14:textId="77777777" w:rsidR="00B07FAA" w:rsidRDefault="00E03D07">
      <w:pPr>
        <w:spacing w:after="0" w:line="240" w:lineRule="auto"/>
        <w:ind w:left="200" w:right="119"/>
        <w:rPr>
          <w:rFonts w:ascii="Times New Roman" w:eastAsia="Times New Roman" w:hAnsi="Times New Roman" w:cs="Times New Roman"/>
          <w:sz w:val="24"/>
          <w:szCs w:val="24"/>
        </w:rPr>
      </w:pPr>
      <w:r>
        <w:rPr>
          <w:rFonts w:ascii="Times New Roman" w:eastAsia="Times New Roman" w:hAnsi="Times New Roman" w:cs="Times New Roman"/>
          <w:i/>
          <w:sz w:val="24"/>
          <w:szCs w:val="24"/>
        </w:rPr>
        <w:t>Last Third of Life</w:t>
      </w:r>
      <w:r>
        <w:rPr>
          <w:rFonts w:ascii="Times New Roman" w:eastAsia="Times New Roman" w:hAnsi="Times New Roman" w:cs="Times New Roman"/>
          <w:sz w:val="24"/>
          <w:szCs w:val="24"/>
        </w:rPr>
        <w:t xml:space="preserve">, the textbook for this small group class. </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n optional referen</w:t>
      </w:r>
      <w:r>
        <w:rPr>
          <w:rFonts w:ascii="Times New Roman" w:eastAsia="Times New Roman" w:hAnsi="Times New Roman" w:cs="Times New Roman"/>
          <w:spacing w:val="2"/>
          <w:sz w:val="24"/>
          <w:szCs w:val="24"/>
        </w:rPr>
        <w:t>c</w:t>
      </w:r>
      <w:r>
        <w:rPr>
          <w:rFonts w:ascii="Times New Roman" w:eastAsia="Times New Roman" w:hAnsi="Times New Roman" w:cs="Times New Roman"/>
          <w:sz w:val="24"/>
          <w:szCs w:val="24"/>
        </w:rPr>
        <w:t>e f</w:t>
      </w:r>
      <w:r>
        <w:rPr>
          <w:rFonts w:ascii="Times New Roman" w:eastAsia="Times New Roman" w:hAnsi="Times New Roman" w:cs="Times New Roman"/>
          <w:spacing w:val="-2"/>
          <w:sz w:val="24"/>
          <w:szCs w:val="24"/>
        </w:rPr>
        <w:t>o</w:t>
      </w:r>
      <w:r>
        <w:rPr>
          <w:rFonts w:ascii="Times New Roman" w:eastAsia="Times New Roman" w:hAnsi="Times New Roman" w:cs="Times New Roman"/>
          <w:sz w:val="24"/>
          <w:szCs w:val="24"/>
        </w:rPr>
        <w:t xml:space="preserve">r </w:t>
      </w:r>
      <w:r>
        <w:rPr>
          <w:rFonts w:ascii="Times New Roman" w:eastAsia="Times New Roman" w:hAnsi="Times New Roman" w:cs="Times New Roman"/>
          <w:spacing w:val="-1"/>
          <w:sz w:val="24"/>
          <w:szCs w:val="24"/>
        </w:rPr>
        <w:t>y</w:t>
      </w:r>
      <w:r>
        <w:rPr>
          <w:rFonts w:ascii="Times New Roman" w:eastAsia="Times New Roman" w:hAnsi="Times New Roman" w:cs="Times New Roman"/>
          <w:sz w:val="24"/>
          <w:szCs w:val="24"/>
        </w:rPr>
        <w:t xml:space="preserve">ou will be </w:t>
      </w:r>
      <w:r>
        <w:rPr>
          <w:rFonts w:ascii="Times New Roman" w:eastAsia="Times New Roman" w:hAnsi="Times New Roman" w:cs="Times New Roman"/>
          <w:i/>
          <w:sz w:val="24"/>
          <w:szCs w:val="24"/>
        </w:rPr>
        <w:t>A Beginners Guide to the End,</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sz w:val="24"/>
          <w:szCs w:val="24"/>
        </w:rPr>
        <w:t>but this book will not be requir</w:t>
      </w:r>
      <w:r>
        <w:rPr>
          <w:rFonts w:ascii="Times New Roman" w:eastAsia="Times New Roman" w:hAnsi="Times New Roman" w:cs="Times New Roman"/>
          <w:spacing w:val="2"/>
          <w:sz w:val="24"/>
          <w:szCs w:val="24"/>
        </w:rPr>
        <w:t>e</w:t>
      </w:r>
      <w:r>
        <w:rPr>
          <w:rFonts w:ascii="Times New Roman" w:eastAsia="Times New Roman" w:hAnsi="Times New Roman" w:cs="Times New Roman"/>
          <w:sz w:val="24"/>
          <w:szCs w:val="24"/>
        </w:rPr>
        <w:t xml:space="preserve">d which is for your reference and is not anticipated to be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 small group discussion.</w:t>
      </w:r>
    </w:p>
    <w:p w14:paraId="746A2F95" w14:textId="77777777" w:rsidR="00B07FAA" w:rsidRDefault="00B07FAA">
      <w:pPr>
        <w:spacing w:before="19" w:after="0" w:line="260" w:lineRule="exact"/>
        <w:rPr>
          <w:sz w:val="26"/>
          <w:szCs w:val="26"/>
        </w:rPr>
      </w:pPr>
    </w:p>
    <w:p w14:paraId="28B05E0B" w14:textId="77777777" w:rsidR="00B07FAA" w:rsidRDefault="00E03D07">
      <w:pPr>
        <w:spacing w:after="0" w:line="276" w:lineRule="exact"/>
        <w:ind w:left="200" w:right="37"/>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Method and meeting times: </w:t>
      </w:r>
      <w:r>
        <w:rPr>
          <w:rFonts w:ascii="Times New Roman" w:eastAsia="Times New Roman" w:hAnsi="Times New Roman" w:cs="Times New Roman"/>
          <w:sz w:val="24"/>
          <w:szCs w:val="24"/>
        </w:rPr>
        <w:t>We are planning for nine total weekly me</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tings to read and dis</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 xml:space="preserve">uss </w:t>
      </w:r>
      <w:r>
        <w:rPr>
          <w:rFonts w:ascii="Times New Roman" w:eastAsia="Times New Roman" w:hAnsi="Times New Roman" w:cs="Times New Roman"/>
          <w:i/>
          <w:sz w:val="24"/>
          <w:szCs w:val="24"/>
        </w:rPr>
        <w:t>Pilgrimage into the Fin</w:t>
      </w:r>
      <w:r>
        <w:rPr>
          <w:rFonts w:ascii="Times New Roman" w:eastAsia="Times New Roman" w:hAnsi="Times New Roman" w:cs="Times New Roman"/>
          <w:i/>
          <w:spacing w:val="-3"/>
          <w:sz w:val="24"/>
          <w:szCs w:val="24"/>
        </w:rPr>
        <w:t>a</w:t>
      </w:r>
      <w:r>
        <w:rPr>
          <w:rFonts w:ascii="Times New Roman" w:eastAsia="Times New Roman" w:hAnsi="Times New Roman" w:cs="Times New Roman"/>
          <w:i/>
          <w:sz w:val="24"/>
          <w:szCs w:val="24"/>
        </w:rPr>
        <w:t>l Third of Lif</w:t>
      </w:r>
      <w:r>
        <w:rPr>
          <w:rFonts w:ascii="Times New Roman" w:eastAsia="Times New Roman" w:hAnsi="Times New Roman" w:cs="Times New Roman"/>
          <w:i/>
          <w:spacing w:val="-2"/>
          <w:sz w:val="24"/>
          <w:szCs w:val="24"/>
        </w:rPr>
        <w:t>e</w:t>
      </w:r>
      <w:r>
        <w:rPr>
          <w:rFonts w:ascii="Times New Roman" w:eastAsia="Times New Roman" w:hAnsi="Times New Roman" w:cs="Times New Roman"/>
          <w:sz w:val="24"/>
          <w:szCs w:val="24"/>
        </w:rPr>
        <w:t>. We will have one Orientat</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on meeting, seven “Gateway” meetings in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which we will co</w:t>
      </w:r>
      <w:r>
        <w:rPr>
          <w:rFonts w:ascii="Times New Roman" w:eastAsia="Times New Roman" w:hAnsi="Times New Roman" w:cs="Times New Roman"/>
          <w:spacing w:val="-1"/>
          <w:sz w:val="24"/>
          <w:szCs w:val="24"/>
        </w:rPr>
        <w:t>nf</w:t>
      </w:r>
      <w:r>
        <w:rPr>
          <w:rFonts w:ascii="Times New Roman" w:eastAsia="Times New Roman" w:hAnsi="Times New Roman" w:cs="Times New Roman"/>
          <w:sz w:val="24"/>
          <w:szCs w:val="24"/>
        </w:rPr>
        <w:t>ide</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 xml:space="preserve">tially </w:t>
      </w:r>
      <w:r>
        <w:rPr>
          <w:rFonts w:ascii="Times New Roman" w:eastAsia="Times New Roman" w:hAnsi="Times New Roman" w:cs="Times New Roman"/>
          <w:spacing w:val="-1"/>
          <w:sz w:val="24"/>
          <w:szCs w:val="24"/>
        </w:rPr>
        <w:t>d</w:t>
      </w:r>
      <w:r>
        <w:rPr>
          <w:rFonts w:ascii="Times New Roman" w:eastAsia="Times New Roman" w:hAnsi="Times New Roman" w:cs="Times New Roman"/>
          <w:sz w:val="24"/>
          <w:szCs w:val="24"/>
        </w:rPr>
        <w:t>iscuss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each Gate</w:t>
      </w:r>
      <w:r>
        <w:rPr>
          <w:rFonts w:ascii="Times New Roman" w:eastAsia="Times New Roman" w:hAnsi="Times New Roman" w:cs="Times New Roman"/>
          <w:spacing w:val="-3"/>
          <w:sz w:val="24"/>
          <w:szCs w:val="24"/>
        </w:rPr>
        <w:t>w</w:t>
      </w:r>
      <w:r>
        <w:rPr>
          <w:rFonts w:ascii="Times New Roman" w:eastAsia="Times New Roman" w:hAnsi="Times New Roman" w:cs="Times New Roman"/>
          <w:sz w:val="24"/>
          <w:szCs w:val="24"/>
        </w:rPr>
        <w:t xml:space="preserve">ay </w:t>
      </w:r>
      <w:r>
        <w:rPr>
          <w:rFonts w:ascii="Times New Roman" w:eastAsia="Times New Roman" w:hAnsi="Times New Roman" w:cs="Times New Roman"/>
          <w:spacing w:val="-1"/>
          <w:sz w:val="24"/>
          <w:szCs w:val="24"/>
        </w:rPr>
        <w:t>s</w:t>
      </w:r>
      <w:r>
        <w:rPr>
          <w:rFonts w:ascii="Times New Roman" w:eastAsia="Times New Roman" w:hAnsi="Times New Roman" w:cs="Times New Roman"/>
          <w:sz w:val="24"/>
          <w:szCs w:val="24"/>
        </w:rPr>
        <w:t>ection of our textbook, and a final “Celebration” meeting. This is a light load which should give time for prayer, reflection and other reading and contemplation as desired. After reading each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“Gate</w:t>
      </w:r>
      <w:r>
        <w:rPr>
          <w:rFonts w:ascii="Times New Roman" w:eastAsia="Times New Roman" w:hAnsi="Times New Roman" w:cs="Times New Roman"/>
          <w:spacing w:val="-3"/>
          <w:sz w:val="24"/>
          <w:szCs w:val="24"/>
        </w:rPr>
        <w:t>w</w:t>
      </w:r>
      <w:r>
        <w:rPr>
          <w:rFonts w:ascii="Times New Roman" w:eastAsia="Times New Roman" w:hAnsi="Times New Roman" w:cs="Times New Roman"/>
          <w:sz w:val="24"/>
          <w:szCs w:val="24"/>
        </w:rPr>
        <w:t xml:space="preserve">ay” plan to put your book down or only look at the questions </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t the end of the section and write whatever comes to your mind in yo</w:t>
      </w:r>
      <w:r>
        <w:rPr>
          <w:rFonts w:ascii="Times New Roman" w:eastAsia="Times New Roman" w:hAnsi="Times New Roman" w:cs="Times New Roman"/>
          <w:spacing w:val="-2"/>
          <w:sz w:val="24"/>
          <w:szCs w:val="24"/>
        </w:rPr>
        <w:t>u</w:t>
      </w:r>
      <w:r>
        <w:rPr>
          <w:rFonts w:ascii="Times New Roman" w:eastAsia="Times New Roman" w:hAnsi="Times New Roman" w:cs="Times New Roman"/>
          <w:sz w:val="24"/>
          <w:szCs w:val="24"/>
        </w:rPr>
        <w:t>r “Listening</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Book”</w:t>
      </w:r>
      <w:r>
        <w:rPr>
          <w:rFonts w:ascii="Times New Roman" w:eastAsia="Times New Roman" w:hAnsi="Times New Roman" w:cs="Times New Roman"/>
          <w:position w:val="9"/>
          <w:sz w:val="16"/>
          <w:szCs w:val="16"/>
        </w:rPr>
        <w:t>2</w:t>
      </w:r>
      <w:r>
        <w:rPr>
          <w:rFonts w:ascii="Times New Roman" w:eastAsia="Times New Roman" w:hAnsi="Times New Roman" w:cs="Times New Roman"/>
          <w:spacing w:val="20"/>
          <w:position w:val="9"/>
          <w:sz w:val="16"/>
          <w:szCs w:val="16"/>
        </w:rPr>
        <w:t xml:space="preserve"> </w:t>
      </w:r>
      <w:r>
        <w:rPr>
          <w:rFonts w:ascii="Times New Roman" w:eastAsia="Times New Roman" w:hAnsi="Times New Roman" w:cs="Times New Roman"/>
          <w:sz w:val="24"/>
          <w:szCs w:val="24"/>
        </w:rPr>
        <w:t xml:space="preserve">which you will </w:t>
      </w:r>
      <w:r>
        <w:rPr>
          <w:rFonts w:ascii="Times New Roman" w:eastAsia="Times New Roman" w:hAnsi="Times New Roman" w:cs="Times New Roman"/>
          <w:spacing w:val="-3"/>
          <w:sz w:val="24"/>
          <w:szCs w:val="24"/>
        </w:rPr>
        <w:t>b</w:t>
      </w:r>
      <w:r>
        <w:rPr>
          <w:rFonts w:ascii="Times New Roman" w:eastAsia="Times New Roman" w:hAnsi="Times New Roman" w:cs="Times New Roman"/>
          <w:sz w:val="24"/>
          <w:szCs w:val="24"/>
        </w:rPr>
        <w:t>ring to</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v</w:t>
      </w:r>
      <w:r>
        <w:rPr>
          <w:rFonts w:ascii="Times New Roman" w:eastAsia="Times New Roman" w:hAnsi="Times New Roman" w:cs="Times New Roman"/>
          <w:sz w:val="24"/>
          <w:szCs w:val="24"/>
        </w:rPr>
        <w:t>ery</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1"/>
          <w:sz w:val="24"/>
          <w:szCs w:val="24"/>
        </w:rPr>
        <w:t>m</w:t>
      </w:r>
      <w:r>
        <w:rPr>
          <w:rFonts w:ascii="Times New Roman" w:eastAsia="Times New Roman" w:hAnsi="Times New Roman" w:cs="Times New Roman"/>
          <w:sz w:val="24"/>
          <w:szCs w:val="24"/>
        </w:rPr>
        <w:t>eeting a</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d have a period of ti</w:t>
      </w:r>
      <w:r>
        <w:rPr>
          <w:rFonts w:ascii="Times New Roman" w:eastAsia="Times New Roman" w:hAnsi="Times New Roman" w:cs="Times New Roman"/>
          <w:spacing w:val="-1"/>
          <w:sz w:val="24"/>
          <w:szCs w:val="24"/>
        </w:rPr>
        <w:t>m</w:t>
      </w:r>
      <w:r>
        <w:rPr>
          <w:rFonts w:ascii="Times New Roman" w:eastAsia="Times New Roman" w:hAnsi="Times New Roman" w:cs="Times New Roman"/>
          <w:sz w:val="24"/>
          <w:szCs w:val="24"/>
        </w:rPr>
        <w:t>e for confidential discussion and listening to each other share.</w:t>
      </w:r>
    </w:p>
    <w:p w14:paraId="111489AA" w14:textId="77777777" w:rsidR="00B07FAA" w:rsidRDefault="00B07FAA">
      <w:pPr>
        <w:spacing w:before="13" w:after="0" w:line="260" w:lineRule="exact"/>
        <w:rPr>
          <w:sz w:val="26"/>
          <w:szCs w:val="26"/>
        </w:rPr>
      </w:pPr>
    </w:p>
    <w:p w14:paraId="5BF2050A" w14:textId="77777777" w:rsidR="00B07FAA" w:rsidRDefault="00E03D07">
      <w:pPr>
        <w:spacing w:after="0" w:line="240" w:lineRule="auto"/>
        <w:ind w:left="200" w:right="72"/>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Spiritual Directors: </w:t>
      </w:r>
      <w:r>
        <w:rPr>
          <w:rFonts w:ascii="Times New Roman" w:eastAsia="Times New Roman" w:hAnsi="Times New Roman" w:cs="Times New Roman"/>
          <w:sz w:val="24"/>
          <w:szCs w:val="24"/>
        </w:rPr>
        <w:t>We are certain to find as we take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this course tog</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 xml:space="preserve">ther that the Holy Spirit is our “real” </w:t>
      </w:r>
      <w:r>
        <w:rPr>
          <w:rFonts w:ascii="Times New Roman" w:eastAsia="Times New Roman" w:hAnsi="Times New Roman" w:cs="Times New Roman"/>
          <w:spacing w:val="-3"/>
          <w:sz w:val="24"/>
          <w:szCs w:val="24"/>
        </w:rPr>
        <w:t>S</w:t>
      </w:r>
      <w:r>
        <w:rPr>
          <w:rFonts w:ascii="Times New Roman" w:eastAsia="Times New Roman" w:hAnsi="Times New Roman" w:cs="Times New Roman"/>
          <w:sz w:val="24"/>
          <w:szCs w:val="24"/>
        </w:rPr>
        <w:t xml:space="preserve">piritual Director </w:t>
      </w:r>
      <w:r>
        <w:rPr>
          <w:rFonts w:ascii="Times New Roman" w:eastAsia="Times New Roman" w:hAnsi="Times New Roman" w:cs="Times New Roman"/>
          <w:spacing w:val="-2"/>
          <w:sz w:val="24"/>
          <w:szCs w:val="24"/>
        </w:rPr>
        <w:t>w</w:t>
      </w:r>
      <w:r>
        <w:rPr>
          <w:rFonts w:ascii="Times New Roman" w:eastAsia="Times New Roman" w:hAnsi="Times New Roman" w:cs="Times New Roman"/>
          <w:sz w:val="24"/>
          <w:szCs w:val="24"/>
        </w:rPr>
        <w:t>hom we meet in every meeting and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who watches over us from above. Her Presence will be re</w:t>
      </w:r>
      <w:r>
        <w:rPr>
          <w:rFonts w:ascii="Times New Roman" w:eastAsia="Times New Roman" w:hAnsi="Times New Roman" w:cs="Times New Roman"/>
          <w:spacing w:val="2"/>
          <w:sz w:val="24"/>
          <w:szCs w:val="24"/>
        </w:rPr>
        <w:t>c</w:t>
      </w:r>
      <w:r>
        <w:rPr>
          <w:rFonts w:ascii="Times New Roman" w:eastAsia="Times New Roman" w:hAnsi="Times New Roman" w:cs="Times New Roman"/>
          <w:sz w:val="24"/>
          <w:szCs w:val="24"/>
        </w:rPr>
        <w:t>ognized as we listen to each ot</w:t>
      </w:r>
      <w:r>
        <w:rPr>
          <w:rFonts w:ascii="Times New Roman" w:eastAsia="Times New Roman" w:hAnsi="Times New Roman" w:cs="Times New Roman"/>
          <w:spacing w:val="-2"/>
          <w:sz w:val="24"/>
          <w:szCs w:val="24"/>
        </w:rPr>
        <w:t>h</w:t>
      </w:r>
      <w:r>
        <w:rPr>
          <w:rFonts w:ascii="Times New Roman" w:eastAsia="Times New Roman" w:hAnsi="Times New Roman" w:cs="Times New Roman"/>
          <w:sz w:val="24"/>
          <w:szCs w:val="24"/>
        </w:rPr>
        <w:t>er, care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f</w:t>
      </w:r>
      <w:r>
        <w:rPr>
          <w:rFonts w:ascii="Times New Roman" w:eastAsia="Times New Roman" w:hAnsi="Times New Roman" w:cs="Times New Roman"/>
          <w:spacing w:val="-2"/>
          <w:sz w:val="24"/>
          <w:szCs w:val="24"/>
        </w:rPr>
        <w:t>o</w:t>
      </w:r>
      <w:r>
        <w:rPr>
          <w:rFonts w:ascii="Times New Roman" w:eastAsia="Times New Roman" w:hAnsi="Times New Roman" w:cs="Times New Roman"/>
          <w:sz w:val="24"/>
          <w:szCs w:val="24"/>
        </w:rPr>
        <w:t xml:space="preserve">r each </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h</w:t>
      </w:r>
      <w:r>
        <w:rPr>
          <w:rFonts w:ascii="Times New Roman" w:eastAsia="Times New Roman" w:hAnsi="Times New Roman" w:cs="Times New Roman"/>
          <w:sz w:val="24"/>
          <w:szCs w:val="24"/>
        </w:rPr>
        <w:t>er,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all</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the while discerning the movements of the Holy Spirit among us. I, John Cooper, am a Certified Spiritual Director, in the Jesuit tradition, and Christian Spirituality for the final</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third of life is my primary focus at this time. John Lochman is my associate in this group and a Clinical Psychologist who attends St. Francis Church with me.</w:t>
      </w:r>
    </w:p>
    <w:p w14:paraId="6EB83901" w14:textId="77777777" w:rsidR="00B07FAA" w:rsidRDefault="00B07FAA">
      <w:pPr>
        <w:spacing w:before="16" w:after="0" w:line="260" w:lineRule="exact"/>
        <w:rPr>
          <w:sz w:val="26"/>
          <w:szCs w:val="26"/>
        </w:rPr>
      </w:pPr>
    </w:p>
    <w:p w14:paraId="2C6FDC8B" w14:textId="77777777" w:rsidR="00B07FAA" w:rsidRDefault="00E03D07">
      <w:pPr>
        <w:spacing w:after="0" w:line="239" w:lineRule="auto"/>
        <w:ind w:left="200" w:right="201"/>
        <w:rPr>
          <w:rFonts w:ascii="Times New Roman" w:eastAsia="Times New Roman" w:hAnsi="Times New Roman" w:cs="Times New Roman"/>
          <w:sz w:val="24"/>
          <w:szCs w:val="24"/>
        </w:rPr>
      </w:pPr>
      <w:r>
        <w:rPr>
          <w:rFonts w:ascii="Times New Roman" w:eastAsia="Times New Roman" w:hAnsi="Times New Roman" w:cs="Times New Roman"/>
          <w:b/>
          <w:bCs/>
          <w:sz w:val="24"/>
          <w:szCs w:val="24"/>
        </w:rPr>
        <w:t>Vi</w:t>
      </w:r>
      <w:r>
        <w:rPr>
          <w:rFonts w:ascii="Times New Roman" w:eastAsia="Times New Roman" w:hAnsi="Times New Roman" w:cs="Times New Roman"/>
          <w:b/>
          <w:bCs/>
          <w:spacing w:val="-1"/>
          <w:sz w:val="24"/>
          <w:szCs w:val="24"/>
        </w:rPr>
        <w:t>s</w:t>
      </w:r>
      <w:r>
        <w:rPr>
          <w:rFonts w:ascii="Times New Roman" w:eastAsia="Times New Roman" w:hAnsi="Times New Roman" w:cs="Times New Roman"/>
          <w:b/>
          <w:bCs/>
          <w:spacing w:val="1"/>
          <w:sz w:val="24"/>
          <w:szCs w:val="24"/>
        </w:rPr>
        <w:t>i</w:t>
      </w:r>
      <w:r>
        <w:rPr>
          <w:rFonts w:ascii="Times New Roman" w:eastAsia="Times New Roman" w:hAnsi="Times New Roman" w:cs="Times New Roman"/>
          <w:b/>
          <w:bCs/>
          <w:sz w:val="24"/>
          <w:szCs w:val="24"/>
        </w:rPr>
        <w:t xml:space="preserve">on: </w:t>
      </w:r>
      <w:r>
        <w:rPr>
          <w:rFonts w:ascii="Times New Roman" w:eastAsia="Times New Roman" w:hAnsi="Times New Roman" w:cs="Times New Roman"/>
          <w:sz w:val="24"/>
          <w:szCs w:val="24"/>
        </w:rPr>
        <w:t>We hope our companionship may bec</w:t>
      </w:r>
      <w:r>
        <w:rPr>
          <w:rFonts w:ascii="Times New Roman" w:eastAsia="Times New Roman" w:hAnsi="Times New Roman" w:cs="Times New Roman"/>
          <w:spacing w:val="-4"/>
          <w:sz w:val="24"/>
          <w:szCs w:val="24"/>
        </w:rPr>
        <w:t>o</w:t>
      </w:r>
      <w:r>
        <w:rPr>
          <w:rFonts w:ascii="Times New Roman" w:eastAsia="Times New Roman" w:hAnsi="Times New Roman" w:cs="Times New Roman"/>
          <w:sz w:val="24"/>
          <w:szCs w:val="24"/>
        </w:rPr>
        <w:t>me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a pilot example for other</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Parishes, Dioceses, and non-Catholic Churches also. The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format may replicate via t</w:t>
      </w:r>
      <w:r>
        <w:rPr>
          <w:rFonts w:ascii="Times New Roman" w:eastAsia="Times New Roman" w:hAnsi="Times New Roman" w:cs="Times New Roman"/>
          <w:spacing w:val="-3"/>
          <w:sz w:val="24"/>
          <w:szCs w:val="24"/>
        </w:rPr>
        <w:t>h</w:t>
      </w:r>
      <w:r>
        <w:rPr>
          <w:rFonts w:ascii="Times New Roman" w:eastAsia="Times New Roman" w:hAnsi="Times New Roman" w:cs="Times New Roman"/>
          <w:sz w:val="24"/>
          <w:szCs w:val="24"/>
        </w:rPr>
        <w:t>e “two by two” principles spoken of in the New Testament as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Disciples were sent out "two by two” to teach and share the Gospel.</w:t>
      </w:r>
    </w:p>
    <w:p w14:paraId="5A6C79AA" w14:textId="77777777" w:rsidR="00B07FAA" w:rsidRDefault="00B07FAA">
      <w:pPr>
        <w:spacing w:before="16" w:after="0" w:line="260" w:lineRule="exact"/>
        <w:rPr>
          <w:sz w:val="26"/>
          <w:szCs w:val="26"/>
        </w:rPr>
      </w:pPr>
    </w:p>
    <w:p w14:paraId="0E845F4E" w14:textId="77777777" w:rsidR="00B07FAA" w:rsidRDefault="00E03D07">
      <w:pPr>
        <w:spacing w:after="0" w:line="240" w:lineRule="auto"/>
        <w:ind w:left="2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There is o</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e additional</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reference so</w:t>
      </w:r>
      <w:r>
        <w:rPr>
          <w:rFonts w:ascii="Times New Roman" w:eastAsia="Times New Roman" w:hAnsi="Times New Roman" w:cs="Times New Roman"/>
          <w:spacing w:val="-2"/>
          <w:sz w:val="24"/>
          <w:szCs w:val="24"/>
        </w:rPr>
        <w:t>u</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ce we hope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you will ex</w:t>
      </w:r>
      <w:r>
        <w:rPr>
          <w:rFonts w:ascii="Times New Roman" w:eastAsia="Times New Roman" w:hAnsi="Times New Roman" w:cs="Times New Roman"/>
          <w:spacing w:val="-2"/>
          <w:sz w:val="24"/>
          <w:szCs w:val="24"/>
        </w:rPr>
        <w:t>p</w:t>
      </w:r>
      <w:r>
        <w:rPr>
          <w:rFonts w:ascii="Times New Roman" w:eastAsia="Times New Roman" w:hAnsi="Times New Roman" w:cs="Times New Roman"/>
          <w:spacing w:val="2"/>
          <w:sz w:val="24"/>
          <w:szCs w:val="24"/>
        </w:rPr>
        <w:t>l</w:t>
      </w:r>
      <w:r>
        <w:rPr>
          <w:rFonts w:ascii="Times New Roman" w:eastAsia="Times New Roman" w:hAnsi="Times New Roman" w:cs="Times New Roman"/>
          <w:spacing w:val="-3"/>
          <w:sz w:val="24"/>
          <w:szCs w:val="24"/>
        </w:rPr>
        <w:t>o</w:t>
      </w:r>
      <w:r>
        <w:rPr>
          <w:rFonts w:ascii="Times New Roman" w:eastAsia="Times New Roman" w:hAnsi="Times New Roman" w:cs="Times New Roman"/>
          <w:sz w:val="24"/>
          <w:szCs w:val="24"/>
        </w:rPr>
        <w:t>re. We hope you</w:t>
      </w:r>
    </w:p>
    <w:p w14:paraId="0748E012" w14:textId="77777777" w:rsidR="00B07FAA" w:rsidRDefault="00E03D07">
      <w:pPr>
        <w:spacing w:after="0" w:line="240" w:lineRule="auto"/>
        <w:ind w:left="200" w:right="74"/>
        <w:rPr>
          <w:rFonts w:ascii="Times New Roman" w:eastAsia="Times New Roman" w:hAnsi="Times New Roman" w:cs="Times New Roman"/>
          <w:sz w:val="24"/>
          <w:szCs w:val="24"/>
        </w:rPr>
      </w:pPr>
      <w:r>
        <w:rPr>
          <w:rFonts w:ascii="Times New Roman" w:eastAsia="Times New Roman" w:hAnsi="Times New Roman" w:cs="Times New Roman"/>
          <w:sz w:val="24"/>
          <w:szCs w:val="24"/>
        </w:rPr>
        <w:t>will subs</w:t>
      </w:r>
      <w:r>
        <w:rPr>
          <w:rFonts w:ascii="Times New Roman" w:eastAsia="Times New Roman" w:hAnsi="Times New Roman" w:cs="Times New Roman"/>
          <w:spacing w:val="-2"/>
          <w:sz w:val="24"/>
          <w:szCs w:val="24"/>
        </w:rPr>
        <w:t>c</w:t>
      </w:r>
      <w:r>
        <w:rPr>
          <w:rFonts w:ascii="Times New Roman" w:eastAsia="Times New Roman" w:hAnsi="Times New Roman" w:cs="Times New Roman"/>
          <w:sz w:val="24"/>
          <w:szCs w:val="24"/>
        </w:rPr>
        <w:t xml:space="preserve">ribe to the </w:t>
      </w:r>
      <w:r>
        <w:rPr>
          <w:rFonts w:ascii="Times New Roman" w:eastAsia="Times New Roman" w:hAnsi="Times New Roman" w:cs="Times New Roman"/>
          <w:spacing w:val="-2"/>
          <w:sz w:val="24"/>
          <w:szCs w:val="24"/>
        </w:rPr>
        <w:t>F</w:t>
      </w:r>
      <w:r>
        <w:rPr>
          <w:rFonts w:ascii="Times New Roman" w:eastAsia="Times New Roman" w:hAnsi="Times New Roman" w:cs="Times New Roman"/>
          <w:sz w:val="24"/>
          <w:szCs w:val="24"/>
        </w:rPr>
        <w:t>i</w:t>
      </w:r>
      <w:r>
        <w:rPr>
          <w:rFonts w:ascii="Times New Roman" w:eastAsia="Times New Roman" w:hAnsi="Times New Roman" w:cs="Times New Roman"/>
          <w:spacing w:val="-2"/>
          <w:sz w:val="24"/>
          <w:szCs w:val="24"/>
        </w:rPr>
        <w:t>e</w:t>
      </w:r>
      <w:r>
        <w:rPr>
          <w:rFonts w:ascii="Times New Roman" w:eastAsia="Times New Roman" w:hAnsi="Times New Roman" w:cs="Times New Roman"/>
          <w:sz w:val="24"/>
          <w:szCs w:val="24"/>
        </w:rPr>
        <w:t>ld Hospit</w:t>
      </w:r>
      <w:r>
        <w:rPr>
          <w:rFonts w:ascii="Times New Roman" w:eastAsia="Times New Roman" w:hAnsi="Times New Roman" w:cs="Times New Roman"/>
          <w:spacing w:val="-2"/>
          <w:sz w:val="24"/>
          <w:szCs w:val="24"/>
        </w:rPr>
        <w:t>a</w:t>
      </w:r>
      <w:r>
        <w:rPr>
          <w:rFonts w:ascii="Times New Roman" w:eastAsia="Times New Roman" w:hAnsi="Times New Roman" w:cs="Times New Roman"/>
          <w:sz w:val="24"/>
          <w:szCs w:val="24"/>
        </w:rPr>
        <w:t>l</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Exerci</w:t>
      </w:r>
      <w:r>
        <w:rPr>
          <w:rFonts w:ascii="Times New Roman" w:eastAsia="Times New Roman" w:hAnsi="Times New Roman" w:cs="Times New Roman"/>
          <w:spacing w:val="-1"/>
          <w:sz w:val="24"/>
          <w:szCs w:val="24"/>
        </w:rPr>
        <w:t>se</w:t>
      </w:r>
      <w:r>
        <w:rPr>
          <w:rFonts w:ascii="Times New Roman" w:eastAsia="Times New Roman" w:hAnsi="Times New Roman" w:cs="Times New Roman"/>
          <w:sz w:val="24"/>
          <w:szCs w:val="24"/>
        </w:rPr>
        <w:t>s of</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Fr. Micha</w:t>
      </w:r>
      <w:r>
        <w:rPr>
          <w:rFonts w:ascii="Times New Roman" w:eastAsia="Times New Roman" w:hAnsi="Times New Roman" w:cs="Times New Roman"/>
          <w:spacing w:val="-2"/>
          <w:sz w:val="24"/>
          <w:szCs w:val="24"/>
        </w:rPr>
        <w:t>e</w:t>
      </w:r>
      <w:r>
        <w:rPr>
          <w:rFonts w:ascii="Times New Roman" w:eastAsia="Times New Roman" w:hAnsi="Times New Roman" w:cs="Times New Roman"/>
          <w:sz w:val="24"/>
          <w:szCs w:val="24"/>
        </w:rPr>
        <w:t>l</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H</w:t>
      </w:r>
      <w:r>
        <w:rPr>
          <w:rFonts w:ascii="Times New Roman" w:eastAsia="Times New Roman" w:hAnsi="Times New Roman" w:cs="Times New Roman"/>
          <w:sz w:val="24"/>
          <w:szCs w:val="24"/>
        </w:rPr>
        <w:t xml:space="preserve">ansen, SJ, of Australia at this link: </w:t>
      </w:r>
      <w:hyperlink r:id="rId13">
        <w:r>
          <w:rPr>
            <w:rFonts w:ascii="Times New Roman" w:eastAsia="Times New Roman" w:hAnsi="Times New Roman" w:cs="Times New Roman"/>
            <w:color w:val="0563C1"/>
            <w:sz w:val="24"/>
            <w:szCs w:val="24"/>
            <w:u w:val="single" w:color="0563C1"/>
          </w:rPr>
          <w:t>https://www.first-exercises.com/field-hospital-sign-up/</w:t>
        </w:r>
      </w:hyperlink>
      <w:r>
        <w:rPr>
          <w:rFonts w:ascii="Times New Roman" w:eastAsia="Times New Roman" w:hAnsi="Times New Roman" w:cs="Times New Roman"/>
          <w:color w:val="000000"/>
          <w:sz w:val="24"/>
          <w:szCs w:val="24"/>
        </w:rPr>
        <w:t>. This</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link will</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all</w:t>
      </w:r>
      <w:r>
        <w:rPr>
          <w:rFonts w:ascii="Times New Roman" w:eastAsia="Times New Roman" w:hAnsi="Times New Roman" w:cs="Times New Roman"/>
          <w:color w:val="000000"/>
          <w:spacing w:val="-2"/>
          <w:sz w:val="24"/>
          <w:szCs w:val="24"/>
        </w:rPr>
        <w:t>o</w:t>
      </w:r>
      <w:r>
        <w:rPr>
          <w:rFonts w:ascii="Times New Roman" w:eastAsia="Times New Roman" w:hAnsi="Times New Roman" w:cs="Times New Roman"/>
          <w:color w:val="000000"/>
          <w:sz w:val="24"/>
          <w:szCs w:val="24"/>
        </w:rPr>
        <w:t>w you to receive weekly 18th Annotation style pra</w:t>
      </w:r>
      <w:r>
        <w:rPr>
          <w:rFonts w:ascii="Times New Roman" w:eastAsia="Times New Roman" w:hAnsi="Times New Roman" w:cs="Times New Roman"/>
          <w:color w:val="000000"/>
          <w:spacing w:val="-2"/>
          <w:sz w:val="24"/>
          <w:szCs w:val="24"/>
        </w:rPr>
        <w:t>y</w:t>
      </w:r>
      <w:r>
        <w:rPr>
          <w:rFonts w:ascii="Times New Roman" w:eastAsia="Times New Roman" w:hAnsi="Times New Roman" w:cs="Times New Roman"/>
          <w:color w:val="000000"/>
          <w:sz w:val="24"/>
          <w:szCs w:val="24"/>
        </w:rPr>
        <w:t>er exercises for meditation a</w:t>
      </w:r>
      <w:r>
        <w:rPr>
          <w:rFonts w:ascii="Times New Roman" w:eastAsia="Times New Roman" w:hAnsi="Times New Roman" w:cs="Times New Roman"/>
          <w:color w:val="000000"/>
          <w:spacing w:val="-2"/>
          <w:sz w:val="24"/>
          <w:szCs w:val="24"/>
        </w:rPr>
        <w:t>n</w:t>
      </w:r>
      <w:r>
        <w:rPr>
          <w:rFonts w:ascii="Times New Roman" w:eastAsia="Times New Roman" w:hAnsi="Times New Roman" w:cs="Times New Roman"/>
          <w:color w:val="000000"/>
          <w:sz w:val="24"/>
          <w:szCs w:val="24"/>
        </w:rPr>
        <w:t>d access</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 xml:space="preserve">to about 80 </w:t>
      </w:r>
      <w:r>
        <w:rPr>
          <w:rFonts w:ascii="Times New Roman" w:eastAsia="Times New Roman" w:hAnsi="Times New Roman" w:cs="Times New Roman"/>
          <w:color w:val="000000"/>
          <w:spacing w:val="-3"/>
          <w:sz w:val="24"/>
          <w:szCs w:val="24"/>
        </w:rPr>
        <w:t>o</w:t>
      </w:r>
      <w:r>
        <w:rPr>
          <w:rFonts w:ascii="Times New Roman" w:eastAsia="Times New Roman" w:hAnsi="Times New Roman" w:cs="Times New Roman"/>
          <w:color w:val="000000"/>
          <w:sz w:val="24"/>
          <w:szCs w:val="24"/>
        </w:rPr>
        <w:t>ther exercises that may fit a particular need you have.</w:t>
      </w:r>
    </w:p>
    <w:p w14:paraId="11C8D6E0" w14:textId="77777777" w:rsidR="00B07FAA" w:rsidRDefault="00B07FAA">
      <w:pPr>
        <w:spacing w:before="16" w:after="0" w:line="260" w:lineRule="exact"/>
        <w:rPr>
          <w:sz w:val="26"/>
          <w:szCs w:val="26"/>
        </w:rPr>
      </w:pPr>
    </w:p>
    <w:p w14:paraId="60E81C06" w14:textId="77777777" w:rsidR="00B07FAA" w:rsidRDefault="00E03D07">
      <w:pPr>
        <w:spacing w:after="0" w:line="240" w:lineRule="auto"/>
        <w:ind w:left="2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John Cooper</w:t>
      </w:r>
    </w:p>
    <w:p w14:paraId="43880B6A" w14:textId="77777777" w:rsidR="00B07FAA" w:rsidRDefault="00B07FAA">
      <w:pPr>
        <w:spacing w:before="6" w:after="0" w:line="170" w:lineRule="exact"/>
        <w:rPr>
          <w:sz w:val="17"/>
          <w:szCs w:val="17"/>
        </w:rPr>
      </w:pPr>
    </w:p>
    <w:p w14:paraId="552AB74D" w14:textId="77777777" w:rsidR="00B07FAA" w:rsidRDefault="00B07FAA">
      <w:pPr>
        <w:spacing w:after="0" w:line="200" w:lineRule="exact"/>
        <w:rPr>
          <w:sz w:val="20"/>
          <w:szCs w:val="20"/>
        </w:rPr>
      </w:pPr>
    </w:p>
    <w:p w14:paraId="62C6DDFC" w14:textId="77777777" w:rsidR="00B07FAA" w:rsidRDefault="00B07FAA">
      <w:pPr>
        <w:spacing w:after="0" w:line="200" w:lineRule="exact"/>
        <w:rPr>
          <w:sz w:val="20"/>
          <w:szCs w:val="20"/>
        </w:rPr>
      </w:pPr>
    </w:p>
    <w:p w14:paraId="023F04A9" w14:textId="77777777" w:rsidR="00B07FAA" w:rsidRDefault="00B07FAA">
      <w:pPr>
        <w:spacing w:after="0" w:line="200" w:lineRule="exact"/>
        <w:rPr>
          <w:sz w:val="20"/>
          <w:szCs w:val="20"/>
        </w:rPr>
      </w:pPr>
    </w:p>
    <w:p w14:paraId="46A28164" w14:textId="77777777" w:rsidR="00B07FAA" w:rsidRDefault="00B07FAA">
      <w:pPr>
        <w:spacing w:after="0" w:line="200" w:lineRule="exact"/>
        <w:rPr>
          <w:sz w:val="20"/>
          <w:szCs w:val="20"/>
        </w:rPr>
      </w:pPr>
    </w:p>
    <w:p w14:paraId="45DA6490" w14:textId="77777777" w:rsidR="00B07FAA" w:rsidRDefault="00B07FAA">
      <w:pPr>
        <w:spacing w:after="0" w:line="200" w:lineRule="exact"/>
        <w:rPr>
          <w:sz w:val="20"/>
          <w:szCs w:val="20"/>
        </w:rPr>
      </w:pPr>
    </w:p>
    <w:p w14:paraId="6650CBBE" w14:textId="77777777" w:rsidR="00B07FAA" w:rsidRDefault="00B07FAA">
      <w:pPr>
        <w:spacing w:after="0" w:line="200" w:lineRule="exact"/>
        <w:rPr>
          <w:sz w:val="20"/>
          <w:szCs w:val="20"/>
        </w:rPr>
      </w:pPr>
    </w:p>
    <w:p w14:paraId="44A51349" w14:textId="77777777" w:rsidR="00B07FAA" w:rsidRDefault="00B07FAA">
      <w:pPr>
        <w:spacing w:after="0" w:line="200" w:lineRule="exact"/>
        <w:rPr>
          <w:sz w:val="20"/>
          <w:szCs w:val="20"/>
        </w:rPr>
      </w:pPr>
    </w:p>
    <w:p w14:paraId="0BE1BA81" w14:textId="6072DE1B" w:rsidR="00B07FAA" w:rsidRDefault="00910B99">
      <w:pPr>
        <w:spacing w:after="0" w:line="240" w:lineRule="auto"/>
        <w:ind w:left="100" w:right="-20"/>
        <w:rPr>
          <w:rFonts w:ascii="Calibri" w:eastAsia="Calibri" w:hAnsi="Calibri" w:cs="Calibri"/>
          <w:sz w:val="20"/>
          <w:szCs w:val="20"/>
        </w:rPr>
      </w:pPr>
      <w:r>
        <w:rPr>
          <w:noProof/>
        </w:rPr>
        <mc:AlternateContent>
          <mc:Choice Requires="wpg">
            <w:drawing>
              <wp:anchor distT="0" distB="0" distL="114300" distR="114300" simplePos="0" relativeHeight="251499008" behindDoc="1" locked="0" layoutInCell="1" allowOverlap="1" wp14:anchorId="559EB3A5" wp14:editId="421CA857">
                <wp:simplePos x="0" y="0"/>
                <wp:positionH relativeFrom="page">
                  <wp:posOffset>850900</wp:posOffset>
                </wp:positionH>
                <wp:positionV relativeFrom="paragraph">
                  <wp:posOffset>-65405</wp:posOffset>
                </wp:positionV>
                <wp:extent cx="1828800" cy="1270"/>
                <wp:effectExtent l="12700" t="12065" r="6350" b="5715"/>
                <wp:wrapNone/>
                <wp:docPr id="318" name="Group 6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340" y="-103"/>
                          <a:chExt cx="2880" cy="2"/>
                        </a:xfrm>
                      </wpg:grpSpPr>
                      <wps:wsp>
                        <wps:cNvPr id="319" name="Freeform 633"/>
                        <wps:cNvSpPr>
                          <a:spLocks/>
                        </wps:cNvSpPr>
                        <wps:spPr bwMode="auto">
                          <a:xfrm>
                            <a:off x="1340" y="-103"/>
                            <a:ext cx="2880" cy="2"/>
                          </a:xfrm>
                          <a:custGeom>
                            <a:avLst/>
                            <a:gdLst>
                              <a:gd name="T0" fmla="+- 0 1340 1340"/>
                              <a:gd name="T1" fmla="*/ T0 w 2880"/>
                              <a:gd name="T2" fmla="+- 0 4220 1340"/>
                              <a:gd name="T3" fmla="*/ T2 w 2880"/>
                            </a:gdLst>
                            <a:ahLst/>
                            <a:cxnLst>
                              <a:cxn ang="0">
                                <a:pos x="T1" y="0"/>
                              </a:cxn>
                              <a:cxn ang="0">
                                <a:pos x="T3" y="0"/>
                              </a:cxn>
                            </a:cxnLst>
                            <a:rect l="0" t="0" r="r" b="b"/>
                            <a:pathLst>
                              <a:path w="2880">
                                <a:moveTo>
                                  <a:pt x="0" y="0"/>
                                </a:moveTo>
                                <a:lnTo>
                                  <a:pt x="288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A232EB" id="Group 632" o:spid="_x0000_s1026" style="position:absolute;margin-left:67pt;margin-top:-5.15pt;width:2in;height:.1pt;z-index:-251817472;mso-position-horizontal-relative:page" coordorigin="1340,-103"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">
                <v:shape id="Freeform 633" o:spid="_x0000_s1027" style="position:absolute;left:1340;top:-103;width:2880;height:2;visibility:visible;mso-wrap-style:square;v-text-anchor:top" coordsize="28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oXW8YA&#10;AADcAAAADwAAAGRycy9kb3ducmV2LnhtbESPQWvCQBSE7wX/w/KE3upGa4umriIFQYoUEhV7fGRf&#10;k9Ds23R3G6O/visUehxm5htmsepNIzpyvrasYDxKQBAXVtdcKjjsNw8zED4ga2wsk4ILeVgtB3cL&#10;TLU9c0ZdHkoRIexTVFCF0KZS+qIig35kW+LofVpnMETpSqkdniPcNHKSJM/SYM1xocKWXisqvvIf&#10;o+D4vdvofuqv7uNp+5adMuny906p+2G/fgERqA//4b/2Vit4HM/hdiYe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joXW8YAAADcAAAADwAAAAAAAAAAAAAAAACYAgAAZHJz&#10;L2Rvd25yZXYueG1sUEsFBgAAAAAEAAQA9QAAAIsDAAAAAA==&#10;" path="m,l2880,e" filled="f" strokeweight=".82pt">
                  <v:path arrowok="t" o:connecttype="custom" o:connectlocs="0,0;2880,0" o:connectangles="0,0"/>
                </v:shape>
                <w10:wrap anchorx="page"/>
              </v:group>
            </w:pict>
          </mc:Fallback>
        </mc:AlternateContent>
      </w:r>
      <w:r w:rsidR="00E03D07">
        <w:rPr>
          <w:rFonts w:ascii="Calibri" w:eastAsia="Calibri" w:hAnsi="Calibri" w:cs="Calibri"/>
          <w:position w:val="7"/>
          <w:sz w:val="13"/>
          <w:szCs w:val="13"/>
        </w:rPr>
        <w:t>2</w:t>
      </w:r>
      <w:r w:rsidR="00E03D07">
        <w:rPr>
          <w:rFonts w:ascii="Calibri" w:eastAsia="Calibri" w:hAnsi="Calibri" w:cs="Calibri"/>
          <w:spacing w:val="16"/>
          <w:position w:val="7"/>
          <w:sz w:val="13"/>
          <w:szCs w:val="13"/>
        </w:rPr>
        <w:t xml:space="preserve"> </w:t>
      </w:r>
      <w:r w:rsidR="00E03D07">
        <w:rPr>
          <w:rFonts w:ascii="Calibri" w:eastAsia="Calibri" w:hAnsi="Calibri" w:cs="Calibri"/>
          <w:sz w:val="20"/>
          <w:szCs w:val="20"/>
        </w:rPr>
        <w:t>I cr</w:t>
      </w:r>
      <w:r w:rsidR="00E03D07">
        <w:rPr>
          <w:rFonts w:ascii="Calibri" w:eastAsia="Calibri" w:hAnsi="Calibri" w:cs="Calibri"/>
          <w:spacing w:val="-1"/>
          <w:sz w:val="20"/>
          <w:szCs w:val="20"/>
        </w:rPr>
        <w:t>e</w:t>
      </w:r>
      <w:r w:rsidR="00E03D07">
        <w:rPr>
          <w:rFonts w:ascii="Calibri" w:eastAsia="Calibri" w:hAnsi="Calibri" w:cs="Calibri"/>
          <w:sz w:val="20"/>
          <w:szCs w:val="20"/>
        </w:rPr>
        <w:t>dit Fr.</w:t>
      </w:r>
      <w:r w:rsidR="00E03D07">
        <w:rPr>
          <w:rFonts w:ascii="Calibri" w:eastAsia="Calibri" w:hAnsi="Calibri" w:cs="Calibri"/>
          <w:spacing w:val="-1"/>
          <w:sz w:val="20"/>
          <w:szCs w:val="20"/>
        </w:rPr>
        <w:t xml:space="preserve"> </w:t>
      </w:r>
      <w:r w:rsidR="00E03D07">
        <w:rPr>
          <w:rFonts w:ascii="Calibri" w:eastAsia="Calibri" w:hAnsi="Calibri" w:cs="Calibri"/>
          <w:sz w:val="20"/>
          <w:szCs w:val="20"/>
        </w:rPr>
        <w:t>Mi</w:t>
      </w:r>
      <w:r w:rsidR="00E03D07">
        <w:rPr>
          <w:rFonts w:ascii="Calibri" w:eastAsia="Calibri" w:hAnsi="Calibri" w:cs="Calibri"/>
          <w:spacing w:val="-1"/>
          <w:sz w:val="20"/>
          <w:szCs w:val="20"/>
        </w:rPr>
        <w:t>c</w:t>
      </w:r>
      <w:r w:rsidR="00E03D07">
        <w:rPr>
          <w:rFonts w:ascii="Calibri" w:eastAsia="Calibri" w:hAnsi="Calibri" w:cs="Calibri"/>
          <w:sz w:val="20"/>
          <w:szCs w:val="20"/>
        </w:rPr>
        <w:t>hael H</w:t>
      </w:r>
      <w:r w:rsidR="00E03D07">
        <w:rPr>
          <w:rFonts w:ascii="Calibri" w:eastAsia="Calibri" w:hAnsi="Calibri" w:cs="Calibri"/>
          <w:spacing w:val="-1"/>
          <w:sz w:val="20"/>
          <w:szCs w:val="20"/>
        </w:rPr>
        <w:t>a</w:t>
      </w:r>
      <w:r w:rsidR="00E03D07">
        <w:rPr>
          <w:rFonts w:ascii="Calibri" w:eastAsia="Calibri" w:hAnsi="Calibri" w:cs="Calibri"/>
          <w:sz w:val="20"/>
          <w:szCs w:val="20"/>
        </w:rPr>
        <w:t>nsen</w:t>
      </w:r>
      <w:r w:rsidR="00E03D07">
        <w:rPr>
          <w:rFonts w:ascii="Calibri" w:eastAsia="Calibri" w:hAnsi="Calibri" w:cs="Calibri"/>
          <w:spacing w:val="-1"/>
          <w:sz w:val="20"/>
          <w:szCs w:val="20"/>
        </w:rPr>
        <w:t xml:space="preserve"> </w:t>
      </w:r>
      <w:r w:rsidR="00E03D07">
        <w:rPr>
          <w:rFonts w:ascii="Calibri" w:eastAsia="Calibri" w:hAnsi="Calibri" w:cs="Calibri"/>
          <w:sz w:val="20"/>
          <w:szCs w:val="20"/>
        </w:rPr>
        <w:t>S</w:t>
      </w:r>
      <w:r w:rsidR="00E03D07">
        <w:rPr>
          <w:rFonts w:ascii="Calibri" w:eastAsia="Calibri" w:hAnsi="Calibri" w:cs="Calibri"/>
          <w:spacing w:val="-1"/>
          <w:sz w:val="20"/>
          <w:szCs w:val="20"/>
        </w:rPr>
        <w:t>.</w:t>
      </w:r>
      <w:r w:rsidR="00E03D07">
        <w:rPr>
          <w:rFonts w:ascii="Calibri" w:eastAsia="Calibri" w:hAnsi="Calibri" w:cs="Calibri"/>
          <w:sz w:val="20"/>
          <w:szCs w:val="20"/>
        </w:rPr>
        <w:t xml:space="preserve">J. of </w:t>
      </w:r>
      <w:r w:rsidR="00E03D07">
        <w:rPr>
          <w:rFonts w:ascii="Calibri" w:eastAsia="Calibri" w:hAnsi="Calibri" w:cs="Calibri"/>
          <w:spacing w:val="-1"/>
          <w:sz w:val="20"/>
          <w:szCs w:val="20"/>
        </w:rPr>
        <w:t>A</w:t>
      </w:r>
      <w:r w:rsidR="00E03D07">
        <w:rPr>
          <w:rFonts w:ascii="Calibri" w:eastAsia="Calibri" w:hAnsi="Calibri" w:cs="Calibri"/>
          <w:sz w:val="20"/>
          <w:szCs w:val="20"/>
        </w:rPr>
        <w:t xml:space="preserve">ustralia </w:t>
      </w:r>
      <w:r w:rsidR="00E03D07">
        <w:rPr>
          <w:rFonts w:ascii="Calibri" w:eastAsia="Calibri" w:hAnsi="Calibri" w:cs="Calibri"/>
          <w:spacing w:val="-1"/>
          <w:sz w:val="20"/>
          <w:szCs w:val="20"/>
        </w:rPr>
        <w:t>f</w:t>
      </w:r>
      <w:r w:rsidR="00E03D07">
        <w:rPr>
          <w:rFonts w:ascii="Calibri" w:eastAsia="Calibri" w:hAnsi="Calibri" w:cs="Calibri"/>
          <w:sz w:val="20"/>
          <w:szCs w:val="20"/>
        </w:rPr>
        <w:t>or the</w:t>
      </w:r>
      <w:r w:rsidR="00E03D07">
        <w:rPr>
          <w:rFonts w:ascii="Calibri" w:eastAsia="Calibri" w:hAnsi="Calibri" w:cs="Calibri"/>
          <w:spacing w:val="-1"/>
          <w:sz w:val="20"/>
          <w:szCs w:val="20"/>
        </w:rPr>
        <w:t xml:space="preserve"> </w:t>
      </w:r>
      <w:r w:rsidR="00E03D07">
        <w:rPr>
          <w:rFonts w:ascii="Calibri" w:eastAsia="Calibri" w:hAnsi="Calibri" w:cs="Calibri"/>
          <w:sz w:val="20"/>
          <w:szCs w:val="20"/>
        </w:rPr>
        <w:t>term, “Listening Book,” kno</w:t>
      </w:r>
      <w:r w:rsidR="00E03D07">
        <w:rPr>
          <w:rFonts w:ascii="Calibri" w:eastAsia="Calibri" w:hAnsi="Calibri" w:cs="Calibri"/>
          <w:spacing w:val="-2"/>
          <w:sz w:val="20"/>
          <w:szCs w:val="20"/>
        </w:rPr>
        <w:t>w</w:t>
      </w:r>
      <w:r w:rsidR="00E03D07">
        <w:rPr>
          <w:rFonts w:ascii="Calibri" w:eastAsia="Calibri" w:hAnsi="Calibri" w:cs="Calibri"/>
          <w:sz w:val="20"/>
          <w:szCs w:val="20"/>
        </w:rPr>
        <w:t>n in o</w:t>
      </w:r>
      <w:r w:rsidR="00E03D07">
        <w:rPr>
          <w:rFonts w:ascii="Calibri" w:eastAsia="Calibri" w:hAnsi="Calibri" w:cs="Calibri"/>
          <w:spacing w:val="1"/>
          <w:sz w:val="20"/>
          <w:szCs w:val="20"/>
        </w:rPr>
        <w:t>t</w:t>
      </w:r>
      <w:r w:rsidR="00E03D07">
        <w:rPr>
          <w:rFonts w:ascii="Calibri" w:eastAsia="Calibri" w:hAnsi="Calibri" w:cs="Calibri"/>
          <w:sz w:val="20"/>
          <w:szCs w:val="20"/>
        </w:rPr>
        <w:t>her terms as “J</w:t>
      </w:r>
      <w:r w:rsidR="00E03D07">
        <w:rPr>
          <w:rFonts w:ascii="Calibri" w:eastAsia="Calibri" w:hAnsi="Calibri" w:cs="Calibri"/>
          <w:spacing w:val="-1"/>
          <w:sz w:val="20"/>
          <w:szCs w:val="20"/>
        </w:rPr>
        <w:t>o</w:t>
      </w:r>
      <w:r w:rsidR="00E03D07">
        <w:rPr>
          <w:rFonts w:ascii="Calibri" w:eastAsia="Calibri" w:hAnsi="Calibri" w:cs="Calibri"/>
          <w:sz w:val="20"/>
          <w:szCs w:val="20"/>
        </w:rPr>
        <w:t>urnal.”</w:t>
      </w:r>
    </w:p>
    <w:p w14:paraId="6DBC9850" w14:textId="77777777" w:rsidR="00B07FAA" w:rsidRDefault="00B07FAA">
      <w:pPr>
        <w:spacing w:after="0"/>
        <w:sectPr w:rsidR="00B07FAA">
          <w:pgSz w:w="12240" w:h="15840"/>
          <w:pgMar w:top="1380" w:right="1360" w:bottom="0" w:left="1240" w:header="720" w:footer="720" w:gutter="0"/>
          <w:cols w:space="720"/>
        </w:sectPr>
      </w:pPr>
    </w:p>
    <w:p w14:paraId="772C30C4" w14:textId="77777777" w:rsidR="00B07FAA" w:rsidRDefault="00B07FAA">
      <w:pPr>
        <w:spacing w:before="3" w:after="0" w:line="200" w:lineRule="exact"/>
        <w:rPr>
          <w:sz w:val="20"/>
          <w:szCs w:val="20"/>
        </w:rPr>
      </w:pPr>
    </w:p>
    <w:p w14:paraId="7557CB35" w14:textId="77777777" w:rsidR="00B07FAA" w:rsidRDefault="00E03D07">
      <w:pPr>
        <w:spacing w:before="31" w:after="0" w:line="240" w:lineRule="auto"/>
        <w:ind w:left="5010" w:right="-20"/>
        <w:rPr>
          <w:rFonts w:ascii="Times New Roman" w:eastAsia="Times New Roman" w:hAnsi="Times New Roman" w:cs="Times New Roman"/>
        </w:rPr>
      </w:pPr>
      <w:r>
        <w:rPr>
          <w:rFonts w:ascii="Times New Roman" w:eastAsia="Times New Roman" w:hAnsi="Times New Roman" w:cs="Times New Roman"/>
        </w:rPr>
        <w:t>John</w:t>
      </w:r>
      <w:r>
        <w:rPr>
          <w:rFonts w:ascii="Times New Roman" w:eastAsia="Times New Roman" w:hAnsi="Times New Roman" w:cs="Times New Roman"/>
          <w:spacing w:val="-7"/>
        </w:rPr>
        <w:t xml:space="preserve"> </w:t>
      </w:r>
      <w:r>
        <w:rPr>
          <w:rFonts w:ascii="Times New Roman" w:eastAsia="Times New Roman" w:hAnsi="Times New Roman" w:cs="Times New Roman"/>
        </w:rPr>
        <w:t>A.</w:t>
      </w:r>
      <w:r>
        <w:rPr>
          <w:rFonts w:ascii="Times New Roman" w:eastAsia="Times New Roman" w:hAnsi="Times New Roman" w:cs="Times New Roman"/>
          <w:spacing w:val="-4"/>
        </w:rPr>
        <w:t xml:space="preserve"> </w:t>
      </w:r>
      <w:r>
        <w:rPr>
          <w:rFonts w:ascii="Times New Roman" w:eastAsia="Times New Roman" w:hAnsi="Times New Roman" w:cs="Times New Roman"/>
        </w:rPr>
        <w:t>Co</w:t>
      </w:r>
      <w:r>
        <w:rPr>
          <w:rFonts w:ascii="Times New Roman" w:eastAsia="Times New Roman" w:hAnsi="Times New Roman" w:cs="Times New Roman"/>
          <w:spacing w:val="-1"/>
        </w:rPr>
        <w:t>o</w:t>
      </w:r>
      <w:r>
        <w:rPr>
          <w:rFonts w:ascii="Times New Roman" w:eastAsia="Times New Roman" w:hAnsi="Times New Roman" w:cs="Times New Roman"/>
          <w:spacing w:val="-2"/>
        </w:rPr>
        <w:t>p</w:t>
      </w:r>
      <w:r>
        <w:rPr>
          <w:rFonts w:ascii="Times New Roman" w:eastAsia="Times New Roman" w:hAnsi="Times New Roman" w:cs="Times New Roman"/>
        </w:rPr>
        <w:t>er,</w:t>
      </w:r>
      <w:r>
        <w:rPr>
          <w:rFonts w:ascii="Times New Roman" w:eastAsia="Times New Roman" w:hAnsi="Times New Roman" w:cs="Times New Roman"/>
          <w:spacing w:val="-14"/>
        </w:rPr>
        <w:t xml:space="preserve"> </w:t>
      </w:r>
      <w:r>
        <w:rPr>
          <w:rFonts w:ascii="Times New Roman" w:eastAsia="Times New Roman" w:hAnsi="Times New Roman" w:cs="Times New Roman"/>
        </w:rPr>
        <w:t>CSD</w:t>
      </w:r>
    </w:p>
    <w:p w14:paraId="441BA1C5" w14:textId="77777777" w:rsidR="00B07FAA" w:rsidRDefault="00E03D07">
      <w:pPr>
        <w:spacing w:before="13" w:after="0" w:line="240" w:lineRule="auto"/>
        <w:ind w:left="5010" w:right="-20"/>
        <w:rPr>
          <w:rFonts w:ascii="Times New Roman" w:eastAsia="Times New Roman" w:hAnsi="Times New Roman" w:cs="Times New Roman"/>
        </w:rPr>
      </w:pPr>
      <w:r>
        <w:rPr>
          <w:rFonts w:ascii="Times New Roman" w:eastAsia="Times New Roman" w:hAnsi="Times New Roman" w:cs="Times New Roman"/>
          <w:b/>
          <w:bCs/>
        </w:rPr>
        <w:t>Christian</w:t>
      </w:r>
      <w:r>
        <w:rPr>
          <w:rFonts w:ascii="Times New Roman" w:eastAsia="Times New Roman" w:hAnsi="Times New Roman" w:cs="Times New Roman"/>
          <w:b/>
          <w:bCs/>
          <w:spacing w:val="-18"/>
        </w:rPr>
        <w:t xml:space="preserve"> </w:t>
      </w:r>
      <w:r>
        <w:rPr>
          <w:rFonts w:ascii="Times New Roman" w:eastAsia="Times New Roman" w:hAnsi="Times New Roman" w:cs="Times New Roman"/>
          <w:b/>
          <w:bCs/>
        </w:rPr>
        <w:t>S</w:t>
      </w:r>
      <w:r>
        <w:rPr>
          <w:rFonts w:ascii="Times New Roman" w:eastAsia="Times New Roman" w:hAnsi="Times New Roman" w:cs="Times New Roman"/>
          <w:b/>
          <w:bCs/>
          <w:spacing w:val="1"/>
        </w:rPr>
        <w:t>p</w:t>
      </w:r>
      <w:r>
        <w:rPr>
          <w:rFonts w:ascii="Times New Roman" w:eastAsia="Times New Roman" w:hAnsi="Times New Roman" w:cs="Times New Roman"/>
          <w:b/>
          <w:bCs/>
        </w:rPr>
        <w:t>irituality</w:t>
      </w:r>
      <w:r>
        <w:rPr>
          <w:rFonts w:ascii="Times New Roman" w:eastAsia="Times New Roman" w:hAnsi="Times New Roman" w:cs="Times New Roman"/>
          <w:b/>
          <w:bCs/>
          <w:spacing w:val="-22"/>
        </w:rPr>
        <w:t xml:space="preserve"> </w:t>
      </w:r>
      <w:r>
        <w:rPr>
          <w:rFonts w:ascii="Times New Roman" w:eastAsia="Times New Roman" w:hAnsi="Times New Roman" w:cs="Times New Roman"/>
          <w:b/>
          <w:bCs/>
        </w:rPr>
        <w:t>for</w:t>
      </w:r>
      <w:r>
        <w:rPr>
          <w:rFonts w:ascii="Times New Roman" w:eastAsia="Times New Roman" w:hAnsi="Times New Roman" w:cs="Times New Roman"/>
          <w:b/>
          <w:bCs/>
          <w:spacing w:val="-7"/>
        </w:rPr>
        <w:t xml:space="preserve"> </w:t>
      </w:r>
      <w:r>
        <w:rPr>
          <w:rFonts w:ascii="Times New Roman" w:eastAsia="Times New Roman" w:hAnsi="Times New Roman" w:cs="Times New Roman"/>
          <w:b/>
          <w:bCs/>
        </w:rPr>
        <w:t>the</w:t>
      </w:r>
      <w:r>
        <w:rPr>
          <w:rFonts w:ascii="Times New Roman" w:eastAsia="Times New Roman" w:hAnsi="Times New Roman" w:cs="Times New Roman"/>
          <w:b/>
          <w:bCs/>
          <w:spacing w:val="-6"/>
        </w:rPr>
        <w:t xml:space="preserve"> </w:t>
      </w:r>
      <w:r>
        <w:rPr>
          <w:rFonts w:ascii="Times New Roman" w:eastAsia="Times New Roman" w:hAnsi="Times New Roman" w:cs="Times New Roman"/>
          <w:b/>
          <w:bCs/>
        </w:rPr>
        <w:t>Final</w:t>
      </w:r>
      <w:r>
        <w:rPr>
          <w:rFonts w:ascii="Times New Roman" w:eastAsia="Times New Roman" w:hAnsi="Times New Roman" w:cs="Times New Roman"/>
          <w:b/>
          <w:bCs/>
          <w:spacing w:val="-9"/>
        </w:rPr>
        <w:t xml:space="preserve"> </w:t>
      </w:r>
      <w:r>
        <w:rPr>
          <w:rFonts w:ascii="Times New Roman" w:eastAsia="Times New Roman" w:hAnsi="Times New Roman" w:cs="Times New Roman"/>
          <w:b/>
          <w:bCs/>
        </w:rPr>
        <w:t>Third</w:t>
      </w:r>
      <w:r>
        <w:rPr>
          <w:rFonts w:ascii="Times New Roman" w:eastAsia="Times New Roman" w:hAnsi="Times New Roman" w:cs="Times New Roman"/>
          <w:b/>
          <w:bCs/>
          <w:spacing w:val="-9"/>
        </w:rPr>
        <w:t xml:space="preserve"> </w:t>
      </w:r>
      <w:r>
        <w:rPr>
          <w:rFonts w:ascii="Times New Roman" w:eastAsia="Times New Roman" w:hAnsi="Times New Roman" w:cs="Times New Roman"/>
          <w:b/>
          <w:bCs/>
        </w:rPr>
        <w:t>of</w:t>
      </w:r>
    </w:p>
    <w:p w14:paraId="7319E399" w14:textId="77777777" w:rsidR="00B07FAA" w:rsidRDefault="00E03D07">
      <w:pPr>
        <w:spacing w:before="12" w:after="0" w:line="240" w:lineRule="auto"/>
        <w:ind w:left="4984" w:right="4010"/>
        <w:jc w:val="center"/>
        <w:rPr>
          <w:rFonts w:ascii="Times New Roman" w:eastAsia="Times New Roman" w:hAnsi="Times New Roman" w:cs="Times New Roman"/>
        </w:rPr>
      </w:pPr>
      <w:r>
        <w:rPr>
          <w:rFonts w:ascii="Times New Roman" w:eastAsia="Times New Roman" w:hAnsi="Times New Roman" w:cs="Times New Roman"/>
          <w:b/>
          <w:bCs/>
          <w:w w:val="98"/>
        </w:rPr>
        <w:t>L</w:t>
      </w:r>
      <w:r>
        <w:rPr>
          <w:rFonts w:ascii="Times New Roman" w:eastAsia="Times New Roman" w:hAnsi="Times New Roman" w:cs="Times New Roman"/>
          <w:b/>
          <w:bCs/>
          <w:spacing w:val="1"/>
          <w:w w:val="98"/>
        </w:rPr>
        <w:t>i</w:t>
      </w:r>
      <w:r>
        <w:rPr>
          <w:rFonts w:ascii="Times New Roman" w:eastAsia="Times New Roman" w:hAnsi="Times New Roman" w:cs="Times New Roman"/>
          <w:b/>
          <w:bCs/>
          <w:w w:val="98"/>
        </w:rPr>
        <w:t>fe</w:t>
      </w:r>
    </w:p>
    <w:p w14:paraId="433D470A" w14:textId="77777777" w:rsidR="00B07FAA" w:rsidRDefault="00B07FAA">
      <w:pPr>
        <w:spacing w:before="12" w:after="0" w:line="280" w:lineRule="exact"/>
        <w:rPr>
          <w:sz w:val="28"/>
          <w:szCs w:val="28"/>
        </w:rPr>
      </w:pPr>
    </w:p>
    <w:p w14:paraId="20DB1830" w14:textId="04259801" w:rsidR="00B07FAA" w:rsidRDefault="00910B99">
      <w:pPr>
        <w:spacing w:after="0" w:line="248" w:lineRule="exact"/>
        <w:ind w:left="5982" w:right="-20"/>
        <w:rPr>
          <w:rFonts w:ascii="Times New Roman" w:eastAsia="Times New Roman" w:hAnsi="Times New Roman" w:cs="Times New Roman"/>
        </w:rPr>
      </w:pPr>
      <w:r>
        <w:rPr>
          <w:noProof/>
        </w:rPr>
        <mc:AlternateContent>
          <mc:Choice Requires="wpg">
            <w:drawing>
              <wp:anchor distT="0" distB="0" distL="114300" distR="114300" simplePos="0" relativeHeight="251500032" behindDoc="1" locked="0" layoutInCell="1" allowOverlap="1" wp14:anchorId="445E977C" wp14:editId="51214374">
                <wp:simplePos x="0" y="0"/>
                <wp:positionH relativeFrom="page">
                  <wp:posOffset>960120</wp:posOffset>
                </wp:positionH>
                <wp:positionV relativeFrom="paragraph">
                  <wp:posOffset>-24130</wp:posOffset>
                </wp:positionV>
                <wp:extent cx="5981700" cy="1270"/>
                <wp:effectExtent l="7620" t="13970" r="11430" b="13335"/>
                <wp:wrapNone/>
                <wp:docPr id="316" name="Group 6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1700" cy="1270"/>
                          <a:chOff x="1512" y="-38"/>
                          <a:chExt cx="9420" cy="2"/>
                        </a:xfrm>
                      </wpg:grpSpPr>
                      <wps:wsp>
                        <wps:cNvPr id="317" name="Freeform 631"/>
                        <wps:cNvSpPr>
                          <a:spLocks/>
                        </wps:cNvSpPr>
                        <wps:spPr bwMode="auto">
                          <a:xfrm>
                            <a:off x="1512" y="-38"/>
                            <a:ext cx="9420" cy="2"/>
                          </a:xfrm>
                          <a:custGeom>
                            <a:avLst/>
                            <a:gdLst>
                              <a:gd name="T0" fmla="+- 0 1512 1512"/>
                              <a:gd name="T1" fmla="*/ T0 w 9420"/>
                              <a:gd name="T2" fmla="+- 0 10932 1512"/>
                              <a:gd name="T3" fmla="*/ T2 w 9420"/>
                            </a:gdLst>
                            <a:ahLst/>
                            <a:cxnLst>
                              <a:cxn ang="0">
                                <a:pos x="T1" y="0"/>
                              </a:cxn>
                              <a:cxn ang="0">
                                <a:pos x="T3" y="0"/>
                              </a:cxn>
                            </a:cxnLst>
                            <a:rect l="0" t="0" r="r" b="b"/>
                            <a:pathLst>
                              <a:path w="9420">
                                <a:moveTo>
                                  <a:pt x="0" y="0"/>
                                </a:moveTo>
                                <a:lnTo>
                                  <a:pt x="94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A3FB9B" id="Group 630" o:spid="_x0000_s1026" style="position:absolute;margin-left:75.6pt;margin-top:-1.9pt;width:471pt;height:.1pt;z-index:-251816448;mso-position-horizontal-relative:page" coordorigin="1512,-38" coordsize="94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">
                <v:shape id="Freeform 631" o:spid="_x0000_s1027" style="position:absolute;left:1512;top:-38;width:9420;height:2;visibility:visible;mso-wrap-style:square;v-text-anchor:top" coordsize="94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H08YA&#10;AADcAAAADwAAAGRycy9kb3ducmV2LnhtbESPQWvCQBSE74X+h+UVehHdpLYq0VVKoOKpUOPB4zP7&#10;zAazb9Ps1qT/visIPQ4z8w2z2gy2EVfqfO1YQTpJQBCXTtdcKTgUH+MFCB+QNTaOScEvedisHx9W&#10;mGnX8xdd96ESEcI+QwUmhDaT0peGLPqJa4mjd3adxRBlV0ndYR/htpEvSTKTFmuOCwZbyg2Vl/2P&#10;VZC/vhn5/dknRXmaHY9F3oy2lCr1/DS8L0EEGsJ/+N7eaQXTdA63M/EIyP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Q/H08YAAADcAAAADwAAAAAAAAAAAAAAAACYAgAAZHJz&#10;L2Rvd25yZXYueG1sUEsFBgAAAAAEAAQA9QAAAIsDAAAAAA==&#10;" path="m,l9420,e" filled="f" strokeweight=".82pt">
                  <v:path arrowok="t" o:connecttype="custom" o:connectlocs="0,0;9420,0" o:connectangles="0,0"/>
                </v:shape>
                <w10:wrap anchorx="page"/>
              </v:group>
            </w:pict>
          </mc:Fallback>
        </mc:AlternateContent>
      </w:r>
      <w:hyperlink r:id="rId14">
        <w:r w:rsidR="00E03D07">
          <w:rPr>
            <w:rFonts w:ascii="Times New Roman" w:eastAsia="Times New Roman" w:hAnsi="Times New Roman" w:cs="Times New Roman"/>
            <w:b/>
            <w:bCs/>
            <w:color w:val="0000FF"/>
            <w:spacing w:val="-2"/>
            <w:position w:val="-1"/>
            <w:u w:val="thick" w:color="0000FF"/>
          </w:rPr>
          <w:t>m</w:t>
        </w:r>
        <w:r w:rsidR="00E03D07">
          <w:rPr>
            <w:rFonts w:ascii="Times New Roman" w:eastAsia="Times New Roman" w:hAnsi="Times New Roman" w:cs="Times New Roman"/>
            <w:b/>
            <w:bCs/>
            <w:color w:val="0000FF"/>
            <w:spacing w:val="2"/>
            <w:position w:val="-1"/>
            <w:u w:val="thick" w:color="0000FF"/>
          </w:rPr>
          <w:t>a</w:t>
        </w:r>
        <w:r w:rsidR="00E03D07">
          <w:rPr>
            <w:rFonts w:ascii="Times New Roman" w:eastAsia="Times New Roman" w:hAnsi="Times New Roman" w:cs="Times New Roman"/>
            <w:b/>
            <w:bCs/>
            <w:color w:val="0000FF"/>
            <w:position w:val="-1"/>
            <w:u w:val="thick" w:color="0000FF"/>
          </w:rPr>
          <w:t>ilto:jcooperforpeace@g</w:t>
        </w:r>
        <w:r w:rsidR="00E03D07">
          <w:rPr>
            <w:rFonts w:ascii="Times New Roman" w:eastAsia="Times New Roman" w:hAnsi="Times New Roman" w:cs="Times New Roman"/>
            <w:b/>
            <w:bCs/>
            <w:color w:val="0000FF"/>
            <w:spacing w:val="-2"/>
            <w:position w:val="-1"/>
            <w:u w:val="thick" w:color="0000FF"/>
          </w:rPr>
          <w:t>m</w:t>
        </w:r>
        <w:r w:rsidR="00E03D07">
          <w:rPr>
            <w:rFonts w:ascii="Times New Roman" w:eastAsia="Times New Roman" w:hAnsi="Times New Roman" w:cs="Times New Roman"/>
            <w:b/>
            <w:bCs/>
            <w:color w:val="0000FF"/>
            <w:position w:val="-1"/>
            <w:u w:val="thick" w:color="0000FF"/>
          </w:rPr>
          <w:t>ail.com</w:t>
        </w:r>
      </w:hyperlink>
    </w:p>
    <w:p w14:paraId="103B9CD7" w14:textId="77777777" w:rsidR="00B07FAA" w:rsidRDefault="00B07FAA">
      <w:pPr>
        <w:spacing w:before="4" w:after="0" w:line="280" w:lineRule="exact"/>
        <w:rPr>
          <w:sz w:val="28"/>
          <w:szCs w:val="28"/>
        </w:rPr>
      </w:pPr>
    </w:p>
    <w:p w14:paraId="59FCAECF" w14:textId="77777777" w:rsidR="00B07FAA" w:rsidRDefault="00E03D07">
      <w:pPr>
        <w:spacing w:before="31" w:after="0" w:line="240" w:lineRule="auto"/>
        <w:ind w:left="120" w:right="-20"/>
        <w:rPr>
          <w:rFonts w:ascii="Times New Roman" w:eastAsia="Times New Roman" w:hAnsi="Times New Roman" w:cs="Times New Roman"/>
        </w:rPr>
      </w:pPr>
      <w:r>
        <w:rPr>
          <w:rFonts w:ascii="Times New Roman" w:eastAsia="Times New Roman" w:hAnsi="Times New Roman" w:cs="Times New Roman"/>
        </w:rPr>
        <w:t>2021</w:t>
      </w:r>
      <w:r>
        <w:rPr>
          <w:rFonts w:ascii="Times New Roman" w:eastAsia="Times New Roman" w:hAnsi="Times New Roman" w:cs="Times New Roman"/>
          <w:spacing w:val="-7"/>
        </w:rPr>
        <w:t xml:space="preserve"> </w:t>
      </w:r>
      <w:r>
        <w:rPr>
          <w:rFonts w:ascii="Times New Roman" w:eastAsia="Times New Roman" w:hAnsi="Times New Roman" w:cs="Times New Roman"/>
        </w:rPr>
        <w:t>–</w:t>
      </w:r>
      <w:r>
        <w:rPr>
          <w:rFonts w:ascii="Times New Roman" w:eastAsia="Times New Roman" w:hAnsi="Times New Roman" w:cs="Times New Roman"/>
          <w:spacing w:val="-1"/>
        </w:rPr>
        <w:t xml:space="preserve"> </w:t>
      </w:r>
      <w:r>
        <w:rPr>
          <w:rFonts w:ascii="Times New Roman" w:eastAsia="Times New Roman" w:hAnsi="Times New Roman" w:cs="Times New Roman"/>
        </w:rPr>
        <w:t>Times</w:t>
      </w:r>
      <w:r>
        <w:rPr>
          <w:rFonts w:ascii="Times New Roman" w:eastAsia="Times New Roman" w:hAnsi="Times New Roman" w:cs="Times New Roman"/>
          <w:spacing w:val="-10"/>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places</w:t>
      </w:r>
      <w:r>
        <w:rPr>
          <w:rFonts w:ascii="Times New Roman" w:eastAsia="Times New Roman" w:hAnsi="Times New Roman" w:cs="Times New Roman"/>
          <w:spacing w:val="-10"/>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b</w:t>
      </w:r>
      <w:r>
        <w:rPr>
          <w:rFonts w:ascii="Times New Roman" w:eastAsia="Times New Roman" w:hAnsi="Times New Roman" w:cs="Times New Roman"/>
        </w:rPr>
        <w:t>e</w:t>
      </w:r>
      <w:r>
        <w:rPr>
          <w:rFonts w:ascii="Times New Roman" w:eastAsia="Times New Roman" w:hAnsi="Times New Roman" w:cs="Times New Roman"/>
          <w:spacing w:val="-4"/>
        </w:rPr>
        <w:t xml:space="preserve"> </w:t>
      </w:r>
      <w:r>
        <w:rPr>
          <w:rFonts w:ascii="Times New Roman" w:eastAsia="Times New Roman" w:hAnsi="Times New Roman" w:cs="Times New Roman"/>
        </w:rPr>
        <w:t>determined</w:t>
      </w:r>
    </w:p>
    <w:p w14:paraId="4DCB18B6" w14:textId="77777777" w:rsidR="00B07FAA" w:rsidRDefault="00B07FAA">
      <w:pPr>
        <w:spacing w:before="8" w:after="0" w:line="160" w:lineRule="exact"/>
        <w:rPr>
          <w:sz w:val="16"/>
          <w:szCs w:val="16"/>
        </w:rPr>
      </w:pPr>
    </w:p>
    <w:p w14:paraId="037FCBF9" w14:textId="77777777" w:rsidR="00B07FAA" w:rsidRDefault="00B07FAA">
      <w:pPr>
        <w:spacing w:after="0" w:line="200" w:lineRule="exact"/>
        <w:rPr>
          <w:sz w:val="20"/>
          <w:szCs w:val="20"/>
        </w:rPr>
      </w:pPr>
    </w:p>
    <w:p w14:paraId="58C0B85E" w14:textId="77777777" w:rsidR="00B07FAA" w:rsidRDefault="00B07FAA">
      <w:pPr>
        <w:spacing w:after="0" w:line="200" w:lineRule="exact"/>
        <w:rPr>
          <w:sz w:val="20"/>
          <w:szCs w:val="20"/>
        </w:rPr>
      </w:pPr>
    </w:p>
    <w:p w14:paraId="746DCEBA" w14:textId="77777777" w:rsidR="00B07FAA" w:rsidRDefault="00E03D07">
      <w:pPr>
        <w:spacing w:after="0" w:line="248" w:lineRule="auto"/>
        <w:ind w:left="115" w:right="150" w:hanging="9"/>
        <w:rPr>
          <w:rFonts w:ascii="Times New Roman" w:eastAsia="Times New Roman" w:hAnsi="Times New Roman" w:cs="Times New Roman"/>
        </w:rPr>
      </w:pPr>
      <w:r>
        <w:rPr>
          <w:rFonts w:ascii="Times New Roman" w:eastAsia="Times New Roman" w:hAnsi="Times New Roman" w:cs="Times New Roman"/>
          <w:b/>
          <w:bCs/>
          <w:w w:val="99"/>
        </w:rPr>
        <w:t>Des</w:t>
      </w:r>
      <w:r>
        <w:rPr>
          <w:rFonts w:ascii="Times New Roman" w:eastAsia="Times New Roman" w:hAnsi="Times New Roman" w:cs="Times New Roman"/>
          <w:b/>
          <w:bCs/>
          <w:spacing w:val="2"/>
          <w:w w:val="99"/>
        </w:rPr>
        <w:t>c</w:t>
      </w:r>
      <w:r>
        <w:rPr>
          <w:rFonts w:ascii="Times New Roman" w:eastAsia="Times New Roman" w:hAnsi="Times New Roman" w:cs="Times New Roman"/>
          <w:b/>
          <w:bCs/>
          <w:w w:val="99"/>
        </w:rPr>
        <w:t>ription:</w:t>
      </w:r>
      <w:r>
        <w:rPr>
          <w:rFonts w:ascii="Times New Roman" w:eastAsia="Times New Roman" w:hAnsi="Times New Roman" w:cs="Times New Roman"/>
          <w:b/>
          <w:bCs/>
          <w:spacing w:val="-11"/>
          <w:w w:val="99"/>
        </w:rPr>
        <w:t xml:space="preserve"> </w:t>
      </w:r>
      <w:r>
        <w:rPr>
          <w:rFonts w:ascii="Times New Roman" w:eastAsia="Times New Roman" w:hAnsi="Times New Roman" w:cs="Times New Roman"/>
        </w:rPr>
        <w:t>This</w:t>
      </w:r>
      <w:r>
        <w:rPr>
          <w:rFonts w:ascii="Times New Roman" w:eastAsia="Times New Roman" w:hAnsi="Times New Roman" w:cs="Times New Roman"/>
          <w:spacing w:val="-7"/>
        </w:rPr>
        <w:t xml:space="preserve"> </w:t>
      </w:r>
      <w:r>
        <w:rPr>
          <w:rFonts w:ascii="Times New Roman" w:eastAsia="Times New Roman" w:hAnsi="Times New Roman" w:cs="Times New Roman"/>
        </w:rPr>
        <w:t>small</w:t>
      </w:r>
      <w:r>
        <w:rPr>
          <w:rFonts w:ascii="Times New Roman" w:eastAsia="Times New Roman" w:hAnsi="Times New Roman" w:cs="Times New Roman"/>
          <w:spacing w:val="-9"/>
        </w:rPr>
        <w:t xml:space="preserve"> </w:t>
      </w:r>
      <w:r>
        <w:rPr>
          <w:rFonts w:ascii="Times New Roman" w:eastAsia="Times New Roman" w:hAnsi="Times New Roman" w:cs="Times New Roman"/>
        </w:rPr>
        <w:t>group</w:t>
      </w:r>
      <w:r>
        <w:rPr>
          <w:rFonts w:ascii="Times New Roman" w:eastAsia="Times New Roman" w:hAnsi="Times New Roman" w:cs="Times New Roman"/>
          <w:spacing w:val="-9"/>
        </w:rPr>
        <w:t xml:space="preserve"> </w:t>
      </w:r>
      <w:r>
        <w:rPr>
          <w:rFonts w:ascii="Times New Roman" w:eastAsia="Times New Roman" w:hAnsi="Times New Roman" w:cs="Times New Roman"/>
        </w:rPr>
        <w:t>c</w:t>
      </w:r>
      <w:r>
        <w:rPr>
          <w:rFonts w:ascii="Times New Roman" w:eastAsia="Times New Roman" w:hAnsi="Times New Roman" w:cs="Times New Roman"/>
          <w:spacing w:val="-1"/>
        </w:rPr>
        <w:t>o</w:t>
      </w:r>
      <w:r>
        <w:rPr>
          <w:rFonts w:ascii="Times New Roman" w:eastAsia="Times New Roman" w:hAnsi="Times New Roman" w:cs="Times New Roman"/>
        </w:rPr>
        <w:t>urse</w:t>
      </w:r>
      <w:r>
        <w:rPr>
          <w:rFonts w:ascii="Times New Roman" w:eastAsia="Times New Roman" w:hAnsi="Times New Roman" w:cs="Times New Roman"/>
          <w:spacing w:val="-12"/>
        </w:rPr>
        <w:t xml:space="preserve"> </w:t>
      </w:r>
      <w:r>
        <w:rPr>
          <w:rFonts w:ascii="Times New Roman" w:eastAsia="Times New Roman" w:hAnsi="Times New Roman" w:cs="Times New Roman"/>
        </w:rPr>
        <w:t>is</w:t>
      </w:r>
      <w:r>
        <w:rPr>
          <w:rFonts w:ascii="Times New Roman" w:eastAsia="Times New Roman" w:hAnsi="Times New Roman" w:cs="Times New Roman"/>
          <w:spacing w:val="-3"/>
        </w:rPr>
        <w:t xml:space="preserve"> </w:t>
      </w:r>
      <w:r>
        <w:rPr>
          <w:rFonts w:ascii="Times New Roman" w:eastAsia="Times New Roman" w:hAnsi="Times New Roman" w:cs="Times New Roman"/>
        </w:rPr>
        <w:t>intended</w:t>
      </w:r>
      <w:r>
        <w:rPr>
          <w:rFonts w:ascii="Times New Roman" w:eastAsia="Times New Roman" w:hAnsi="Times New Roman" w:cs="Times New Roman"/>
          <w:spacing w:val="-16"/>
        </w:rPr>
        <w:t xml:space="preserve"> </w:t>
      </w:r>
      <w:r>
        <w:rPr>
          <w:rFonts w:ascii="Times New Roman" w:eastAsia="Times New Roman" w:hAnsi="Times New Roman" w:cs="Times New Roman"/>
        </w:rPr>
        <w:t>to</w:t>
      </w:r>
      <w:r>
        <w:rPr>
          <w:rFonts w:ascii="Times New Roman" w:eastAsia="Times New Roman" w:hAnsi="Times New Roman" w:cs="Times New Roman"/>
          <w:spacing w:val="-5"/>
        </w:rPr>
        <w:t xml:space="preserve"> </w:t>
      </w:r>
      <w:r>
        <w:rPr>
          <w:rFonts w:ascii="Times New Roman" w:eastAsia="Times New Roman" w:hAnsi="Times New Roman" w:cs="Times New Roman"/>
          <w:spacing w:val="-2"/>
        </w:rPr>
        <w:t>b</w:t>
      </w:r>
      <w:r>
        <w:rPr>
          <w:rFonts w:ascii="Times New Roman" w:eastAsia="Times New Roman" w:hAnsi="Times New Roman" w:cs="Times New Roman"/>
        </w:rPr>
        <w:t>e</w:t>
      </w:r>
      <w:r>
        <w:rPr>
          <w:rFonts w:ascii="Times New Roman" w:eastAsia="Times New Roman" w:hAnsi="Times New Roman" w:cs="Times New Roman"/>
          <w:spacing w:val="-4"/>
        </w:rPr>
        <w:t xml:space="preserve"> </w:t>
      </w:r>
      <w:r>
        <w:rPr>
          <w:rFonts w:ascii="Times New Roman" w:eastAsia="Times New Roman" w:hAnsi="Times New Roman" w:cs="Times New Roman"/>
        </w:rPr>
        <w:t>conducted</w:t>
      </w:r>
      <w:r>
        <w:rPr>
          <w:rFonts w:ascii="Times New Roman" w:eastAsia="Times New Roman" w:hAnsi="Times New Roman" w:cs="Times New Roman"/>
          <w:spacing w:val="-18"/>
        </w:rPr>
        <w:t xml:space="preserve"> </w:t>
      </w:r>
      <w:r>
        <w:rPr>
          <w:rFonts w:ascii="Times New Roman" w:eastAsia="Times New Roman" w:hAnsi="Times New Roman" w:cs="Times New Roman"/>
          <w:spacing w:val="-1"/>
        </w:rPr>
        <w:t>i</w:t>
      </w:r>
      <w:r>
        <w:rPr>
          <w:rFonts w:ascii="Times New Roman" w:eastAsia="Times New Roman" w:hAnsi="Times New Roman" w:cs="Times New Roman"/>
        </w:rPr>
        <w:t>n</w:t>
      </w:r>
      <w:r>
        <w:rPr>
          <w:rFonts w:ascii="Times New Roman" w:eastAsia="Times New Roman" w:hAnsi="Times New Roman" w:cs="Times New Roman"/>
          <w:spacing w:val="-2"/>
        </w:rPr>
        <w:t xml:space="preserve"> </w:t>
      </w:r>
      <w:r>
        <w:rPr>
          <w:rFonts w:ascii="Times New Roman" w:eastAsia="Times New Roman" w:hAnsi="Times New Roman" w:cs="Times New Roman"/>
        </w:rPr>
        <w:t>small</w:t>
      </w:r>
      <w:r>
        <w:rPr>
          <w:rFonts w:ascii="Times New Roman" w:eastAsia="Times New Roman" w:hAnsi="Times New Roman" w:cs="Times New Roman"/>
          <w:spacing w:val="-9"/>
        </w:rPr>
        <w:t xml:space="preserve"> </w:t>
      </w:r>
      <w:r>
        <w:rPr>
          <w:rFonts w:ascii="Times New Roman" w:eastAsia="Times New Roman" w:hAnsi="Times New Roman" w:cs="Times New Roman"/>
        </w:rPr>
        <w:t>g</w:t>
      </w:r>
      <w:r>
        <w:rPr>
          <w:rFonts w:ascii="Times New Roman" w:eastAsia="Times New Roman" w:hAnsi="Times New Roman" w:cs="Times New Roman"/>
          <w:spacing w:val="-1"/>
        </w:rPr>
        <w:t>r</w:t>
      </w:r>
      <w:r>
        <w:rPr>
          <w:rFonts w:ascii="Times New Roman" w:eastAsia="Times New Roman" w:hAnsi="Times New Roman" w:cs="Times New Roman"/>
        </w:rPr>
        <w:t>oup.</w:t>
      </w:r>
      <w:r>
        <w:rPr>
          <w:rFonts w:ascii="Times New Roman" w:eastAsia="Times New Roman" w:hAnsi="Times New Roman" w:cs="Times New Roman"/>
          <w:spacing w:val="-12"/>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participants</w:t>
      </w:r>
      <w:r>
        <w:rPr>
          <w:rFonts w:ascii="Times New Roman" w:eastAsia="Times New Roman" w:hAnsi="Times New Roman" w:cs="Times New Roman"/>
          <w:spacing w:val="-19"/>
        </w:rPr>
        <w:t xml:space="preserve"> </w:t>
      </w:r>
      <w:r>
        <w:rPr>
          <w:rFonts w:ascii="Times New Roman" w:eastAsia="Times New Roman" w:hAnsi="Times New Roman" w:cs="Times New Roman"/>
        </w:rPr>
        <w:t>are referred</w:t>
      </w:r>
      <w:r>
        <w:rPr>
          <w:rFonts w:ascii="Times New Roman" w:eastAsia="Times New Roman" w:hAnsi="Times New Roman" w:cs="Times New Roman"/>
          <w:spacing w:val="-14"/>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rPr>
        <w:t>as</w:t>
      </w:r>
      <w:r>
        <w:rPr>
          <w:rFonts w:ascii="Times New Roman" w:eastAsia="Times New Roman" w:hAnsi="Times New Roman" w:cs="Times New Roman"/>
          <w:spacing w:val="-2"/>
        </w:rPr>
        <w:t xml:space="preserve"> </w:t>
      </w:r>
      <w:r>
        <w:rPr>
          <w:rFonts w:ascii="Times New Roman" w:eastAsia="Times New Roman" w:hAnsi="Times New Roman" w:cs="Times New Roman"/>
        </w:rPr>
        <w:t>“re</w:t>
      </w:r>
      <w:r>
        <w:rPr>
          <w:rFonts w:ascii="Times New Roman" w:eastAsia="Times New Roman" w:hAnsi="Times New Roman" w:cs="Times New Roman"/>
          <w:spacing w:val="1"/>
        </w:rPr>
        <w:t>c</w:t>
      </w:r>
      <w:r>
        <w:rPr>
          <w:rFonts w:ascii="Times New Roman" w:eastAsia="Times New Roman" w:hAnsi="Times New Roman" w:cs="Times New Roman"/>
        </w:rPr>
        <w:t>eive</w:t>
      </w:r>
      <w:r>
        <w:rPr>
          <w:rFonts w:ascii="Times New Roman" w:eastAsia="Times New Roman" w:hAnsi="Times New Roman" w:cs="Times New Roman"/>
          <w:spacing w:val="1"/>
        </w:rPr>
        <w:t>r</w:t>
      </w:r>
      <w:r>
        <w:rPr>
          <w:rFonts w:ascii="Times New Roman" w:eastAsia="Times New Roman" w:hAnsi="Times New Roman" w:cs="Times New Roman"/>
        </w:rPr>
        <w:t>s”</w:t>
      </w:r>
      <w:r>
        <w:rPr>
          <w:rFonts w:ascii="Times New Roman" w:eastAsia="Times New Roman" w:hAnsi="Times New Roman" w:cs="Times New Roman"/>
          <w:spacing w:val="-19"/>
        </w:rPr>
        <w:t xml:space="preserve"> </w:t>
      </w:r>
      <w:r>
        <w:rPr>
          <w:rFonts w:ascii="Times New Roman" w:eastAsia="Times New Roman" w:hAnsi="Times New Roman" w:cs="Times New Roman"/>
        </w:rPr>
        <w:t>of</w:t>
      </w:r>
      <w:r>
        <w:rPr>
          <w:rFonts w:ascii="Times New Roman" w:eastAsia="Times New Roman" w:hAnsi="Times New Roman" w:cs="Times New Roman"/>
          <w:spacing w:val="-2"/>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Spiritual</w:t>
      </w:r>
      <w:r>
        <w:rPr>
          <w:rFonts w:ascii="Times New Roman" w:eastAsia="Times New Roman" w:hAnsi="Times New Roman" w:cs="Times New Roman"/>
          <w:spacing w:val="-17"/>
        </w:rPr>
        <w:t xml:space="preserve"> </w:t>
      </w:r>
      <w:r>
        <w:rPr>
          <w:rFonts w:ascii="Times New Roman" w:eastAsia="Times New Roman" w:hAnsi="Times New Roman" w:cs="Times New Roman"/>
        </w:rPr>
        <w:t>benefits</w:t>
      </w:r>
      <w:r>
        <w:rPr>
          <w:rFonts w:ascii="Times New Roman" w:eastAsia="Times New Roman" w:hAnsi="Times New Roman" w:cs="Times New Roman"/>
          <w:spacing w:val="-14"/>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rPr>
        <w:t>this</w:t>
      </w:r>
      <w:r>
        <w:rPr>
          <w:rFonts w:ascii="Times New Roman" w:eastAsia="Times New Roman" w:hAnsi="Times New Roman" w:cs="Times New Roman"/>
          <w:spacing w:val="-6"/>
        </w:rPr>
        <w:t xml:space="preserve"> </w:t>
      </w:r>
      <w:r>
        <w:rPr>
          <w:rFonts w:ascii="Times New Roman" w:eastAsia="Times New Roman" w:hAnsi="Times New Roman" w:cs="Times New Roman"/>
        </w:rPr>
        <w:t>c</w:t>
      </w:r>
      <w:r>
        <w:rPr>
          <w:rFonts w:ascii="Times New Roman" w:eastAsia="Times New Roman" w:hAnsi="Times New Roman" w:cs="Times New Roman"/>
          <w:spacing w:val="1"/>
        </w:rPr>
        <w:t>o</w:t>
      </w:r>
      <w:r>
        <w:rPr>
          <w:rFonts w:ascii="Times New Roman" w:eastAsia="Times New Roman" w:hAnsi="Times New Roman" w:cs="Times New Roman"/>
        </w:rPr>
        <w:t>urse.</w:t>
      </w:r>
      <w:r>
        <w:rPr>
          <w:rFonts w:ascii="Times New Roman" w:eastAsia="Times New Roman" w:hAnsi="Times New Roman" w:cs="Times New Roman"/>
          <w:spacing w:val="-12"/>
        </w:rPr>
        <w:t xml:space="preserve"> </w:t>
      </w:r>
      <w:r>
        <w:rPr>
          <w:rFonts w:ascii="Times New Roman" w:eastAsia="Times New Roman" w:hAnsi="Times New Roman" w:cs="Times New Roman"/>
        </w:rPr>
        <w:t>Spirituality</w:t>
      </w:r>
      <w:r>
        <w:rPr>
          <w:rFonts w:ascii="Times New Roman" w:eastAsia="Times New Roman" w:hAnsi="Times New Roman" w:cs="Times New Roman"/>
          <w:spacing w:val="-19"/>
        </w:rPr>
        <w:t xml:space="preserve"> </w:t>
      </w:r>
      <w:r>
        <w:rPr>
          <w:rFonts w:ascii="Times New Roman" w:eastAsia="Times New Roman" w:hAnsi="Times New Roman" w:cs="Times New Roman"/>
        </w:rPr>
        <w:t>for</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t</w:t>
      </w:r>
      <w:r>
        <w:rPr>
          <w:rFonts w:ascii="Times New Roman" w:eastAsia="Times New Roman" w:hAnsi="Times New Roman" w:cs="Times New Roman"/>
        </w:rPr>
        <w:t>he</w:t>
      </w:r>
      <w:r>
        <w:rPr>
          <w:rFonts w:ascii="Times New Roman" w:eastAsia="Times New Roman" w:hAnsi="Times New Roman" w:cs="Times New Roman"/>
          <w:spacing w:val="-6"/>
        </w:rPr>
        <w:t xml:space="preserve"> </w:t>
      </w:r>
      <w:r>
        <w:rPr>
          <w:rFonts w:ascii="Times New Roman" w:eastAsia="Times New Roman" w:hAnsi="Times New Roman" w:cs="Times New Roman"/>
        </w:rPr>
        <w:t>final</w:t>
      </w:r>
      <w:r>
        <w:rPr>
          <w:rFonts w:ascii="Times New Roman" w:eastAsia="Times New Roman" w:hAnsi="Times New Roman" w:cs="Times New Roman"/>
          <w:spacing w:val="-7"/>
        </w:rPr>
        <w:t xml:space="preserve"> </w:t>
      </w:r>
      <w:r>
        <w:rPr>
          <w:rFonts w:ascii="Times New Roman" w:eastAsia="Times New Roman" w:hAnsi="Times New Roman" w:cs="Times New Roman"/>
        </w:rPr>
        <w:t>third</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o</w:t>
      </w:r>
      <w:r>
        <w:rPr>
          <w:rFonts w:ascii="Times New Roman" w:eastAsia="Times New Roman" w:hAnsi="Times New Roman" w:cs="Times New Roman"/>
        </w:rPr>
        <w:t>f</w:t>
      </w:r>
      <w:r>
        <w:rPr>
          <w:rFonts w:ascii="Times New Roman" w:eastAsia="Times New Roman" w:hAnsi="Times New Roman" w:cs="Times New Roman"/>
          <w:spacing w:val="-4"/>
        </w:rPr>
        <w:t xml:space="preserve"> </w:t>
      </w:r>
      <w:r>
        <w:rPr>
          <w:rFonts w:ascii="Times New Roman" w:eastAsia="Times New Roman" w:hAnsi="Times New Roman" w:cs="Times New Roman"/>
        </w:rPr>
        <w:t>life</w:t>
      </w:r>
      <w:r>
        <w:rPr>
          <w:rFonts w:ascii="Times New Roman" w:eastAsia="Times New Roman" w:hAnsi="Times New Roman" w:cs="Times New Roman"/>
          <w:spacing w:val="-6"/>
        </w:rPr>
        <w:t xml:space="preserve"> </w:t>
      </w:r>
      <w:r>
        <w:rPr>
          <w:rFonts w:ascii="Times New Roman" w:eastAsia="Times New Roman" w:hAnsi="Times New Roman" w:cs="Times New Roman"/>
        </w:rPr>
        <w:t>will be</w:t>
      </w:r>
      <w:r>
        <w:rPr>
          <w:rFonts w:ascii="Times New Roman" w:eastAsia="Times New Roman" w:hAnsi="Times New Roman" w:cs="Times New Roman"/>
          <w:spacing w:val="-4"/>
        </w:rPr>
        <w:t xml:space="preserve"> </w:t>
      </w:r>
      <w:r>
        <w:rPr>
          <w:rFonts w:ascii="Times New Roman" w:eastAsia="Times New Roman" w:hAnsi="Times New Roman" w:cs="Times New Roman"/>
        </w:rPr>
        <w:t>approached</w:t>
      </w:r>
      <w:r>
        <w:rPr>
          <w:rFonts w:ascii="Times New Roman" w:eastAsia="Times New Roman" w:hAnsi="Times New Roman" w:cs="Times New Roman"/>
          <w:spacing w:val="-19"/>
        </w:rPr>
        <w:t xml:space="preserve"> </w:t>
      </w:r>
      <w:r>
        <w:rPr>
          <w:rFonts w:ascii="Times New Roman" w:eastAsia="Times New Roman" w:hAnsi="Times New Roman" w:cs="Times New Roman"/>
        </w:rPr>
        <w:t>from</w:t>
      </w:r>
      <w:r>
        <w:rPr>
          <w:rFonts w:ascii="Times New Roman" w:eastAsia="Times New Roman" w:hAnsi="Times New Roman" w:cs="Times New Roman"/>
          <w:spacing w:val="-7"/>
        </w:rPr>
        <w:t xml:space="preserve"> </w:t>
      </w:r>
      <w:r>
        <w:rPr>
          <w:rFonts w:ascii="Times New Roman" w:eastAsia="Times New Roman" w:hAnsi="Times New Roman" w:cs="Times New Roman"/>
        </w:rPr>
        <w:t>a</w:t>
      </w:r>
      <w:r>
        <w:rPr>
          <w:rFonts w:ascii="Times New Roman" w:eastAsia="Times New Roman" w:hAnsi="Times New Roman" w:cs="Times New Roman"/>
          <w:spacing w:val="-2"/>
        </w:rPr>
        <w:t xml:space="preserve"> </w:t>
      </w:r>
      <w:r>
        <w:rPr>
          <w:rFonts w:ascii="Times New Roman" w:eastAsia="Times New Roman" w:hAnsi="Times New Roman" w:cs="Times New Roman"/>
        </w:rPr>
        <w:t>Chr</w:t>
      </w:r>
      <w:r>
        <w:rPr>
          <w:rFonts w:ascii="Times New Roman" w:eastAsia="Times New Roman" w:hAnsi="Times New Roman" w:cs="Times New Roman"/>
          <w:spacing w:val="-1"/>
        </w:rPr>
        <w:t>i</w:t>
      </w:r>
      <w:r>
        <w:rPr>
          <w:rFonts w:ascii="Times New Roman" w:eastAsia="Times New Roman" w:hAnsi="Times New Roman" w:cs="Times New Roman"/>
        </w:rPr>
        <w:t>stian</w:t>
      </w:r>
      <w:r>
        <w:rPr>
          <w:rFonts w:ascii="Times New Roman" w:eastAsia="Times New Roman" w:hAnsi="Times New Roman" w:cs="Times New Roman"/>
          <w:spacing w:val="-16"/>
        </w:rPr>
        <w:t xml:space="preserve"> </w:t>
      </w:r>
      <w:r>
        <w:rPr>
          <w:rFonts w:ascii="Times New Roman" w:eastAsia="Times New Roman" w:hAnsi="Times New Roman" w:cs="Times New Roman"/>
        </w:rPr>
        <w:t>point</w:t>
      </w:r>
      <w:r>
        <w:rPr>
          <w:rFonts w:ascii="Times New Roman" w:eastAsia="Times New Roman" w:hAnsi="Times New Roman" w:cs="Times New Roman"/>
          <w:spacing w:val="-11"/>
        </w:rPr>
        <w:t xml:space="preserve"> </w:t>
      </w:r>
      <w:r>
        <w:rPr>
          <w:rFonts w:ascii="Times New Roman" w:eastAsia="Times New Roman" w:hAnsi="Times New Roman" w:cs="Times New Roman"/>
          <w:spacing w:val="2"/>
        </w:rPr>
        <w:t>o</w:t>
      </w:r>
      <w:r>
        <w:rPr>
          <w:rFonts w:ascii="Times New Roman" w:eastAsia="Times New Roman" w:hAnsi="Times New Roman" w:cs="Times New Roman"/>
        </w:rPr>
        <w:t>f</w:t>
      </w:r>
      <w:r>
        <w:rPr>
          <w:rFonts w:ascii="Times New Roman" w:eastAsia="Times New Roman" w:hAnsi="Times New Roman" w:cs="Times New Roman"/>
          <w:spacing w:val="-6"/>
        </w:rPr>
        <w:t xml:space="preserve"> </w:t>
      </w:r>
      <w:r>
        <w:rPr>
          <w:rFonts w:ascii="Times New Roman" w:eastAsia="Times New Roman" w:hAnsi="Times New Roman" w:cs="Times New Roman"/>
        </w:rPr>
        <w:t>view.</w:t>
      </w:r>
    </w:p>
    <w:p w14:paraId="33A0BAF2" w14:textId="77777777" w:rsidR="00B07FAA" w:rsidRDefault="00B07FAA">
      <w:pPr>
        <w:spacing w:before="13" w:after="0" w:line="260" w:lineRule="exact"/>
        <w:rPr>
          <w:sz w:val="26"/>
          <w:szCs w:val="26"/>
        </w:rPr>
      </w:pPr>
    </w:p>
    <w:p w14:paraId="383095AE" w14:textId="77777777" w:rsidR="00B07FAA" w:rsidRDefault="00E03D07">
      <w:pPr>
        <w:spacing w:after="0" w:line="240" w:lineRule="auto"/>
        <w:ind w:left="105" w:right="-20"/>
        <w:rPr>
          <w:rFonts w:ascii="Times New Roman" w:eastAsia="Times New Roman" w:hAnsi="Times New Roman" w:cs="Times New Roman"/>
        </w:rPr>
      </w:pPr>
      <w:r>
        <w:rPr>
          <w:rFonts w:ascii="Times New Roman" w:eastAsia="Times New Roman" w:hAnsi="Times New Roman" w:cs="Times New Roman"/>
          <w:b/>
          <w:bCs/>
        </w:rPr>
        <w:t>Required</w:t>
      </w:r>
      <w:r>
        <w:rPr>
          <w:rFonts w:ascii="Times New Roman" w:eastAsia="Times New Roman" w:hAnsi="Times New Roman" w:cs="Times New Roman"/>
          <w:b/>
          <w:bCs/>
          <w:spacing w:val="-17"/>
        </w:rPr>
        <w:t xml:space="preserve"> </w:t>
      </w:r>
      <w:r>
        <w:rPr>
          <w:rFonts w:ascii="Times New Roman" w:eastAsia="Times New Roman" w:hAnsi="Times New Roman" w:cs="Times New Roman"/>
          <w:b/>
          <w:bCs/>
          <w:spacing w:val="1"/>
        </w:rPr>
        <w:t>T</w:t>
      </w:r>
      <w:r>
        <w:rPr>
          <w:rFonts w:ascii="Times New Roman" w:eastAsia="Times New Roman" w:hAnsi="Times New Roman" w:cs="Times New Roman"/>
          <w:b/>
          <w:bCs/>
          <w:spacing w:val="2"/>
        </w:rPr>
        <w:t>e</w:t>
      </w:r>
      <w:r>
        <w:rPr>
          <w:rFonts w:ascii="Times New Roman" w:eastAsia="Times New Roman" w:hAnsi="Times New Roman" w:cs="Times New Roman"/>
          <w:b/>
          <w:bCs/>
          <w:spacing w:val="-2"/>
        </w:rPr>
        <w:t>x</w:t>
      </w:r>
      <w:r>
        <w:rPr>
          <w:rFonts w:ascii="Times New Roman" w:eastAsia="Times New Roman" w:hAnsi="Times New Roman" w:cs="Times New Roman"/>
          <w:b/>
          <w:bCs/>
        </w:rPr>
        <w:t>t</w:t>
      </w:r>
      <w:r>
        <w:rPr>
          <w:rFonts w:ascii="Times New Roman" w:eastAsia="Times New Roman" w:hAnsi="Times New Roman" w:cs="Times New Roman"/>
          <w:b/>
          <w:bCs/>
          <w:spacing w:val="-7"/>
        </w:rPr>
        <w:t xml:space="preserve"> </w:t>
      </w:r>
      <w:r>
        <w:rPr>
          <w:rFonts w:ascii="Times New Roman" w:eastAsia="Times New Roman" w:hAnsi="Times New Roman" w:cs="Times New Roman"/>
          <w:b/>
          <w:bCs/>
        </w:rPr>
        <w:t>(Please</w:t>
      </w:r>
      <w:r>
        <w:rPr>
          <w:rFonts w:ascii="Times New Roman" w:eastAsia="Times New Roman" w:hAnsi="Times New Roman" w:cs="Times New Roman"/>
          <w:b/>
          <w:bCs/>
          <w:spacing w:val="-14"/>
        </w:rPr>
        <w:t xml:space="preserve"> </w:t>
      </w:r>
      <w:r>
        <w:rPr>
          <w:rFonts w:ascii="Times New Roman" w:eastAsia="Times New Roman" w:hAnsi="Times New Roman" w:cs="Times New Roman"/>
          <w:b/>
          <w:bCs/>
          <w:spacing w:val="1"/>
        </w:rPr>
        <w:t>B</w:t>
      </w:r>
      <w:r>
        <w:rPr>
          <w:rFonts w:ascii="Times New Roman" w:eastAsia="Times New Roman" w:hAnsi="Times New Roman" w:cs="Times New Roman"/>
          <w:b/>
          <w:bCs/>
          <w:spacing w:val="2"/>
        </w:rPr>
        <w:t>r</w:t>
      </w:r>
      <w:r>
        <w:rPr>
          <w:rFonts w:ascii="Times New Roman" w:eastAsia="Times New Roman" w:hAnsi="Times New Roman" w:cs="Times New Roman"/>
          <w:b/>
          <w:bCs/>
        </w:rPr>
        <w:t>ing</w:t>
      </w:r>
      <w:r>
        <w:rPr>
          <w:rFonts w:ascii="Times New Roman" w:eastAsia="Times New Roman" w:hAnsi="Times New Roman" w:cs="Times New Roman"/>
          <w:b/>
          <w:bCs/>
          <w:spacing w:val="-10"/>
        </w:rPr>
        <w:t xml:space="preserve"> </w:t>
      </w:r>
      <w:r>
        <w:rPr>
          <w:rFonts w:ascii="Times New Roman" w:eastAsia="Times New Roman" w:hAnsi="Times New Roman" w:cs="Times New Roman"/>
          <w:b/>
          <w:bCs/>
        </w:rPr>
        <w:t>to</w:t>
      </w:r>
      <w:r>
        <w:rPr>
          <w:rFonts w:ascii="Times New Roman" w:eastAsia="Times New Roman" w:hAnsi="Times New Roman" w:cs="Times New Roman"/>
          <w:b/>
          <w:bCs/>
          <w:spacing w:val="-4"/>
        </w:rPr>
        <w:t xml:space="preserve"> </w:t>
      </w:r>
      <w:r>
        <w:rPr>
          <w:rFonts w:ascii="Times New Roman" w:eastAsia="Times New Roman" w:hAnsi="Times New Roman" w:cs="Times New Roman"/>
          <w:b/>
          <w:bCs/>
        </w:rPr>
        <w:t>Class</w:t>
      </w:r>
      <w:r>
        <w:rPr>
          <w:rFonts w:ascii="Times New Roman" w:eastAsia="Times New Roman" w:hAnsi="Times New Roman" w:cs="Times New Roman"/>
          <w:b/>
          <w:bCs/>
          <w:spacing w:val="-11"/>
        </w:rPr>
        <w:t xml:space="preserve"> </w:t>
      </w:r>
      <w:r>
        <w:rPr>
          <w:rFonts w:ascii="Times New Roman" w:eastAsia="Times New Roman" w:hAnsi="Times New Roman" w:cs="Times New Roman"/>
          <w:b/>
          <w:bCs/>
        </w:rPr>
        <w:t>Each</w:t>
      </w:r>
      <w:r>
        <w:rPr>
          <w:rFonts w:ascii="Times New Roman" w:eastAsia="Times New Roman" w:hAnsi="Times New Roman" w:cs="Times New Roman"/>
          <w:b/>
          <w:bCs/>
          <w:spacing w:val="-10"/>
        </w:rPr>
        <w:t xml:space="preserve"> </w:t>
      </w:r>
      <w:r>
        <w:rPr>
          <w:rFonts w:ascii="Times New Roman" w:eastAsia="Times New Roman" w:hAnsi="Times New Roman" w:cs="Times New Roman"/>
          <w:b/>
          <w:bCs/>
        </w:rPr>
        <w:t>Time)</w:t>
      </w:r>
    </w:p>
    <w:p w14:paraId="3AEAFDCB" w14:textId="77777777" w:rsidR="00B07FAA" w:rsidRDefault="00E03D07">
      <w:pPr>
        <w:spacing w:before="36" w:after="0" w:line="240" w:lineRule="auto"/>
        <w:ind w:left="105" w:right="-20"/>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i/>
        </w:rPr>
        <w:t>Pilgrimage</w:t>
      </w:r>
      <w:r>
        <w:rPr>
          <w:rFonts w:ascii="Times New Roman" w:eastAsia="Times New Roman" w:hAnsi="Times New Roman" w:cs="Times New Roman"/>
          <w:i/>
          <w:spacing w:val="-21"/>
        </w:rPr>
        <w:t xml:space="preserve"> </w:t>
      </w:r>
      <w:r>
        <w:rPr>
          <w:rFonts w:ascii="Times New Roman" w:eastAsia="Times New Roman" w:hAnsi="Times New Roman" w:cs="Times New Roman"/>
          <w:i/>
        </w:rPr>
        <w:t>into</w:t>
      </w:r>
      <w:r>
        <w:rPr>
          <w:rFonts w:ascii="Times New Roman" w:eastAsia="Times New Roman" w:hAnsi="Times New Roman" w:cs="Times New Roman"/>
          <w:i/>
          <w:spacing w:val="-6"/>
        </w:rPr>
        <w:t xml:space="preserve"> </w:t>
      </w:r>
      <w:r>
        <w:rPr>
          <w:rFonts w:ascii="Times New Roman" w:eastAsia="Times New Roman" w:hAnsi="Times New Roman" w:cs="Times New Roman"/>
          <w:i/>
        </w:rPr>
        <w:t>the</w:t>
      </w:r>
      <w:r>
        <w:rPr>
          <w:rFonts w:ascii="Times New Roman" w:eastAsia="Times New Roman" w:hAnsi="Times New Roman" w:cs="Times New Roman"/>
          <w:i/>
          <w:spacing w:val="-6"/>
        </w:rPr>
        <w:t xml:space="preserve"> </w:t>
      </w:r>
      <w:r>
        <w:rPr>
          <w:rFonts w:ascii="Times New Roman" w:eastAsia="Times New Roman" w:hAnsi="Times New Roman" w:cs="Times New Roman"/>
          <w:i/>
        </w:rPr>
        <w:t>Last</w:t>
      </w:r>
      <w:r>
        <w:rPr>
          <w:rFonts w:ascii="Times New Roman" w:eastAsia="Times New Roman" w:hAnsi="Times New Roman" w:cs="Times New Roman"/>
          <w:i/>
          <w:spacing w:val="-7"/>
        </w:rPr>
        <w:t xml:space="preserve"> </w:t>
      </w:r>
      <w:r>
        <w:rPr>
          <w:rFonts w:ascii="Times New Roman" w:eastAsia="Times New Roman" w:hAnsi="Times New Roman" w:cs="Times New Roman"/>
          <w:i/>
          <w:spacing w:val="-2"/>
        </w:rPr>
        <w:t>T</w:t>
      </w:r>
      <w:r>
        <w:rPr>
          <w:rFonts w:ascii="Times New Roman" w:eastAsia="Times New Roman" w:hAnsi="Times New Roman" w:cs="Times New Roman"/>
          <w:i/>
          <w:spacing w:val="2"/>
        </w:rPr>
        <w:t>h</w:t>
      </w:r>
      <w:r>
        <w:rPr>
          <w:rFonts w:ascii="Times New Roman" w:eastAsia="Times New Roman" w:hAnsi="Times New Roman" w:cs="Times New Roman"/>
          <w:i/>
        </w:rPr>
        <w:t>ird</w:t>
      </w:r>
      <w:r>
        <w:rPr>
          <w:rFonts w:ascii="Times New Roman" w:eastAsia="Times New Roman" w:hAnsi="Times New Roman" w:cs="Times New Roman"/>
          <w:i/>
          <w:spacing w:val="-9"/>
        </w:rPr>
        <w:t xml:space="preserve"> </w:t>
      </w:r>
      <w:r>
        <w:rPr>
          <w:rFonts w:ascii="Times New Roman" w:eastAsia="Times New Roman" w:hAnsi="Times New Roman" w:cs="Times New Roman"/>
          <w:i/>
        </w:rPr>
        <w:t>of</w:t>
      </w:r>
      <w:r>
        <w:rPr>
          <w:rFonts w:ascii="Times New Roman" w:eastAsia="Times New Roman" w:hAnsi="Times New Roman" w:cs="Times New Roman"/>
          <w:i/>
          <w:spacing w:val="-4"/>
        </w:rPr>
        <w:t xml:space="preserve"> </w:t>
      </w:r>
      <w:r>
        <w:rPr>
          <w:rFonts w:ascii="Times New Roman" w:eastAsia="Times New Roman" w:hAnsi="Times New Roman" w:cs="Times New Roman"/>
          <w:i/>
        </w:rPr>
        <w:t>Life:</w:t>
      </w:r>
      <w:r>
        <w:rPr>
          <w:rFonts w:ascii="Times New Roman" w:eastAsia="Times New Roman" w:hAnsi="Times New Roman" w:cs="Times New Roman"/>
          <w:i/>
          <w:spacing w:val="-10"/>
        </w:rPr>
        <w:t xml:space="preserve"> </w:t>
      </w:r>
      <w:r>
        <w:rPr>
          <w:rFonts w:ascii="Times New Roman" w:eastAsia="Times New Roman" w:hAnsi="Times New Roman" w:cs="Times New Roman"/>
          <w:i/>
        </w:rPr>
        <w:t>7</w:t>
      </w:r>
      <w:r>
        <w:rPr>
          <w:rFonts w:ascii="Times New Roman" w:eastAsia="Times New Roman" w:hAnsi="Times New Roman" w:cs="Times New Roman"/>
          <w:i/>
          <w:spacing w:val="-2"/>
        </w:rPr>
        <w:t xml:space="preserve"> </w:t>
      </w:r>
      <w:r>
        <w:rPr>
          <w:rFonts w:ascii="Times New Roman" w:eastAsia="Times New Roman" w:hAnsi="Times New Roman" w:cs="Times New Roman"/>
          <w:i/>
        </w:rPr>
        <w:t>Gateways</w:t>
      </w:r>
      <w:r>
        <w:rPr>
          <w:rFonts w:ascii="Times New Roman" w:eastAsia="Times New Roman" w:hAnsi="Times New Roman" w:cs="Times New Roman"/>
          <w:i/>
          <w:spacing w:val="-18"/>
        </w:rPr>
        <w:t xml:space="preserve"> </w:t>
      </w:r>
      <w:r>
        <w:rPr>
          <w:rFonts w:ascii="Times New Roman" w:eastAsia="Times New Roman" w:hAnsi="Times New Roman" w:cs="Times New Roman"/>
          <w:i/>
        </w:rPr>
        <w:t>to</w:t>
      </w:r>
      <w:r>
        <w:rPr>
          <w:rFonts w:ascii="Times New Roman" w:eastAsia="Times New Roman" w:hAnsi="Times New Roman" w:cs="Times New Roman"/>
          <w:i/>
          <w:spacing w:val="-3"/>
        </w:rPr>
        <w:t xml:space="preserve"> </w:t>
      </w:r>
      <w:r>
        <w:rPr>
          <w:rFonts w:ascii="Times New Roman" w:eastAsia="Times New Roman" w:hAnsi="Times New Roman" w:cs="Times New Roman"/>
          <w:i/>
        </w:rPr>
        <w:t>Spiritual</w:t>
      </w:r>
      <w:r>
        <w:rPr>
          <w:rFonts w:ascii="Times New Roman" w:eastAsia="Times New Roman" w:hAnsi="Times New Roman" w:cs="Times New Roman"/>
          <w:i/>
          <w:spacing w:val="-16"/>
        </w:rPr>
        <w:t xml:space="preserve"> </w:t>
      </w:r>
      <w:r>
        <w:rPr>
          <w:rFonts w:ascii="Times New Roman" w:eastAsia="Times New Roman" w:hAnsi="Times New Roman" w:cs="Times New Roman"/>
          <w:i/>
          <w:spacing w:val="-1"/>
        </w:rPr>
        <w:t>G</w:t>
      </w:r>
      <w:r>
        <w:rPr>
          <w:rFonts w:ascii="Times New Roman" w:eastAsia="Times New Roman" w:hAnsi="Times New Roman" w:cs="Times New Roman"/>
          <w:i/>
        </w:rPr>
        <w:t>rowth</w:t>
      </w:r>
      <w:r>
        <w:rPr>
          <w:rFonts w:ascii="Times New Roman" w:eastAsia="Times New Roman" w:hAnsi="Times New Roman" w:cs="Times New Roman"/>
          <w:i/>
          <w:spacing w:val="-13"/>
        </w:rPr>
        <w:t xml:space="preserve"> </w:t>
      </w:r>
      <w:r>
        <w:rPr>
          <w:rFonts w:ascii="Times New Roman" w:eastAsia="Times New Roman" w:hAnsi="Times New Roman" w:cs="Times New Roman"/>
        </w:rPr>
        <w:t>by</w:t>
      </w:r>
      <w:r>
        <w:rPr>
          <w:rFonts w:ascii="Times New Roman" w:eastAsia="Times New Roman" w:hAnsi="Times New Roman" w:cs="Times New Roman"/>
          <w:spacing w:val="-4"/>
        </w:rPr>
        <w:t xml:space="preserve"> </w:t>
      </w:r>
      <w:r>
        <w:rPr>
          <w:rFonts w:ascii="Times New Roman" w:eastAsia="Times New Roman" w:hAnsi="Times New Roman" w:cs="Times New Roman"/>
        </w:rPr>
        <w:t>Jane</w:t>
      </w:r>
      <w:r>
        <w:rPr>
          <w:rFonts w:ascii="Times New Roman" w:eastAsia="Times New Roman" w:hAnsi="Times New Roman" w:cs="Times New Roman"/>
          <w:spacing w:val="-7"/>
        </w:rPr>
        <w:t xml:space="preserve"> </w:t>
      </w:r>
      <w:r>
        <w:rPr>
          <w:rFonts w:ascii="Times New Roman" w:eastAsia="Times New Roman" w:hAnsi="Times New Roman" w:cs="Times New Roman"/>
        </w:rPr>
        <w:t>Marie</w:t>
      </w:r>
      <w:r>
        <w:rPr>
          <w:rFonts w:ascii="Times New Roman" w:eastAsia="Times New Roman" w:hAnsi="Times New Roman" w:cs="Times New Roman"/>
          <w:spacing w:val="-9"/>
        </w:rPr>
        <w:t xml:space="preserve"> </w:t>
      </w:r>
      <w:r>
        <w:rPr>
          <w:rFonts w:ascii="Times New Roman" w:eastAsia="Times New Roman" w:hAnsi="Times New Roman" w:cs="Times New Roman"/>
        </w:rPr>
        <w:t>Thibault</w:t>
      </w:r>
      <w:r>
        <w:rPr>
          <w:rFonts w:ascii="Times New Roman" w:eastAsia="Times New Roman" w:hAnsi="Times New Roman" w:cs="Times New Roman"/>
          <w:spacing w:val="-14"/>
        </w:rPr>
        <w:t xml:space="preserve"> </w:t>
      </w:r>
      <w:r>
        <w:rPr>
          <w:rFonts w:ascii="Times New Roman" w:eastAsia="Times New Roman" w:hAnsi="Times New Roman" w:cs="Times New Roman"/>
        </w:rPr>
        <w:t>and</w:t>
      </w:r>
    </w:p>
    <w:p w14:paraId="64171675" w14:textId="77777777" w:rsidR="00B07FAA" w:rsidRDefault="00E03D07">
      <w:pPr>
        <w:spacing w:after="0" w:line="268" w:lineRule="exact"/>
        <w:ind w:left="115" w:right="-20"/>
        <w:rPr>
          <w:rFonts w:ascii="Times New Roman" w:eastAsia="Times New Roman" w:hAnsi="Times New Roman" w:cs="Times New Roman"/>
          <w:sz w:val="14"/>
          <w:szCs w:val="14"/>
        </w:rPr>
      </w:pPr>
      <w:r>
        <w:rPr>
          <w:rFonts w:ascii="Times New Roman" w:eastAsia="Times New Roman" w:hAnsi="Times New Roman" w:cs="Times New Roman"/>
          <w:position w:val="-1"/>
        </w:rPr>
        <w:t>Richard</w:t>
      </w:r>
      <w:r>
        <w:rPr>
          <w:rFonts w:ascii="Times New Roman" w:eastAsia="Times New Roman" w:hAnsi="Times New Roman" w:cs="Times New Roman"/>
          <w:spacing w:val="-14"/>
          <w:position w:val="-1"/>
        </w:rPr>
        <w:t xml:space="preserve"> </w:t>
      </w:r>
      <w:r>
        <w:rPr>
          <w:rFonts w:ascii="Times New Roman" w:eastAsia="Times New Roman" w:hAnsi="Times New Roman" w:cs="Times New Roman"/>
          <w:position w:val="-1"/>
        </w:rPr>
        <w:t>L.</w:t>
      </w:r>
      <w:r>
        <w:rPr>
          <w:rFonts w:ascii="Times New Roman" w:eastAsia="Times New Roman" w:hAnsi="Times New Roman" w:cs="Times New Roman"/>
          <w:spacing w:val="-4"/>
          <w:position w:val="-1"/>
        </w:rPr>
        <w:t xml:space="preserve"> </w:t>
      </w:r>
      <w:r>
        <w:rPr>
          <w:rFonts w:ascii="Times New Roman" w:eastAsia="Times New Roman" w:hAnsi="Times New Roman" w:cs="Times New Roman"/>
          <w:position w:val="-1"/>
        </w:rPr>
        <w:t>Morgan;</w:t>
      </w:r>
      <w:r>
        <w:rPr>
          <w:rFonts w:ascii="Times New Roman" w:eastAsia="Times New Roman" w:hAnsi="Times New Roman" w:cs="Times New Roman"/>
          <w:spacing w:val="-16"/>
          <w:position w:val="-1"/>
        </w:rPr>
        <w:t xml:space="preserve"> </w:t>
      </w:r>
      <w:r>
        <w:rPr>
          <w:rFonts w:ascii="Times New Roman" w:eastAsia="Times New Roman" w:hAnsi="Times New Roman" w:cs="Times New Roman"/>
          <w:position w:val="-1"/>
        </w:rPr>
        <w:t>Upper</w:t>
      </w:r>
      <w:r>
        <w:rPr>
          <w:rFonts w:ascii="Times New Roman" w:eastAsia="Times New Roman" w:hAnsi="Times New Roman" w:cs="Times New Roman"/>
          <w:spacing w:val="-12"/>
          <w:position w:val="-1"/>
        </w:rPr>
        <w:t xml:space="preserve"> </w:t>
      </w:r>
      <w:r>
        <w:rPr>
          <w:rFonts w:ascii="Times New Roman" w:eastAsia="Times New Roman" w:hAnsi="Times New Roman" w:cs="Times New Roman"/>
          <w:position w:val="-1"/>
        </w:rPr>
        <w:t>Room</w:t>
      </w:r>
      <w:r>
        <w:rPr>
          <w:rFonts w:ascii="Times New Roman" w:eastAsia="Times New Roman" w:hAnsi="Times New Roman" w:cs="Times New Roman"/>
          <w:spacing w:val="-10"/>
          <w:position w:val="-1"/>
        </w:rPr>
        <w:t xml:space="preserve"> </w:t>
      </w:r>
      <w:r>
        <w:rPr>
          <w:rFonts w:ascii="Times New Roman" w:eastAsia="Times New Roman" w:hAnsi="Times New Roman" w:cs="Times New Roman"/>
          <w:position w:val="-1"/>
        </w:rPr>
        <w:t>Books</w:t>
      </w:r>
      <w:r>
        <w:rPr>
          <w:rFonts w:ascii="Times New Roman" w:eastAsia="Times New Roman" w:hAnsi="Times New Roman" w:cs="Times New Roman"/>
          <w:spacing w:val="-14"/>
          <w:position w:val="-1"/>
        </w:rPr>
        <w:t xml:space="preserve"> </w:t>
      </w:r>
      <w:r>
        <w:rPr>
          <w:rFonts w:ascii="Times New Roman" w:eastAsia="Times New Roman" w:hAnsi="Times New Roman" w:cs="Times New Roman"/>
          <w:position w:val="-1"/>
        </w:rPr>
        <w:t>201</w:t>
      </w:r>
      <w:r>
        <w:rPr>
          <w:rFonts w:ascii="Times New Roman" w:eastAsia="Times New Roman" w:hAnsi="Times New Roman" w:cs="Times New Roman"/>
          <w:spacing w:val="-1"/>
          <w:position w:val="-1"/>
        </w:rPr>
        <w:t>2</w:t>
      </w:r>
      <w:r>
        <w:rPr>
          <w:rFonts w:ascii="Times New Roman" w:eastAsia="Times New Roman" w:hAnsi="Times New Roman" w:cs="Times New Roman"/>
          <w:position w:val="-1"/>
        </w:rPr>
        <w:t>.</w:t>
      </w:r>
      <w:r>
        <w:rPr>
          <w:rFonts w:ascii="Times New Roman" w:eastAsia="Times New Roman" w:hAnsi="Times New Roman" w:cs="Times New Roman"/>
          <w:spacing w:val="-9"/>
          <w:position w:val="-1"/>
        </w:rPr>
        <w:t xml:space="preserve"> </w:t>
      </w:r>
      <w:r>
        <w:rPr>
          <w:rFonts w:ascii="Times New Roman" w:eastAsia="Times New Roman" w:hAnsi="Times New Roman" w:cs="Times New Roman"/>
          <w:position w:val="-1"/>
        </w:rPr>
        <w:t>ISBN</w:t>
      </w:r>
      <w:r>
        <w:rPr>
          <w:rFonts w:ascii="Times New Roman" w:eastAsia="Times New Roman" w:hAnsi="Times New Roman" w:cs="Times New Roman"/>
          <w:spacing w:val="-8"/>
          <w:position w:val="-1"/>
        </w:rPr>
        <w:t xml:space="preserve"> </w:t>
      </w:r>
      <w:r>
        <w:rPr>
          <w:rFonts w:ascii="Times New Roman" w:eastAsia="Times New Roman" w:hAnsi="Times New Roman" w:cs="Times New Roman"/>
          <w:spacing w:val="-2"/>
          <w:position w:val="-1"/>
        </w:rPr>
        <w:t>9</w:t>
      </w:r>
      <w:r>
        <w:rPr>
          <w:rFonts w:ascii="Times New Roman" w:eastAsia="Times New Roman" w:hAnsi="Times New Roman" w:cs="Times New Roman"/>
          <w:position w:val="-1"/>
        </w:rPr>
        <w:t>78-0-</w:t>
      </w:r>
      <w:r>
        <w:rPr>
          <w:rFonts w:ascii="Times New Roman" w:eastAsia="Times New Roman" w:hAnsi="Times New Roman" w:cs="Times New Roman"/>
          <w:spacing w:val="-1"/>
          <w:position w:val="-1"/>
        </w:rPr>
        <w:t>83</w:t>
      </w:r>
      <w:r>
        <w:rPr>
          <w:rFonts w:ascii="Times New Roman" w:eastAsia="Times New Roman" w:hAnsi="Times New Roman" w:cs="Times New Roman"/>
          <w:position w:val="-1"/>
        </w:rPr>
        <w:t>58</w:t>
      </w:r>
      <w:r>
        <w:rPr>
          <w:rFonts w:ascii="Times New Roman" w:eastAsia="Times New Roman" w:hAnsi="Times New Roman" w:cs="Times New Roman"/>
          <w:spacing w:val="-1"/>
          <w:position w:val="-1"/>
        </w:rPr>
        <w:t>-</w:t>
      </w:r>
      <w:r>
        <w:rPr>
          <w:rFonts w:ascii="Times New Roman" w:eastAsia="Times New Roman" w:hAnsi="Times New Roman" w:cs="Times New Roman"/>
          <w:position w:val="-1"/>
        </w:rPr>
        <w:t>1</w:t>
      </w:r>
      <w:r>
        <w:rPr>
          <w:rFonts w:ascii="Times New Roman" w:eastAsia="Times New Roman" w:hAnsi="Times New Roman" w:cs="Times New Roman"/>
          <w:spacing w:val="-2"/>
          <w:position w:val="-1"/>
        </w:rPr>
        <w:t>1</w:t>
      </w:r>
      <w:r>
        <w:rPr>
          <w:rFonts w:ascii="Times New Roman" w:eastAsia="Times New Roman" w:hAnsi="Times New Roman" w:cs="Times New Roman"/>
          <w:position w:val="-1"/>
        </w:rPr>
        <w:t>17-</w:t>
      </w:r>
      <w:r>
        <w:rPr>
          <w:rFonts w:ascii="Times New Roman" w:eastAsia="Times New Roman" w:hAnsi="Times New Roman" w:cs="Times New Roman"/>
          <w:spacing w:val="2"/>
          <w:position w:val="-1"/>
        </w:rPr>
        <w:t>0</w:t>
      </w:r>
      <w:r>
        <w:rPr>
          <w:rFonts w:ascii="Times New Roman" w:eastAsia="Times New Roman" w:hAnsi="Times New Roman" w:cs="Times New Roman"/>
          <w:spacing w:val="-2"/>
          <w:position w:val="-1"/>
        </w:rPr>
        <w:t>.</w:t>
      </w:r>
      <w:r>
        <w:rPr>
          <w:rFonts w:ascii="Times New Roman" w:eastAsia="Times New Roman" w:hAnsi="Times New Roman" w:cs="Times New Roman"/>
          <w:position w:val="8"/>
          <w:sz w:val="14"/>
          <w:szCs w:val="14"/>
        </w:rPr>
        <w:t>1</w:t>
      </w:r>
    </w:p>
    <w:p w14:paraId="64C56BCE" w14:textId="77777777" w:rsidR="00B07FAA" w:rsidRDefault="00B07FAA">
      <w:pPr>
        <w:spacing w:before="6" w:after="0" w:line="130" w:lineRule="exact"/>
        <w:rPr>
          <w:sz w:val="13"/>
          <w:szCs w:val="13"/>
        </w:rPr>
      </w:pPr>
    </w:p>
    <w:p w14:paraId="04C5ADDC" w14:textId="77777777" w:rsidR="00B07FAA" w:rsidRDefault="00B07FAA">
      <w:pPr>
        <w:spacing w:after="0" w:line="200" w:lineRule="exact"/>
        <w:rPr>
          <w:sz w:val="20"/>
          <w:szCs w:val="20"/>
        </w:rPr>
      </w:pPr>
    </w:p>
    <w:p w14:paraId="2EAB733E" w14:textId="77777777" w:rsidR="00B07FAA" w:rsidRDefault="00E03D07">
      <w:pPr>
        <w:spacing w:after="0" w:line="240" w:lineRule="auto"/>
        <w:ind w:left="105" w:right="-20"/>
        <w:rPr>
          <w:rFonts w:ascii="Times New Roman" w:eastAsia="Times New Roman" w:hAnsi="Times New Roman" w:cs="Times New Roman"/>
        </w:rPr>
      </w:pPr>
      <w:r>
        <w:rPr>
          <w:rFonts w:ascii="Times New Roman" w:eastAsia="Times New Roman" w:hAnsi="Times New Roman" w:cs="Times New Roman"/>
          <w:b/>
          <w:bCs/>
        </w:rPr>
        <w:t>Other</w:t>
      </w:r>
      <w:r>
        <w:rPr>
          <w:rFonts w:ascii="Times New Roman" w:eastAsia="Times New Roman" w:hAnsi="Times New Roman" w:cs="Times New Roman"/>
          <w:b/>
          <w:bCs/>
          <w:spacing w:val="-11"/>
        </w:rPr>
        <w:t xml:space="preserve"> </w:t>
      </w:r>
      <w:r>
        <w:rPr>
          <w:rFonts w:ascii="Times New Roman" w:eastAsia="Times New Roman" w:hAnsi="Times New Roman" w:cs="Times New Roman"/>
          <w:b/>
          <w:bCs/>
          <w:spacing w:val="1"/>
        </w:rPr>
        <w:t>r</w:t>
      </w:r>
      <w:r>
        <w:rPr>
          <w:rFonts w:ascii="Times New Roman" w:eastAsia="Times New Roman" w:hAnsi="Times New Roman" w:cs="Times New Roman"/>
          <w:b/>
          <w:bCs/>
        </w:rPr>
        <w:t>esou</w:t>
      </w:r>
      <w:r>
        <w:rPr>
          <w:rFonts w:ascii="Times New Roman" w:eastAsia="Times New Roman" w:hAnsi="Times New Roman" w:cs="Times New Roman"/>
          <w:b/>
          <w:bCs/>
          <w:spacing w:val="2"/>
        </w:rPr>
        <w:t>r</w:t>
      </w:r>
      <w:r>
        <w:rPr>
          <w:rFonts w:ascii="Times New Roman" w:eastAsia="Times New Roman" w:hAnsi="Times New Roman" w:cs="Times New Roman"/>
          <w:b/>
          <w:bCs/>
        </w:rPr>
        <w:t>ces:</w:t>
      </w:r>
    </w:p>
    <w:p w14:paraId="0270CC59" w14:textId="77777777" w:rsidR="00B07FAA" w:rsidRDefault="00E03D07">
      <w:pPr>
        <w:spacing w:before="36" w:after="0" w:line="240" w:lineRule="auto"/>
        <w:ind w:left="105" w:right="-20"/>
        <w:rPr>
          <w:rFonts w:ascii="Times New Roman" w:eastAsia="Times New Roman" w:hAnsi="Times New Roman" w:cs="Times New Roman"/>
        </w:rPr>
      </w:pPr>
      <w:r>
        <w:rPr>
          <w:rFonts w:ascii="Times New Roman" w:eastAsia="Times New Roman" w:hAnsi="Times New Roman" w:cs="Times New Roman"/>
        </w:rPr>
        <w:t>-Falling</w:t>
      </w:r>
      <w:r>
        <w:rPr>
          <w:rFonts w:ascii="Times New Roman" w:eastAsia="Times New Roman" w:hAnsi="Times New Roman" w:cs="Times New Roman"/>
          <w:spacing w:val="-14"/>
        </w:rPr>
        <w:t xml:space="preserve"> </w:t>
      </w:r>
      <w:r>
        <w:rPr>
          <w:rFonts w:ascii="Times New Roman" w:eastAsia="Times New Roman" w:hAnsi="Times New Roman" w:cs="Times New Roman"/>
        </w:rPr>
        <w:t>Upward:</w:t>
      </w:r>
      <w:r>
        <w:rPr>
          <w:rFonts w:ascii="Times New Roman" w:eastAsia="Times New Roman" w:hAnsi="Times New Roman" w:cs="Times New Roman"/>
          <w:spacing w:val="-16"/>
        </w:rPr>
        <w:t xml:space="preserve"> </w:t>
      </w:r>
      <w:r>
        <w:rPr>
          <w:rFonts w:ascii="Times New Roman" w:eastAsia="Times New Roman" w:hAnsi="Times New Roman" w:cs="Times New Roman"/>
        </w:rPr>
        <w:t>A</w:t>
      </w:r>
      <w:r>
        <w:rPr>
          <w:rFonts w:ascii="Times New Roman" w:eastAsia="Times New Roman" w:hAnsi="Times New Roman" w:cs="Times New Roman"/>
          <w:spacing w:val="-4"/>
        </w:rPr>
        <w:t xml:space="preserve"> </w:t>
      </w:r>
      <w:r>
        <w:rPr>
          <w:rFonts w:ascii="Times New Roman" w:eastAsia="Times New Roman" w:hAnsi="Times New Roman" w:cs="Times New Roman"/>
        </w:rPr>
        <w:t>Spirituality</w:t>
      </w:r>
      <w:r>
        <w:rPr>
          <w:rFonts w:ascii="Times New Roman" w:eastAsia="Times New Roman" w:hAnsi="Times New Roman" w:cs="Times New Roman"/>
          <w:spacing w:val="-19"/>
        </w:rPr>
        <w:t xml:space="preserve"> </w:t>
      </w:r>
      <w:r>
        <w:rPr>
          <w:rFonts w:ascii="Times New Roman" w:eastAsia="Times New Roman" w:hAnsi="Times New Roman" w:cs="Times New Roman"/>
        </w:rPr>
        <w:t>for</w:t>
      </w:r>
      <w:r>
        <w:rPr>
          <w:rFonts w:ascii="Times New Roman" w:eastAsia="Times New Roman" w:hAnsi="Times New Roman" w:cs="Times New Roman"/>
          <w:spacing w:val="-6"/>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T</w:t>
      </w:r>
      <w:r>
        <w:rPr>
          <w:rFonts w:ascii="Times New Roman" w:eastAsia="Times New Roman" w:hAnsi="Times New Roman" w:cs="Times New Roman"/>
        </w:rPr>
        <w:t>wo</w:t>
      </w:r>
      <w:r>
        <w:rPr>
          <w:rFonts w:ascii="Times New Roman" w:eastAsia="Times New Roman" w:hAnsi="Times New Roman" w:cs="Times New Roman"/>
          <w:spacing w:val="-7"/>
        </w:rPr>
        <w:t xml:space="preserve"> </w:t>
      </w:r>
      <w:r>
        <w:rPr>
          <w:rFonts w:ascii="Times New Roman" w:eastAsia="Times New Roman" w:hAnsi="Times New Roman" w:cs="Times New Roman"/>
        </w:rPr>
        <w:t>Halves</w:t>
      </w:r>
      <w:r>
        <w:rPr>
          <w:rFonts w:ascii="Times New Roman" w:eastAsia="Times New Roman" w:hAnsi="Times New Roman" w:cs="Times New Roman"/>
          <w:spacing w:val="-12"/>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rPr>
        <w:t>Life</w:t>
      </w:r>
      <w:r>
        <w:rPr>
          <w:rFonts w:ascii="Times New Roman" w:eastAsia="Times New Roman" w:hAnsi="Times New Roman" w:cs="Times New Roman"/>
          <w:spacing w:val="-7"/>
        </w:rPr>
        <w:t xml:space="preserve"> </w:t>
      </w:r>
      <w:r>
        <w:rPr>
          <w:rFonts w:ascii="Times New Roman" w:eastAsia="Times New Roman" w:hAnsi="Times New Roman" w:cs="Times New Roman"/>
        </w:rPr>
        <w:t>by</w:t>
      </w:r>
      <w:r>
        <w:rPr>
          <w:rFonts w:ascii="Times New Roman" w:eastAsia="Times New Roman" w:hAnsi="Times New Roman" w:cs="Times New Roman"/>
          <w:spacing w:val="-4"/>
        </w:rPr>
        <w:t xml:space="preserve"> </w:t>
      </w:r>
      <w:r>
        <w:rPr>
          <w:rFonts w:ascii="Times New Roman" w:eastAsia="Times New Roman" w:hAnsi="Times New Roman" w:cs="Times New Roman"/>
        </w:rPr>
        <w:t>Richard</w:t>
      </w:r>
      <w:r>
        <w:rPr>
          <w:rFonts w:ascii="Times New Roman" w:eastAsia="Times New Roman" w:hAnsi="Times New Roman" w:cs="Times New Roman"/>
          <w:spacing w:val="-14"/>
        </w:rPr>
        <w:t xml:space="preserve"> </w:t>
      </w:r>
      <w:r>
        <w:rPr>
          <w:rFonts w:ascii="Times New Roman" w:eastAsia="Times New Roman" w:hAnsi="Times New Roman" w:cs="Times New Roman"/>
        </w:rPr>
        <w:t>Rohr;</w:t>
      </w:r>
      <w:r>
        <w:rPr>
          <w:rFonts w:ascii="Times New Roman" w:eastAsia="Times New Roman" w:hAnsi="Times New Roman" w:cs="Times New Roman"/>
          <w:spacing w:val="-9"/>
        </w:rPr>
        <w:t xml:space="preserve"> </w:t>
      </w:r>
      <w:r>
        <w:rPr>
          <w:rFonts w:ascii="Times New Roman" w:eastAsia="Times New Roman" w:hAnsi="Times New Roman" w:cs="Times New Roman"/>
        </w:rPr>
        <w:t>Josey-Bass,</w:t>
      </w:r>
      <w:r>
        <w:rPr>
          <w:rFonts w:ascii="Times New Roman" w:eastAsia="Times New Roman" w:hAnsi="Times New Roman" w:cs="Times New Roman"/>
          <w:spacing w:val="-19"/>
        </w:rPr>
        <w:t xml:space="preserve"> </w:t>
      </w:r>
      <w:r>
        <w:rPr>
          <w:rFonts w:ascii="Times New Roman" w:eastAsia="Times New Roman" w:hAnsi="Times New Roman" w:cs="Times New Roman"/>
        </w:rPr>
        <w:t>2011.</w:t>
      </w:r>
      <w:r>
        <w:rPr>
          <w:rFonts w:ascii="Times New Roman" w:eastAsia="Times New Roman" w:hAnsi="Times New Roman" w:cs="Times New Roman"/>
          <w:spacing w:val="-11"/>
        </w:rPr>
        <w:t xml:space="preserve"> </w:t>
      </w:r>
      <w:r>
        <w:rPr>
          <w:rFonts w:ascii="Times New Roman" w:eastAsia="Times New Roman" w:hAnsi="Times New Roman" w:cs="Times New Roman"/>
        </w:rPr>
        <w:t>ISBN</w:t>
      </w:r>
    </w:p>
    <w:p w14:paraId="3C5C1600" w14:textId="77777777" w:rsidR="00B07FAA" w:rsidRDefault="00E03D07">
      <w:pPr>
        <w:spacing w:after="0" w:line="240" w:lineRule="auto"/>
        <w:ind w:left="115" w:right="-20"/>
        <w:rPr>
          <w:rFonts w:ascii="Times New Roman" w:eastAsia="Times New Roman" w:hAnsi="Times New Roman" w:cs="Times New Roman"/>
          <w:sz w:val="14"/>
          <w:szCs w:val="14"/>
        </w:rPr>
      </w:pPr>
      <w:r>
        <w:rPr>
          <w:rFonts w:ascii="Times New Roman" w:eastAsia="Times New Roman" w:hAnsi="Times New Roman" w:cs="Times New Roman"/>
          <w:spacing w:val="2"/>
        </w:rPr>
        <w:t>9</w:t>
      </w:r>
      <w:r>
        <w:rPr>
          <w:rFonts w:ascii="Times New Roman" w:eastAsia="Times New Roman" w:hAnsi="Times New Roman" w:cs="Times New Roman"/>
          <w:spacing w:val="1"/>
        </w:rPr>
        <w:t>7</w:t>
      </w:r>
      <w:r>
        <w:rPr>
          <w:rFonts w:ascii="Times New Roman" w:eastAsia="Times New Roman" w:hAnsi="Times New Roman" w:cs="Times New Roman"/>
          <w:spacing w:val="2"/>
        </w:rPr>
        <w:t>8-</w:t>
      </w:r>
      <w:r>
        <w:rPr>
          <w:rFonts w:ascii="Times New Roman" w:eastAsia="Times New Roman" w:hAnsi="Times New Roman" w:cs="Times New Roman"/>
          <w:spacing w:val="-1"/>
        </w:rPr>
        <w:t>0</w:t>
      </w:r>
      <w:r>
        <w:rPr>
          <w:rFonts w:ascii="Times New Roman" w:eastAsia="Times New Roman" w:hAnsi="Times New Roman" w:cs="Times New Roman"/>
          <w:spacing w:val="1"/>
        </w:rPr>
        <w:t>4</w:t>
      </w:r>
      <w:r>
        <w:rPr>
          <w:rFonts w:ascii="Times New Roman" w:eastAsia="Times New Roman" w:hAnsi="Times New Roman" w:cs="Times New Roman"/>
          <w:spacing w:val="2"/>
        </w:rPr>
        <w:t>70</w:t>
      </w:r>
      <w:r>
        <w:rPr>
          <w:rFonts w:ascii="Times New Roman" w:eastAsia="Times New Roman" w:hAnsi="Times New Roman" w:cs="Times New Roman"/>
          <w:spacing w:val="-2"/>
        </w:rPr>
        <w:t>-</w:t>
      </w:r>
      <w:r>
        <w:rPr>
          <w:rFonts w:ascii="Times New Roman" w:eastAsia="Times New Roman" w:hAnsi="Times New Roman" w:cs="Times New Roman"/>
          <w:spacing w:val="2"/>
        </w:rPr>
        <w:t>9</w:t>
      </w:r>
      <w:r>
        <w:rPr>
          <w:rFonts w:ascii="Times New Roman" w:eastAsia="Times New Roman" w:hAnsi="Times New Roman" w:cs="Times New Roman"/>
          <w:spacing w:val="-2"/>
        </w:rPr>
        <w:t>0</w:t>
      </w:r>
      <w:r>
        <w:rPr>
          <w:rFonts w:ascii="Times New Roman" w:eastAsia="Times New Roman" w:hAnsi="Times New Roman" w:cs="Times New Roman"/>
          <w:spacing w:val="2"/>
        </w:rPr>
        <w:t>7</w:t>
      </w:r>
      <w:r>
        <w:rPr>
          <w:rFonts w:ascii="Times New Roman" w:eastAsia="Times New Roman" w:hAnsi="Times New Roman" w:cs="Times New Roman"/>
          <w:spacing w:val="1"/>
        </w:rPr>
        <w:t>7</w:t>
      </w:r>
      <w:r>
        <w:rPr>
          <w:rFonts w:ascii="Times New Roman" w:eastAsia="Times New Roman" w:hAnsi="Times New Roman" w:cs="Times New Roman"/>
          <w:spacing w:val="2"/>
        </w:rPr>
        <w:t>5-7</w:t>
      </w:r>
      <w:r>
        <w:rPr>
          <w:rFonts w:ascii="Times New Roman" w:eastAsia="Times New Roman" w:hAnsi="Times New Roman" w:cs="Times New Roman"/>
          <w:spacing w:val="-3"/>
        </w:rPr>
        <w:t>.</w:t>
      </w:r>
      <w:r>
        <w:rPr>
          <w:rFonts w:ascii="Times New Roman" w:eastAsia="Times New Roman" w:hAnsi="Times New Roman" w:cs="Times New Roman"/>
          <w:position w:val="9"/>
          <w:sz w:val="14"/>
          <w:szCs w:val="14"/>
        </w:rPr>
        <w:t>2</w:t>
      </w:r>
    </w:p>
    <w:p w14:paraId="33C4C32A" w14:textId="77777777" w:rsidR="00B07FAA" w:rsidRDefault="00E03D07">
      <w:pPr>
        <w:spacing w:before="44" w:after="0" w:line="240" w:lineRule="auto"/>
        <w:ind w:left="105" w:right="-20"/>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i/>
        </w:rPr>
        <w:t>Let</w:t>
      </w:r>
      <w:r>
        <w:rPr>
          <w:rFonts w:ascii="Times New Roman" w:eastAsia="Times New Roman" w:hAnsi="Times New Roman" w:cs="Times New Roman"/>
          <w:i/>
          <w:spacing w:val="-7"/>
        </w:rPr>
        <w:t xml:space="preserve"> </w:t>
      </w:r>
      <w:r>
        <w:rPr>
          <w:rFonts w:ascii="Times New Roman" w:eastAsia="Times New Roman" w:hAnsi="Times New Roman" w:cs="Times New Roman"/>
          <w:i/>
        </w:rPr>
        <w:t>God</w:t>
      </w:r>
      <w:r>
        <w:rPr>
          <w:rFonts w:ascii="Times New Roman" w:eastAsia="Times New Roman" w:hAnsi="Times New Roman" w:cs="Times New Roman"/>
          <w:i/>
          <w:spacing w:val="-7"/>
        </w:rPr>
        <w:t xml:space="preserve"> </w:t>
      </w:r>
      <w:r>
        <w:rPr>
          <w:rFonts w:ascii="Times New Roman" w:eastAsia="Times New Roman" w:hAnsi="Times New Roman" w:cs="Times New Roman"/>
          <w:i/>
        </w:rPr>
        <w:t>In:</w:t>
      </w:r>
      <w:r>
        <w:rPr>
          <w:rFonts w:ascii="Times New Roman" w:eastAsia="Times New Roman" w:hAnsi="Times New Roman" w:cs="Times New Roman"/>
          <w:i/>
          <w:spacing w:val="-9"/>
        </w:rPr>
        <w:t xml:space="preserve"> </w:t>
      </w:r>
      <w:r>
        <w:rPr>
          <w:rFonts w:ascii="Times New Roman" w:eastAsia="Times New Roman" w:hAnsi="Times New Roman" w:cs="Times New Roman"/>
          <w:i/>
        </w:rPr>
        <w:t>One</w:t>
      </w:r>
      <w:r>
        <w:rPr>
          <w:rFonts w:ascii="Times New Roman" w:eastAsia="Times New Roman" w:hAnsi="Times New Roman" w:cs="Times New Roman"/>
          <w:i/>
          <w:spacing w:val="-7"/>
        </w:rPr>
        <w:t xml:space="preserve"> </w:t>
      </w:r>
      <w:r>
        <w:rPr>
          <w:rFonts w:ascii="Times New Roman" w:eastAsia="Times New Roman" w:hAnsi="Times New Roman" w:cs="Times New Roman"/>
          <w:i/>
        </w:rPr>
        <w:t>Ignati</w:t>
      </w:r>
      <w:r>
        <w:rPr>
          <w:rFonts w:ascii="Times New Roman" w:eastAsia="Times New Roman" w:hAnsi="Times New Roman" w:cs="Times New Roman"/>
          <w:i/>
          <w:spacing w:val="-2"/>
        </w:rPr>
        <w:t>a</w:t>
      </w:r>
      <w:r>
        <w:rPr>
          <w:rFonts w:ascii="Times New Roman" w:eastAsia="Times New Roman" w:hAnsi="Times New Roman" w:cs="Times New Roman"/>
          <w:i/>
        </w:rPr>
        <w:t>n</w:t>
      </w:r>
      <w:r>
        <w:rPr>
          <w:rFonts w:ascii="Times New Roman" w:eastAsia="Times New Roman" w:hAnsi="Times New Roman" w:cs="Times New Roman"/>
          <w:i/>
          <w:spacing w:val="-16"/>
        </w:rPr>
        <w:t xml:space="preserve"> </w:t>
      </w:r>
      <w:r>
        <w:rPr>
          <w:rFonts w:ascii="Times New Roman" w:eastAsia="Times New Roman" w:hAnsi="Times New Roman" w:cs="Times New Roman"/>
          <w:i/>
        </w:rPr>
        <w:t>Journe</w:t>
      </w:r>
      <w:r>
        <w:rPr>
          <w:rFonts w:ascii="Times New Roman" w:eastAsia="Times New Roman" w:hAnsi="Times New Roman" w:cs="Times New Roman"/>
          <w:i/>
          <w:spacing w:val="-1"/>
        </w:rPr>
        <w:t>y</w:t>
      </w:r>
      <w:r>
        <w:rPr>
          <w:rFonts w:ascii="Times New Roman" w:eastAsia="Times New Roman" w:hAnsi="Times New Roman" w:cs="Times New Roman"/>
        </w:rPr>
        <w:t>:</w:t>
      </w:r>
      <w:r>
        <w:rPr>
          <w:rFonts w:ascii="Times New Roman" w:eastAsia="Times New Roman" w:hAnsi="Times New Roman" w:cs="Times New Roman"/>
          <w:spacing w:val="-16"/>
        </w:rPr>
        <w:t xml:space="preserve"> </w:t>
      </w:r>
      <w:r>
        <w:rPr>
          <w:rFonts w:ascii="Times New Roman" w:eastAsia="Times New Roman" w:hAnsi="Times New Roman" w:cs="Times New Roman"/>
        </w:rPr>
        <w:t>by</w:t>
      </w:r>
      <w:r>
        <w:rPr>
          <w:rFonts w:ascii="Times New Roman" w:eastAsia="Times New Roman" w:hAnsi="Times New Roman" w:cs="Times New Roman"/>
          <w:spacing w:val="-4"/>
        </w:rPr>
        <w:t xml:space="preserve"> </w:t>
      </w:r>
      <w:r>
        <w:rPr>
          <w:rFonts w:ascii="Times New Roman" w:eastAsia="Times New Roman" w:hAnsi="Times New Roman" w:cs="Times New Roman"/>
        </w:rPr>
        <w:t>John</w:t>
      </w:r>
      <w:r>
        <w:rPr>
          <w:rFonts w:ascii="Times New Roman" w:eastAsia="Times New Roman" w:hAnsi="Times New Roman" w:cs="Times New Roman"/>
          <w:spacing w:val="-7"/>
        </w:rPr>
        <w:t xml:space="preserve"> </w:t>
      </w:r>
      <w:r>
        <w:rPr>
          <w:rFonts w:ascii="Times New Roman" w:eastAsia="Times New Roman" w:hAnsi="Times New Roman" w:cs="Times New Roman"/>
        </w:rPr>
        <w:t>Cooper,</w:t>
      </w:r>
      <w:r>
        <w:rPr>
          <w:rFonts w:ascii="Times New Roman" w:eastAsia="Times New Roman" w:hAnsi="Times New Roman" w:cs="Times New Roman"/>
          <w:spacing w:val="-15"/>
        </w:rPr>
        <w:t xml:space="preserve"> </w:t>
      </w:r>
      <w:r>
        <w:rPr>
          <w:rFonts w:ascii="Times New Roman" w:eastAsia="Times New Roman" w:hAnsi="Times New Roman" w:cs="Times New Roman"/>
        </w:rPr>
        <w:t>Austin</w:t>
      </w:r>
      <w:r>
        <w:rPr>
          <w:rFonts w:ascii="Times New Roman" w:eastAsia="Times New Roman" w:hAnsi="Times New Roman" w:cs="Times New Roman"/>
          <w:spacing w:val="-11"/>
        </w:rPr>
        <w:t xml:space="preserve"> </w:t>
      </w:r>
      <w:r>
        <w:rPr>
          <w:rFonts w:ascii="Times New Roman" w:eastAsia="Times New Roman" w:hAnsi="Times New Roman" w:cs="Times New Roman"/>
        </w:rPr>
        <w:t>Macauley</w:t>
      </w:r>
      <w:r>
        <w:rPr>
          <w:rFonts w:ascii="Times New Roman" w:eastAsia="Times New Roman" w:hAnsi="Times New Roman" w:cs="Times New Roman"/>
          <w:spacing w:val="-18"/>
        </w:rPr>
        <w:t xml:space="preserve"> </w:t>
      </w:r>
      <w:r>
        <w:rPr>
          <w:rFonts w:ascii="Times New Roman" w:eastAsia="Times New Roman" w:hAnsi="Times New Roman" w:cs="Times New Roman"/>
        </w:rPr>
        <w:t>Press,</w:t>
      </w:r>
      <w:r>
        <w:rPr>
          <w:rFonts w:ascii="Times New Roman" w:eastAsia="Times New Roman" w:hAnsi="Times New Roman" w:cs="Times New Roman"/>
          <w:spacing w:val="-9"/>
        </w:rPr>
        <w:t xml:space="preserve"> </w:t>
      </w:r>
      <w:r>
        <w:rPr>
          <w:rFonts w:ascii="Times New Roman" w:eastAsia="Times New Roman" w:hAnsi="Times New Roman" w:cs="Times New Roman"/>
        </w:rPr>
        <w:t>2019.</w:t>
      </w:r>
      <w:r>
        <w:rPr>
          <w:rFonts w:ascii="Times New Roman" w:eastAsia="Times New Roman" w:hAnsi="Times New Roman" w:cs="Times New Roman"/>
          <w:spacing w:val="-9"/>
        </w:rPr>
        <w:t xml:space="preserve"> </w:t>
      </w:r>
      <w:r>
        <w:rPr>
          <w:rFonts w:ascii="Times New Roman" w:eastAsia="Times New Roman" w:hAnsi="Times New Roman" w:cs="Times New Roman"/>
        </w:rPr>
        <w:t>ISBN</w:t>
      </w:r>
    </w:p>
    <w:p w14:paraId="1E7FDF7A" w14:textId="77777777" w:rsidR="00B07FAA" w:rsidRDefault="00E03D07">
      <w:pPr>
        <w:spacing w:after="0" w:line="268" w:lineRule="exact"/>
        <w:ind w:left="115" w:right="-20"/>
        <w:rPr>
          <w:rFonts w:ascii="Times New Roman" w:eastAsia="Times New Roman" w:hAnsi="Times New Roman" w:cs="Times New Roman"/>
          <w:sz w:val="14"/>
          <w:szCs w:val="14"/>
        </w:rPr>
      </w:pPr>
      <w:r>
        <w:rPr>
          <w:rFonts w:ascii="Times New Roman" w:eastAsia="Times New Roman" w:hAnsi="Times New Roman" w:cs="Times New Roman"/>
          <w:spacing w:val="2"/>
          <w:position w:val="-1"/>
        </w:rPr>
        <w:t>9</w:t>
      </w:r>
      <w:r>
        <w:rPr>
          <w:rFonts w:ascii="Times New Roman" w:eastAsia="Times New Roman" w:hAnsi="Times New Roman" w:cs="Times New Roman"/>
          <w:position w:val="-1"/>
        </w:rPr>
        <w:t>7</w:t>
      </w:r>
      <w:r>
        <w:rPr>
          <w:rFonts w:ascii="Times New Roman" w:eastAsia="Times New Roman" w:hAnsi="Times New Roman" w:cs="Times New Roman"/>
          <w:spacing w:val="2"/>
          <w:position w:val="-1"/>
        </w:rPr>
        <w:t>8</w:t>
      </w:r>
      <w:r>
        <w:rPr>
          <w:rFonts w:ascii="Times New Roman" w:eastAsia="Times New Roman" w:hAnsi="Times New Roman" w:cs="Times New Roman"/>
          <w:spacing w:val="-1"/>
          <w:position w:val="-1"/>
        </w:rPr>
        <w:t>1</w:t>
      </w:r>
      <w:r>
        <w:rPr>
          <w:rFonts w:ascii="Times New Roman" w:eastAsia="Times New Roman" w:hAnsi="Times New Roman" w:cs="Times New Roman"/>
          <w:position w:val="-1"/>
        </w:rPr>
        <w:t>5</w:t>
      </w:r>
      <w:r>
        <w:rPr>
          <w:rFonts w:ascii="Times New Roman" w:eastAsia="Times New Roman" w:hAnsi="Times New Roman" w:cs="Times New Roman"/>
          <w:spacing w:val="2"/>
          <w:position w:val="-1"/>
        </w:rPr>
        <w:t>2</w:t>
      </w:r>
      <w:r>
        <w:rPr>
          <w:rFonts w:ascii="Times New Roman" w:eastAsia="Times New Roman" w:hAnsi="Times New Roman" w:cs="Times New Roman"/>
          <w:spacing w:val="-1"/>
          <w:position w:val="-1"/>
        </w:rPr>
        <w:t>8</w:t>
      </w:r>
      <w:r>
        <w:rPr>
          <w:rFonts w:ascii="Times New Roman" w:eastAsia="Times New Roman" w:hAnsi="Times New Roman" w:cs="Times New Roman"/>
          <w:position w:val="-1"/>
        </w:rPr>
        <w:t>9</w:t>
      </w:r>
      <w:r>
        <w:rPr>
          <w:rFonts w:ascii="Times New Roman" w:eastAsia="Times New Roman" w:hAnsi="Times New Roman" w:cs="Times New Roman"/>
          <w:spacing w:val="2"/>
          <w:position w:val="-1"/>
        </w:rPr>
        <w:t>2</w:t>
      </w:r>
      <w:r>
        <w:rPr>
          <w:rFonts w:ascii="Times New Roman" w:eastAsia="Times New Roman" w:hAnsi="Times New Roman" w:cs="Times New Roman"/>
          <w:spacing w:val="-1"/>
          <w:position w:val="-1"/>
        </w:rPr>
        <w:t>7</w:t>
      </w:r>
      <w:r>
        <w:rPr>
          <w:rFonts w:ascii="Times New Roman" w:eastAsia="Times New Roman" w:hAnsi="Times New Roman" w:cs="Times New Roman"/>
          <w:spacing w:val="-2"/>
          <w:position w:val="-1"/>
        </w:rPr>
        <w:t>4</w:t>
      </w:r>
      <w:r>
        <w:rPr>
          <w:rFonts w:ascii="Times New Roman" w:eastAsia="Times New Roman" w:hAnsi="Times New Roman" w:cs="Times New Roman"/>
          <w:spacing w:val="2"/>
          <w:position w:val="-1"/>
        </w:rPr>
        <w:t>82</w:t>
      </w:r>
      <w:r>
        <w:rPr>
          <w:rFonts w:ascii="Times New Roman" w:eastAsia="Times New Roman" w:hAnsi="Times New Roman" w:cs="Times New Roman"/>
          <w:spacing w:val="-2"/>
          <w:position w:val="-1"/>
        </w:rPr>
        <w:t>.</w:t>
      </w:r>
      <w:r>
        <w:rPr>
          <w:rFonts w:ascii="Times New Roman" w:eastAsia="Times New Roman" w:hAnsi="Times New Roman" w:cs="Times New Roman"/>
          <w:position w:val="8"/>
          <w:sz w:val="14"/>
          <w:szCs w:val="14"/>
        </w:rPr>
        <w:t>3</w:t>
      </w:r>
    </w:p>
    <w:p w14:paraId="2AAD0E28" w14:textId="77777777" w:rsidR="00B07FAA" w:rsidRDefault="00E03D07">
      <w:pPr>
        <w:spacing w:before="44" w:after="0" w:line="245" w:lineRule="auto"/>
        <w:ind w:left="105" w:right="973" w:firstLine="13"/>
        <w:rPr>
          <w:rFonts w:ascii="Times New Roman" w:eastAsia="Times New Roman" w:hAnsi="Times New Roman" w:cs="Times New Roman"/>
          <w:sz w:val="14"/>
          <w:szCs w:val="14"/>
        </w:rPr>
      </w:pPr>
      <w:r>
        <w:rPr>
          <w:rFonts w:ascii="Times New Roman" w:eastAsia="Times New Roman" w:hAnsi="Times New Roman" w:cs="Times New Roman"/>
        </w:rPr>
        <w:t>-</w:t>
      </w:r>
      <w:r>
        <w:rPr>
          <w:rFonts w:ascii="Times New Roman" w:eastAsia="Times New Roman" w:hAnsi="Times New Roman" w:cs="Times New Roman"/>
          <w:i/>
        </w:rPr>
        <w:t>A</w:t>
      </w:r>
      <w:r>
        <w:rPr>
          <w:rFonts w:ascii="Times New Roman" w:eastAsia="Times New Roman" w:hAnsi="Times New Roman" w:cs="Times New Roman"/>
          <w:i/>
          <w:spacing w:val="-4"/>
        </w:rPr>
        <w:t xml:space="preserve"> </w:t>
      </w:r>
      <w:r>
        <w:rPr>
          <w:rFonts w:ascii="Times New Roman" w:eastAsia="Times New Roman" w:hAnsi="Times New Roman" w:cs="Times New Roman"/>
          <w:i/>
        </w:rPr>
        <w:t>Beginners</w:t>
      </w:r>
      <w:r>
        <w:rPr>
          <w:rFonts w:ascii="Times New Roman" w:eastAsia="Times New Roman" w:hAnsi="Times New Roman" w:cs="Times New Roman"/>
          <w:i/>
          <w:spacing w:val="-17"/>
        </w:rPr>
        <w:t xml:space="preserve"> </w:t>
      </w:r>
      <w:r>
        <w:rPr>
          <w:rFonts w:ascii="Times New Roman" w:eastAsia="Times New Roman" w:hAnsi="Times New Roman" w:cs="Times New Roman"/>
          <w:i/>
        </w:rPr>
        <w:t>Guide</w:t>
      </w:r>
      <w:r>
        <w:rPr>
          <w:rFonts w:ascii="Times New Roman" w:eastAsia="Times New Roman" w:hAnsi="Times New Roman" w:cs="Times New Roman"/>
          <w:i/>
          <w:spacing w:val="-9"/>
        </w:rPr>
        <w:t xml:space="preserve"> </w:t>
      </w:r>
      <w:r>
        <w:rPr>
          <w:rFonts w:ascii="Times New Roman" w:eastAsia="Times New Roman" w:hAnsi="Times New Roman" w:cs="Times New Roman"/>
          <w:i/>
        </w:rPr>
        <w:t>to</w:t>
      </w:r>
      <w:r>
        <w:rPr>
          <w:rFonts w:ascii="Times New Roman" w:eastAsia="Times New Roman" w:hAnsi="Times New Roman" w:cs="Times New Roman"/>
          <w:i/>
          <w:spacing w:val="-4"/>
        </w:rPr>
        <w:t xml:space="preserve"> </w:t>
      </w:r>
      <w:r>
        <w:rPr>
          <w:rFonts w:ascii="Times New Roman" w:eastAsia="Times New Roman" w:hAnsi="Times New Roman" w:cs="Times New Roman"/>
          <w:i/>
        </w:rPr>
        <w:t>the</w:t>
      </w:r>
      <w:r>
        <w:rPr>
          <w:rFonts w:ascii="Times New Roman" w:eastAsia="Times New Roman" w:hAnsi="Times New Roman" w:cs="Times New Roman"/>
          <w:i/>
          <w:spacing w:val="-7"/>
        </w:rPr>
        <w:t xml:space="preserve"> </w:t>
      </w:r>
      <w:r>
        <w:rPr>
          <w:rFonts w:ascii="Times New Roman" w:eastAsia="Times New Roman" w:hAnsi="Times New Roman" w:cs="Times New Roman"/>
          <w:i/>
        </w:rPr>
        <w:t>End:</w:t>
      </w:r>
      <w:r>
        <w:rPr>
          <w:rFonts w:ascii="Times New Roman" w:eastAsia="Times New Roman" w:hAnsi="Times New Roman" w:cs="Times New Roman"/>
          <w:i/>
          <w:spacing w:val="-7"/>
        </w:rPr>
        <w:t xml:space="preserve"> </w:t>
      </w:r>
      <w:r>
        <w:rPr>
          <w:rFonts w:ascii="Times New Roman" w:eastAsia="Times New Roman" w:hAnsi="Times New Roman" w:cs="Times New Roman"/>
          <w:i/>
        </w:rPr>
        <w:t>Practi</w:t>
      </w:r>
      <w:r>
        <w:rPr>
          <w:rFonts w:ascii="Times New Roman" w:eastAsia="Times New Roman" w:hAnsi="Times New Roman" w:cs="Times New Roman"/>
          <w:i/>
          <w:spacing w:val="-2"/>
        </w:rPr>
        <w:t>c</w:t>
      </w:r>
      <w:r>
        <w:rPr>
          <w:rFonts w:ascii="Times New Roman" w:eastAsia="Times New Roman" w:hAnsi="Times New Roman" w:cs="Times New Roman"/>
          <w:i/>
        </w:rPr>
        <w:t>al</w:t>
      </w:r>
      <w:r>
        <w:rPr>
          <w:rFonts w:ascii="Times New Roman" w:eastAsia="Times New Roman" w:hAnsi="Times New Roman" w:cs="Times New Roman"/>
          <w:i/>
          <w:spacing w:val="-16"/>
        </w:rPr>
        <w:t xml:space="preserve"> </w:t>
      </w:r>
      <w:r>
        <w:rPr>
          <w:rFonts w:ascii="Times New Roman" w:eastAsia="Times New Roman" w:hAnsi="Times New Roman" w:cs="Times New Roman"/>
          <w:i/>
        </w:rPr>
        <w:t>Advice</w:t>
      </w:r>
      <w:r>
        <w:rPr>
          <w:rFonts w:ascii="Times New Roman" w:eastAsia="Times New Roman" w:hAnsi="Times New Roman" w:cs="Times New Roman"/>
          <w:i/>
          <w:spacing w:val="-12"/>
        </w:rPr>
        <w:t xml:space="preserve"> </w:t>
      </w:r>
      <w:r>
        <w:rPr>
          <w:rFonts w:ascii="Times New Roman" w:eastAsia="Times New Roman" w:hAnsi="Times New Roman" w:cs="Times New Roman"/>
          <w:i/>
        </w:rPr>
        <w:t>for</w:t>
      </w:r>
      <w:r>
        <w:rPr>
          <w:rFonts w:ascii="Times New Roman" w:eastAsia="Times New Roman" w:hAnsi="Times New Roman" w:cs="Times New Roman"/>
          <w:i/>
          <w:spacing w:val="-5"/>
        </w:rPr>
        <w:t xml:space="preserve"> </w:t>
      </w:r>
      <w:r>
        <w:rPr>
          <w:rFonts w:ascii="Times New Roman" w:eastAsia="Times New Roman" w:hAnsi="Times New Roman" w:cs="Times New Roman"/>
          <w:i/>
        </w:rPr>
        <w:t>Living</w:t>
      </w:r>
      <w:r>
        <w:rPr>
          <w:rFonts w:ascii="Times New Roman" w:eastAsia="Times New Roman" w:hAnsi="Times New Roman" w:cs="Times New Roman"/>
          <w:i/>
          <w:spacing w:val="-12"/>
        </w:rPr>
        <w:t xml:space="preserve"> </w:t>
      </w:r>
      <w:r>
        <w:rPr>
          <w:rFonts w:ascii="Times New Roman" w:eastAsia="Times New Roman" w:hAnsi="Times New Roman" w:cs="Times New Roman"/>
          <w:i/>
        </w:rPr>
        <w:t>life</w:t>
      </w:r>
      <w:r>
        <w:rPr>
          <w:rFonts w:ascii="Times New Roman" w:eastAsia="Times New Roman" w:hAnsi="Times New Roman" w:cs="Times New Roman"/>
          <w:i/>
          <w:spacing w:val="-6"/>
        </w:rPr>
        <w:t xml:space="preserve"> </w:t>
      </w:r>
      <w:r>
        <w:rPr>
          <w:rFonts w:ascii="Times New Roman" w:eastAsia="Times New Roman" w:hAnsi="Times New Roman" w:cs="Times New Roman"/>
          <w:i/>
        </w:rPr>
        <w:t>and</w:t>
      </w:r>
      <w:r>
        <w:rPr>
          <w:rFonts w:ascii="Times New Roman" w:eastAsia="Times New Roman" w:hAnsi="Times New Roman" w:cs="Times New Roman"/>
          <w:i/>
          <w:spacing w:val="-6"/>
        </w:rPr>
        <w:t xml:space="preserve"> </w:t>
      </w:r>
      <w:r>
        <w:rPr>
          <w:rFonts w:ascii="Times New Roman" w:eastAsia="Times New Roman" w:hAnsi="Times New Roman" w:cs="Times New Roman"/>
          <w:i/>
        </w:rPr>
        <w:t>Facing</w:t>
      </w:r>
      <w:r>
        <w:rPr>
          <w:rFonts w:ascii="Times New Roman" w:eastAsia="Times New Roman" w:hAnsi="Times New Roman" w:cs="Times New Roman"/>
          <w:i/>
          <w:spacing w:val="-12"/>
        </w:rPr>
        <w:t xml:space="preserve"> </w:t>
      </w:r>
      <w:r>
        <w:rPr>
          <w:rFonts w:ascii="Times New Roman" w:eastAsia="Times New Roman" w:hAnsi="Times New Roman" w:cs="Times New Roman"/>
          <w:i/>
        </w:rPr>
        <w:t>Death</w:t>
      </w:r>
      <w:r>
        <w:rPr>
          <w:rFonts w:ascii="Times New Roman" w:eastAsia="Times New Roman" w:hAnsi="Times New Roman" w:cs="Times New Roman"/>
        </w:rPr>
        <w:t>,</w:t>
      </w:r>
      <w:r>
        <w:rPr>
          <w:rFonts w:ascii="Times New Roman" w:eastAsia="Times New Roman" w:hAnsi="Times New Roman" w:cs="Times New Roman"/>
          <w:spacing w:val="-12"/>
        </w:rPr>
        <w:t xml:space="preserve"> </w:t>
      </w:r>
      <w:r>
        <w:rPr>
          <w:rFonts w:ascii="Times New Roman" w:eastAsia="Times New Roman" w:hAnsi="Times New Roman" w:cs="Times New Roman"/>
        </w:rPr>
        <w:t>by</w:t>
      </w:r>
      <w:r>
        <w:rPr>
          <w:rFonts w:ascii="Times New Roman" w:eastAsia="Times New Roman" w:hAnsi="Times New Roman" w:cs="Times New Roman"/>
          <w:spacing w:val="-4"/>
        </w:rPr>
        <w:t xml:space="preserve"> </w:t>
      </w:r>
      <w:r>
        <w:rPr>
          <w:rFonts w:ascii="Times New Roman" w:eastAsia="Times New Roman" w:hAnsi="Times New Roman" w:cs="Times New Roman"/>
        </w:rPr>
        <w:t>Bruce</w:t>
      </w:r>
      <w:r>
        <w:rPr>
          <w:rFonts w:ascii="Times New Roman" w:eastAsia="Times New Roman" w:hAnsi="Times New Roman" w:cs="Times New Roman"/>
          <w:spacing w:val="-11"/>
        </w:rPr>
        <w:t xml:space="preserve"> </w:t>
      </w:r>
      <w:r>
        <w:rPr>
          <w:rFonts w:ascii="Times New Roman" w:eastAsia="Times New Roman" w:hAnsi="Times New Roman" w:cs="Times New Roman"/>
        </w:rPr>
        <w:t xml:space="preserve">L. </w:t>
      </w:r>
      <w:r>
        <w:rPr>
          <w:rFonts w:ascii="Times New Roman" w:eastAsia="Times New Roman" w:hAnsi="Times New Roman" w:cs="Times New Roman"/>
          <w:w w:val="99"/>
        </w:rPr>
        <w:t>Miller/Shoshana</w:t>
      </w:r>
      <w:r>
        <w:rPr>
          <w:rFonts w:ascii="Times New Roman" w:eastAsia="Times New Roman" w:hAnsi="Times New Roman" w:cs="Times New Roman"/>
          <w:spacing w:val="-14"/>
          <w:w w:val="99"/>
        </w:rPr>
        <w:t xml:space="preserve"> </w:t>
      </w:r>
      <w:r>
        <w:rPr>
          <w:rFonts w:ascii="Times New Roman" w:eastAsia="Times New Roman" w:hAnsi="Times New Roman" w:cs="Times New Roman"/>
        </w:rPr>
        <w:t>Berger,</w:t>
      </w:r>
      <w:r>
        <w:rPr>
          <w:rFonts w:ascii="Times New Roman" w:eastAsia="Times New Roman" w:hAnsi="Times New Roman" w:cs="Times New Roman"/>
          <w:spacing w:val="-14"/>
        </w:rPr>
        <w:t xml:space="preserve"> </w:t>
      </w:r>
      <w:r>
        <w:rPr>
          <w:rFonts w:ascii="Times New Roman" w:eastAsia="Times New Roman" w:hAnsi="Times New Roman" w:cs="Times New Roman"/>
        </w:rPr>
        <w:t>Simon</w:t>
      </w:r>
      <w:r>
        <w:rPr>
          <w:rFonts w:ascii="Times New Roman" w:eastAsia="Times New Roman" w:hAnsi="Times New Roman" w:cs="Times New Roman"/>
          <w:spacing w:val="-13"/>
        </w:rPr>
        <w:t xml:space="preserve"> </w:t>
      </w:r>
      <w:r>
        <w:rPr>
          <w:rFonts w:ascii="Times New Roman" w:eastAsia="Times New Roman" w:hAnsi="Times New Roman" w:cs="Times New Roman"/>
        </w:rPr>
        <w:t>&amp;</w:t>
      </w:r>
      <w:r>
        <w:rPr>
          <w:rFonts w:ascii="Times New Roman" w:eastAsia="Times New Roman" w:hAnsi="Times New Roman" w:cs="Times New Roman"/>
          <w:spacing w:val="-4"/>
        </w:rPr>
        <w:t xml:space="preserve"> </w:t>
      </w:r>
      <w:r>
        <w:rPr>
          <w:rFonts w:ascii="Times New Roman" w:eastAsia="Times New Roman" w:hAnsi="Times New Roman" w:cs="Times New Roman"/>
        </w:rPr>
        <w:t>Schuster,</w:t>
      </w:r>
      <w:r>
        <w:rPr>
          <w:rFonts w:ascii="Times New Roman" w:eastAsia="Times New Roman" w:hAnsi="Times New Roman" w:cs="Times New Roman"/>
          <w:spacing w:val="-16"/>
        </w:rPr>
        <w:t xml:space="preserve"> </w:t>
      </w:r>
      <w:r>
        <w:rPr>
          <w:rFonts w:ascii="Times New Roman" w:eastAsia="Times New Roman" w:hAnsi="Times New Roman" w:cs="Times New Roman"/>
        </w:rPr>
        <w:t>2019</w:t>
      </w:r>
      <w:r>
        <w:rPr>
          <w:rFonts w:ascii="Times New Roman" w:eastAsia="Times New Roman" w:hAnsi="Times New Roman" w:cs="Times New Roman"/>
          <w:spacing w:val="-7"/>
        </w:rPr>
        <w:t xml:space="preserve"> </w:t>
      </w:r>
      <w:r>
        <w:rPr>
          <w:rFonts w:ascii="Times New Roman" w:eastAsia="Times New Roman" w:hAnsi="Times New Roman" w:cs="Times New Roman"/>
        </w:rPr>
        <w:t>I</w:t>
      </w:r>
      <w:r>
        <w:rPr>
          <w:rFonts w:ascii="Times New Roman" w:eastAsia="Times New Roman" w:hAnsi="Times New Roman" w:cs="Times New Roman"/>
          <w:spacing w:val="-2"/>
        </w:rPr>
        <w:t>S</w:t>
      </w:r>
      <w:r>
        <w:rPr>
          <w:rFonts w:ascii="Times New Roman" w:eastAsia="Times New Roman" w:hAnsi="Times New Roman" w:cs="Times New Roman"/>
        </w:rPr>
        <w:t>BN</w:t>
      </w:r>
      <w:r>
        <w:rPr>
          <w:rFonts w:ascii="Times New Roman" w:eastAsia="Times New Roman" w:hAnsi="Times New Roman" w:cs="Times New Roman"/>
          <w:spacing w:val="-9"/>
        </w:rPr>
        <w:t xml:space="preserve"> </w:t>
      </w:r>
      <w:r>
        <w:rPr>
          <w:rFonts w:ascii="Times New Roman" w:eastAsia="Times New Roman" w:hAnsi="Times New Roman" w:cs="Times New Roman"/>
        </w:rPr>
        <w:t>9781501157</w:t>
      </w:r>
      <w:r>
        <w:rPr>
          <w:rFonts w:ascii="Times New Roman" w:eastAsia="Times New Roman" w:hAnsi="Times New Roman" w:cs="Times New Roman"/>
          <w:spacing w:val="-2"/>
        </w:rPr>
        <w:t>1</w:t>
      </w:r>
      <w:r>
        <w:rPr>
          <w:rFonts w:ascii="Times New Roman" w:eastAsia="Times New Roman" w:hAnsi="Times New Roman" w:cs="Times New Roman"/>
          <w:spacing w:val="2"/>
        </w:rPr>
        <w:t>65</w:t>
      </w:r>
      <w:r>
        <w:rPr>
          <w:rFonts w:ascii="Times New Roman" w:eastAsia="Times New Roman" w:hAnsi="Times New Roman" w:cs="Times New Roman"/>
          <w:spacing w:val="-2"/>
        </w:rPr>
        <w:t>.</w:t>
      </w:r>
      <w:r>
        <w:rPr>
          <w:rFonts w:ascii="Times New Roman" w:eastAsia="Times New Roman" w:hAnsi="Times New Roman" w:cs="Times New Roman"/>
          <w:position w:val="9"/>
          <w:sz w:val="14"/>
          <w:szCs w:val="14"/>
        </w:rPr>
        <w:t>4</w:t>
      </w:r>
    </w:p>
    <w:p w14:paraId="4C04EF45" w14:textId="77777777" w:rsidR="00B07FAA" w:rsidRDefault="00E03D07">
      <w:pPr>
        <w:spacing w:before="42" w:after="0" w:line="240" w:lineRule="auto"/>
        <w:ind w:left="105" w:right="-20"/>
        <w:rPr>
          <w:rFonts w:ascii="Times New Roman" w:eastAsia="Times New Roman" w:hAnsi="Times New Roman" w:cs="Times New Roman"/>
        </w:rPr>
      </w:pPr>
      <w:r>
        <w:rPr>
          <w:rFonts w:ascii="Times New Roman" w:eastAsia="Times New Roman" w:hAnsi="Times New Roman" w:cs="Times New Roman"/>
        </w:rPr>
        <w:t>-Other</w:t>
      </w:r>
      <w:r>
        <w:rPr>
          <w:rFonts w:ascii="Times New Roman" w:eastAsia="Times New Roman" w:hAnsi="Times New Roman" w:cs="Times New Roman"/>
          <w:spacing w:val="-12"/>
        </w:rPr>
        <w:t xml:space="preserve"> </w:t>
      </w:r>
      <w:r>
        <w:rPr>
          <w:rFonts w:ascii="Times New Roman" w:eastAsia="Times New Roman" w:hAnsi="Times New Roman" w:cs="Times New Roman"/>
          <w:spacing w:val="1"/>
        </w:rPr>
        <w:t>h</w:t>
      </w:r>
      <w:r>
        <w:rPr>
          <w:rFonts w:ascii="Times New Roman" w:eastAsia="Times New Roman" w:hAnsi="Times New Roman" w:cs="Times New Roman"/>
        </w:rPr>
        <w:t>andouts</w:t>
      </w:r>
      <w:r>
        <w:rPr>
          <w:rFonts w:ascii="Times New Roman" w:eastAsia="Times New Roman" w:hAnsi="Times New Roman" w:cs="Times New Roman"/>
          <w:spacing w:val="-16"/>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b</w:t>
      </w:r>
      <w:r>
        <w:rPr>
          <w:rFonts w:ascii="Times New Roman" w:eastAsia="Times New Roman" w:hAnsi="Times New Roman" w:cs="Times New Roman"/>
        </w:rPr>
        <w:t>e</w:t>
      </w:r>
      <w:r>
        <w:rPr>
          <w:rFonts w:ascii="Times New Roman" w:eastAsia="Times New Roman" w:hAnsi="Times New Roman" w:cs="Times New Roman"/>
          <w:spacing w:val="-4"/>
        </w:rPr>
        <w:t xml:space="preserve"> </w:t>
      </w:r>
      <w:r>
        <w:rPr>
          <w:rFonts w:ascii="Times New Roman" w:eastAsia="Times New Roman" w:hAnsi="Times New Roman" w:cs="Times New Roman"/>
        </w:rPr>
        <w:t>used</w:t>
      </w:r>
      <w:r>
        <w:rPr>
          <w:rFonts w:ascii="Times New Roman" w:eastAsia="Times New Roman" w:hAnsi="Times New Roman" w:cs="Times New Roman"/>
          <w:spacing w:val="-7"/>
        </w:rPr>
        <w:t xml:space="preserve"> </w:t>
      </w:r>
      <w:r>
        <w:rPr>
          <w:rFonts w:ascii="Times New Roman" w:eastAsia="Times New Roman" w:hAnsi="Times New Roman" w:cs="Times New Roman"/>
        </w:rPr>
        <w:t>as</w:t>
      </w:r>
      <w:r>
        <w:rPr>
          <w:rFonts w:ascii="Times New Roman" w:eastAsia="Times New Roman" w:hAnsi="Times New Roman" w:cs="Times New Roman"/>
          <w:spacing w:val="-4"/>
        </w:rPr>
        <w:t xml:space="preserve"> </w:t>
      </w:r>
      <w:r>
        <w:rPr>
          <w:rFonts w:ascii="Times New Roman" w:eastAsia="Times New Roman" w:hAnsi="Times New Roman" w:cs="Times New Roman"/>
        </w:rPr>
        <w:t>course</w:t>
      </w:r>
      <w:r>
        <w:rPr>
          <w:rFonts w:ascii="Times New Roman" w:eastAsia="Times New Roman" w:hAnsi="Times New Roman" w:cs="Times New Roman"/>
          <w:spacing w:val="-12"/>
        </w:rPr>
        <w:t xml:space="preserve"> </w:t>
      </w:r>
      <w:r>
        <w:rPr>
          <w:rFonts w:ascii="Times New Roman" w:eastAsia="Times New Roman" w:hAnsi="Times New Roman" w:cs="Times New Roman"/>
        </w:rPr>
        <w:t>progresses</w:t>
      </w:r>
      <w:r>
        <w:rPr>
          <w:rFonts w:ascii="Times New Roman" w:eastAsia="Times New Roman" w:hAnsi="Times New Roman" w:cs="Times New Roman"/>
          <w:spacing w:val="-17"/>
        </w:rPr>
        <w:t xml:space="preserve"> </w:t>
      </w:r>
      <w:r>
        <w:rPr>
          <w:rFonts w:ascii="Times New Roman" w:eastAsia="Times New Roman" w:hAnsi="Times New Roman" w:cs="Times New Roman"/>
        </w:rPr>
        <w:t>incl</w:t>
      </w:r>
      <w:r>
        <w:rPr>
          <w:rFonts w:ascii="Times New Roman" w:eastAsia="Times New Roman" w:hAnsi="Times New Roman" w:cs="Times New Roman"/>
          <w:spacing w:val="3"/>
        </w:rPr>
        <w:t>u</w:t>
      </w:r>
      <w:r>
        <w:rPr>
          <w:rFonts w:ascii="Times New Roman" w:eastAsia="Times New Roman" w:hAnsi="Times New Roman" w:cs="Times New Roman"/>
          <w:spacing w:val="2"/>
        </w:rPr>
        <w:t>d</w:t>
      </w:r>
      <w:r>
        <w:rPr>
          <w:rFonts w:ascii="Times New Roman" w:eastAsia="Times New Roman" w:hAnsi="Times New Roman" w:cs="Times New Roman"/>
        </w:rPr>
        <w:t>ing</w:t>
      </w:r>
      <w:r>
        <w:rPr>
          <w:rFonts w:ascii="Times New Roman" w:eastAsia="Times New Roman" w:hAnsi="Times New Roman" w:cs="Times New Roman"/>
          <w:spacing w:val="-16"/>
        </w:rPr>
        <w:t xml:space="preserve"> </w:t>
      </w:r>
      <w:r>
        <w:rPr>
          <w:rFonts w:ascii="Times New Roman" w:eastAsia="Times New Roman" w:hAnsi="Times New Roman" w:cs="Times New Roman"/>
        </w:rPr>
        <w:t>the</w:t>
      </w:r>
      <w:r>
        <w:rPr>
          <w:rFonts w:ascii="Times New Roman" w:eastAsia="Times New Roman" w:hAnsi="Times New Roman" w:cs="Times New Roman"/>
          <w:spacing w:val="-5"/>
        </w:rPr>
        <w:t xml:space="preserve"> </w:t>
      </w:r>
      <w:r>
        <w:rPr>
          <w:rFonts w:ascii="Times New Roman" w:eastAsia="Times New Roman" w:hAnsi="Times New Roman" w:cs="Times New Roman"/>
          <w:i/>
        </w:rPr>
        <w:t>Field</w:t>
      </w:r>
      <w:r>
        <w:rPr>
          <w:rFonts w:ascii="Times New Roman" w:eastAsia="Times New Roman" w:hAnsi="Times New Roman" w:cs="Times New Roman"/>
          <w:i/>
          <w:spacing w:val="-10"/>
        </w:rPr>
        <w:t xml:space="preserve"> </w:t>
      </w:r>
      <w:r>
        <w:rPr>
          <w:rFonts w:ascii="Times New Roman" w:eastAsia="Times New Roman" w:hAnsi="Times New Roman" w:cs="Times New Roman"/>
          <w:i/>
        </w:rPr>
        <w:t>Hospital</w:t>
      </w:r>
      <w:r>
        <w:rPr>
          <w:rFonts w:ascii="Times New Roman" w:eastAsia="Times New Roman" w:hAnsi="Times New Roman" w:cs="Times New Roman"/>
          <w:i/>
          <w:spacing w:val="-16"/>
        </w:rPr>
        <w:t xml:space="preserve"> </w:t>
      </w:r>
      <w:r>
        <w:rPr>
          <w:rFonts w:ascii="Times New Roman" w:eastAsia="Times New Roman" w:hAnsi="Times New Roman" w:cs="Times New Roman"/>
          <w:i/>
        </w:rPr>
        <w:t>E</w:t>
      </w:r>
      <w:r>
        <w:rPr>
          <w:rFonts w:ascii="Times New Roman" w:eastAsia="Times New Roman" w:hAnsi="Times New Roman" w:cs="Times New Roman"/>
          <w:i/>
          <w:spacing w:val="-2"/>
        </w:rPr>
        <w:t>x</w:t>
      </w:r>
      <w:r>
        <w:rPr>
          <w:rFonts w:ascii="Times New Roman" w:eastAsia="Times New Roman" w:hAnsi="Times New Roman" w:cs="Times New Roman"/>
          <w:i/>
        </w:rPr>
        <w:t>erci</w:t>
      </w:r>
      <w:r>
        <w:rPr>
          <w:rFonts w:ascii="Times New Roman" w:eastAsia="Times New Roman" w:hAnsi="Times New Roman" w:cs="Times New Roman"/>
          <w:i/>
          <w:spacing w:val="1"/>
        </w:rPr>
        <w:t>se</w:t>
      </w:r>
      <w:r>
        <w:rPr>
          <w:rFonts w:ascii="Times New Roman" w:eastAsia="Times New Roman" w:hAnsi="Times New Roman" w:cs="Times New Roman"/>
          <w:i/>
        </w:rPr>
        <w:t>s</w:t>
      </w:r>
      <w:r>
        <w:rPr>
          <w:rFonts w:ascii="Times New Roman" w:eastAsia="Times New Roman" w:hAnsi="Times New Roman" w:cs="Times New Roman"/>
          <w:i/>
          <w:spacing w:val="-17"/>
        </w:rPr>
        <w:t xml:space="preserve"> </w:t>
      </w:r>
      <w:r>
        <w:rPr>
          <w:rFonts w:ascii="Times New Roman" w:eastAsia="Times New Roman" w:hAnsi="Times New Roman" w:cs="Times New Roman"/>
          <w:spacing w:val="1"/>
        </w:rPr>
        <w:t>o</w:t>
      </w:r>
      <w:r>
        <w:rPr>
          <w:rFonts w:ascii="Times New Roman" w:eastAsia="Times New Roman" w:hAnsi="Times New Roman" w:cs="Times New Roman"/>
        </w:rPr>
        <w:t>f</w:t>
      </w:r>
      <w:r>
        <w:rPr>
          <w:rFonts w:ascii="Times New Roman" w:eastAsia="Times New Roman" w:hAnsi="Times New Roman" w:cs="Times New Roman"/>
          <w:spacing w:val="-4"/>
        </w:rPr>
        <w:t xml:space="preserve"> </w:t>
      </w:r>
      <w:r>
        <w:rPr>
          <w:rFonts w:ascii="Times New Roman" w:eastAsia="Times New Roman" w:hAnsi="Times New Roman" w:cs="Times New Roman"/>
        </w:rPr>
        <w:t>Fr.</w:t>
      </w:r>
      <w:r>
        <w:rPr>
          <w:rFonts w:ascii="Times New Roman" w:eastAsia="Times New Roman" w:hAnsi="Times New Roman" w:cs="Times New Roman"/>
          <w:spacing w:val="-4"/>
        </w:rPr>
        <w:t xml:space="preserve"> </w:t>
      </w:r>
      <w:r>
        <w:rPr>
          <w:rFonts w:ascii="Times New Roman" w:eastAsia="Times New Roman" w:hAnsi="Times New Roman" w:cs="Times New Roman"/>
        </w:rPr>
        <w:t>Mic</w:t>
      </w:r>
      <w:r>
        <w:rPr>
          <w:rFonts w:ascii="Times New Roman" w:eastAsia="Times New Roman" w:hAnsi="Times New Roman" w:cs="Times New Roman"/>
          <w:spacing w:val="1"/>
        </w:rPr>
        <w:t>h</w:t>
      </w:r>
      <w:r>
        <w:rPr>
          <w:rFonts w:ascii="Times New Roman" w:eastAsia="Times New Roman" w:hAnsi="Times New Roman" w:cs="Times New Roman"/>
        </w:rPr>
        <w:t>ael</w:t>
      </w:r>
    </w:p>
    <w:p w14:paraId="745C02A1" w14:textId="77777777" w:rsidR="00B07FAA" w:rsidRDefault="00E03D07">
      <w:pPr>
        <w:spacing w:after="0" w:line="240" w:lineRule="auto"/>
        <w:ind w:left="115" w:right="-20"/>
        <w:rPr>
          <w:rFonts w:ascii="Times New Roman" w:eastAsia="Times New Roman" w:hAnsi="Times New Roman" w:cs="Times New Roman"/>
          <w:sz w:val="14"/>
          <w:szCs w:val="14"/>
        </w:rPr>
      </w:pPr>
      <w:r>
        <w:rPr>
          <w:rFonts w:ascii="Times New Roman" w:eastAsia="Times New Roman" w:hAnsi="Times New Roman" w:cs="Times New Roman"/>
        </w:rPr>
        <w:t>Hansen,</w:t>
      </w:r>
      <w:r>
        <w:rPr>
          <w:rFonts w:ascii="Times New Roman" w:eastAsia="Times New Roman" w:hAnsi="Times New Roman" w:cs="Times New Roman"/>
          <w:spacing w:val="-14"/>
        </w:rPr>
        <w:t xml:space="preserve"> </w:t>
      </w:r>
      <w:r>
        <w:rPr>
          <w:rFonts w:ascii="Times New Roman" w:eastAsia="Times New Roman" w:hAnsi="Times New Roman" w:cs="Times New Roman"/>
        </w:rPr>
        <w:t>SJ</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o</w:t>
      </w:r>
      <w:r>
        <w:rPr>
          <w:rFonts w:ascii="Times New Roman" w:eastAsia="Times New Roman" w:hAnsi="Times New Roman" w:cs="Times New Roman"/>
        </w:rPr>
        <w:t>f</w:t>
      </w:r>
      <w:r>
        <w:rPr>
          <w:rFonts w:ascii="Times New Roman" w:eastAsia="Times New Roman" w:hAnsi="Times New Roman" w:cs="Times New Roman"/>
          <w:spacing w:val="-3"/>
        </w:rPr>
        <w:t xml:space="preserve"> </w:t>
      </w:r>
      <w:r>
        <w:rPr>
          <w:rFonts w:ascii="Times New Roman" w:eastAsia="Times New Roman" w:hAnsi="Times New Roman" w:cs="Times New Roman"/>
        </w:rPr>
        <w:t>Australia.</w:t>
      </w:r>
      <w:r>
        <w:rPr>
          <w:rFonts w:ascii="Times New Roman" w:eastAsia="Times New Roman" w:hAnsi="Times New Roman" w:cs="Times New Roman"/>
          <w:position w:val="9"/>
          <w:sz w:val="14"/>
          <w:szCs w:val="14"/>
        </w:rPr>
        <w:t>5</w:t>
      </w:r>
    </w:p>
    <w:p w14:paraId="08DDCF28" w14:textId="77777777" w:rsidR="00B07FAA" w:rsidRDefault="00E03D07">
      <w:pPr>
        <w:spacing w:before="44" w:after="0" w:line="240" w:lineRule="auto"/>
        <w:ind w:left="227" w:right="469"/>
        <w:jc w:val="center"/>
        <w:rPr>
          <w:rFonts w:ascii="Times New Roman" w:eastAsia="Times New Roman" w:hAnsi="Times New Roman" w:cs="Times New Roman"/>
        </w:rPr>
      </w:pPr>
      <w:r>
        <w:rPr>
          <w:rFonts w:ascii="Times New Roman" w:eastAsia="Times New Roman" w:hAnsi="Times New Roman" w:cs="Times New Roman"/>
          <w:i/>
        </w:rPr>
        <w:t>Dare</w:t>
      </w:r>
      <w:r>
        <w:rPr>
          <w:rFonts w:ascii="Times New Roman" w:eastAsia="Times New Roman" w:hAnsi="Times New Roman" w:cs="Times New Roman"/>
          <w:i/>
          <w:spacing w:val="-8"/>
        </w:rPr>
        <w:t xml:space="preserve"> </w:t>
      </w:r>
      <w:r>
        <w:rPr>
          <w:rFonts w:ascii="Times New Roman" w:eastAsia="Times New Roman" w:hAnsi="Times New Roman" w:cs="Times New Roman"/>
          <w:i/>
        </w:rPr>
        <w:t>we</w:t>
      </w:r>
      <w:r>
        <w:rPr>
          <w:rFonts w:ascii="Times New Roman" w:eastAsia="Times New Roman" w:hAnsi="Times New Roman" w:cs="Times New Roman"/>
          <w:i/>
          <w:spacing w:val="-3"/>
        </w:rPr>
        <w:t xml:space="preserve"> </w:t>
      </w:r>
      <w:r>
        <w:rPr>
          <w:rFonts w:ascii="Times New Roman" w:eastAsia="Times New Roman" w:hAnsi="Times New Roman" w:cs="Times New Roman"/>
          <w:i/>
        </w:rPr>
        <w:t>H</w:t>
      </w:r>
      <w:r>
        <w:rPr>
          <w:rFonts w:ascii="Times New Roman" w:eastAsia="Times New Roman" w:hAnsi="Times New Roman" w:cs="Times New Roman"/>
          <w:i/>
          <w:spacing w:val="3"/>
        </w:rPr>
        <w:t>o</w:t>
      </w:r>
      <w:r>
        <w:rPr>
          <w:rFonts w:ascii="Times New Roman" w:eastAsia="Times New Roman" w:hAnsi="Times New Roman" w:cs="Times New Roman"/>
          <w:i/>
        </w:rPr>
        <w:t>pe</w:t>
      </w:r>
      <w:r>
        <w:rPr>
          <w:rFonts w:ascii="Times New Roman" w:eastAsia="Times New Roman" w:hAnsi="Times New Roman" w:cs="Times New Roman"/>
          <w:i/>
          <w:spacing w:val="-9"/>
        </w:rPr>
        <w:t xml:space="preserve"> </w:t>
      </w:r>
      <w:r>
        <w:rPr>
          <w:rFonts w:ascii="Times New Roman" w:eastAsia="Times New Roman" w:hAnsi="Times New Roman" w:cs="Times New Roman"/>
          <w:i/>
        </w:rPr>
        <w:t>“That</w:t>
      </w:r>
      <w:r>
        <w:rPr>
          <w:rFonts w:ascii="Times New Roman" w:eastAsia="Times New Roman" w:hAnsi="Times New Roman" w:cs="Times New Roman"/>
          <w:i/>
          <w:spacing w:val="-9"/>
        </w:rPr>
        <w:t xml:space="preserve"> </w:t>
      </w:r>
      <w:r>
        <w:rPr>
          <w:rFonts w:ascii="Times New Roman" w:eastAsia="Times New Roman" w:hAnsi="Times New Roman" w:cs="Times New Roman"/>
          <w:i/>
        </w:rPr>
        <w:t>All</w:t>
      </w:r>
      <w:r>
        <w:rPr>
          <w:rFonts w:ascii="Times New Roman" w:eastAsia="Times New Roman" w:hAnsi="Times New Roman" w:cs="Times New Roman"/>
          <w:i/>
          <w:spacing w:val="-7"/>
        </w:rPr>
        <w:t xml:space="preserve"> </w:t>
      </w:r>
      <w:r>
        <w:rPr>
          <w:rFonts w:ascii="Times New Roman" w:eastAsia="Times New Roman" w:hAnsi="Times New Roman" w:cs="Times New Roman"/>
          <w:i/>
          <w:spacing w:val="-2"/>
        </w:rPr>
        <w:t>M</w:t>
      </w:r>
      <w:r>
        <w:rPr>
          <w:rFonts w:ascii="Times New Roman" w:eastAsia="Times New Roman" w:hAnsi="Times New Roman" w:cs="Times New Roman"/>
          <w:i/>
        </w:rPr>
        <w:t>en</w:t>
      </w:r>
      <w:r>
        <w:rPr>
          <w:rFonts w:ascii="Times New Roman" w:eastAsia="Times New Roman" w:hAnsi="Times New Roman" w:cs="Times New Roman"/>
          <w:i/>
          <w:spacing w:val="-7"/>
        </w:rPr>
        <w:t xml:space="preserve"> </w:t>
      </w:r>
      <w:r>
        <w:rPr>
          <w:rFonts w:ascii="Times New Roman" w:eastAsia="Times New Roman" w:hAnsi="Times New Roman" w:cs="Times New Roman"/>
          <w:i/>
        </w:rPr>
        <w:t>Be</w:t>
      </w:r>
      <w:r>
        <w:rPr>
          <w:rFonts w:ascii="Times New Roman" w:eastAsia="Times New Roman" w:hAnsi="Times New Roman" w:cs="Times New Roman"/>
          <w:i/>
          <w:spacing w:val="-4"/>
        </w:rPr>
        <w:t xml:space="preserve"> </w:t>
      </w:r>
      <w:r>
        <w:rPr>
          <w:rFonts w:ascii="Times New Roman" w:eastAsia="Times New Roman" w:hAnsi="Times New Roman" w:cs="Times New Roman"/>
          <w:i/>
        </w:rPr>
        <w:t>Saved”</w:t>
      </w:r>
      <w:r>
        <w:rPr>
          <w:rFonts w:ascii="Times New Roman" w:eastAsia="Times New Roman" w:hAnsi="Times New Roman" w:cs="Times New Roman"/>
          <w:i/>
          <w:spacing w:val="1"/>
        </w:rPr>
        <w:t>?</w:t>
      </w:r>
      <w:r>
        <w:rPr>
          <w:rFonts w:ascii="Times New Roman" w:eastAsia="Times New Roman" w:hAnsi="Times New Roman" w:cs="Times New Roman"/>
        </w:rPr>
        <w:t>,</w:t>
      </w:r>
      <w:r>
        <w:rPr>
          <w:rFonts w:ascii="Times New Roman" w:eastAsia="Times New Roman" w:hAnsi="Times New Roman" w:cs="Times New Roman"/>
          <w:spacing w:val="-16"/>
        </w:rPr>
        <w:t xml:space="preserve"> </w:t>
      </w:r>
      <w:r>
        <w:rPr>
          <w:rFonts w:ascii="Times New Roman" w:eastAsia="Times New Roman" w:hAnsi="Times New Roman" w:cs="Times New Roman"/>
        </w:rPr>
        <w:t>by</w:t>
      </w:r>
      <w:r>
        <w:rPr>
          <w:rFonts w:ascii="Times New Roman" w:eastAsia="Times New Roman" w:hAnsi="Times New Roman" w:cs="Times New Roman"/>
          <w:spacing w:val="-4"/>
        </w:rPr>
        <w:t xml:space="preserve"> </w:t>
      </w:r>
      <w:r>
        <w:rPr>
          <w:rFonts w:ascii="Times New Roman" w:eastAsia="Times New Roman" w:hAnsi="Times New Roman" w:cs="Times New Roman"/>
        </w:rPr>
        <w:t>Hans</w:t>
      </w:r>
      <w:r>
        <w:rPr>
          <w:rFonts w:ascii="Times New Roman" w:eastAsia="Times New Roman" w:hAnsi="Times New Roman" w:cs="Times New Roman"/>
          <w:spacing w:val="-8"/>
        </w:rPr>
        <w:t xml:space="preserve"> </w:t>
      </w:r>
      <w:r>
        <w:rPr>
          <w:rFonts w:ascii="Times New Roman" w:eastAsia="Times New Roman" w:hAnsi="Times New Roman" w:cs="Times New Roman"/>
        </w:rPr>
        <w:t>Urs</w:t>
      </w:r>
      <w:r>
        <w:rPr>
          <w:rFonts w:ascii="Times New Roman" w:eastAsia="Times New Roman" w:hAnsi="Times New Roman" w:cs="Times New Roman"/>
          <w:spacing w:val="-6"/>
        </w:rPr>
        <w:t xml:space="preserve"> </w:t>
      </w:r>
      <w:r>
        <w:rPr>
          <w:rFonts w:ascii="Times New Roman" w:eastAsia="Times New Roman" w:hAnsi="Times New Roman" w:cs="Times New Roman"/>
        </w:rPr>
        <w:t>Von</w:t>
      </w:r>
      <w:r>
        <w:rPr>
          <w:rFonts w:ascii="Times New Roman" w:eastAsia="Times New Roman" w:hAnsi="Times New Roman" w:cs="Times New Roman"/>
          <w:spacing w:val="-7"/>
        </w:rPr>
        <w:t xml:space="preserve"> </w:t>
      </w:r>
      <w:r>
        <w:rPr>
          <w:rFonts w:ascii="Times New Roman" w:eastAsia="Times New Roman" w:hAnsi="Times New Roman" w:cs="Times New Roman"/>
        </w:rPr>
        <w:t>Ba</w:t>
      </w:r>
      <w:r>
        <w:rPr>
          <w:rFonts w:ascii="Times New Roman" w:eastAsia="Times New Roman" w:hAnsi="Times New Roman" w:cs="Times New Roman"/>
          <w:spacing w:val="1"/>
        </w:rPr>
        <w:t>l</w:t>
      </w:r>
      <w:r>
        <w:rPr>
          <w:rFonts w:ascii="Times New Roman" w:eastAsia="Times New Roman" w:hAnsi="Times New Roman" w:cs="Times New Roman"/>
        </w:rPr>
        <w:t>thasar,</w:t>
      </w:r>
      <w:r>
        <w:rPr>
          <w:rFonts w:ascii="Times New Roman" w:eastAsia="Times New Roman" w:hAnsi="Times New Roman" w:cs="Times New Roman"/>
          <w:spacing w:val="-18"/>
        </w:rPr>
        <w:t xml:space="preserve"> </w:t>
      </w:r>
      <w:r>
        <w:rPr>
          <w:rFonts w:ascii="Times New Roman" w:eastAsia="Times New Roman" w:hAnsi="Times New Roman" w:cs="Times New Roman"/>
        </w:rPr>
        <w:t>Ignatius</w:t>
      </w:r>
      <w:r>
        <w:rPr>
          <w:rFonts w:ascii="Times New Roman" w:eastAsia="Times New Roman" w:hAnsi="Times New Roman" w:cs="Times New Roman"/>
          <w:spacing w:val="-13"/>
        </w:rPr>
        <w:t xml:space="preserve"> </w:t>
      </w:r>
      <w:r>
        <w:rPr>
          <w:rFonts w:ascii="Times New Roman" w:eastAsia="Times New Roman" w:hAnsi="Times New Roman" w:cs="Times New Roman"/>
        </w:rPr>
        <w:t>Press,</w:t>
      </w:r>
      <w:r>
        <w:rPr>
          <w:rFonts w:ascii="Times New Roman" w:eastAsia="Times New Roman" w:hAnsi="Times New Roman" w:cs="Times New Roman"/>
          <w:spacing w:val="-9"/>
        </w:rPr>
        <w:t xml:space="preserve"> </w:t>
      </w:r>
      <w:r>
        <w:rPr>
          <w:rFonts w:ascii="Times New Roman" w:eastAsia="Times New Roman" w:hAnsi="Times New Roman" w:cs="Times New Roman"/>
        </w:rPr>
        <w:t>2014,</w:t>
      </w:r>
      <w:r>
        <w:rPr>
          <w:rFonts w:ascii="Times New Roman" w:eastAsia="Times New Roman" w:hAnsi="Times New Roman" w:cs="Times New Roman"/>
          <w:spacing w:val="-9"/>
        </w:rPr>
        <w:t xml:space="preserve"> </w:t>
      </w:r>
      <w:r>
        <w:rPr>
          <w:rFonts w:ascii="Times New Roman" w:eastAsia="Times New Roman" w:hAnsi="Times New Roman" w:cs="Times New Roman"/>
          <w:spacing w:val="-1"/>
          <w:w w:val="97"/>
        </w:rPr>
        <w:t>I</w:t>
      </w:r>
      <w:r>
        <w:rPr>
          <w:rFonts w:ascii="Times New Roman" w:eastAsia="Times New Roman" w:hAnsi="Times New Roman" w:cs="Times New Roman"/>
          <w:spacing w:val="1"/>
          <w:w w:val="97"/>
        </w:rPr>
        <w:t>SB</w:t>
      </w:r>
      <w:r>
        <w:rPr>
          <w:rFonts w:ascii="Times New Roman" w:eastAsia="Times New Roman" w:hAnsi="Times New Roman" w:cs="Times New Roman"/>
          <w:w w:val="97"/>
        </w:rPr>
        <w:t>N</w:t>
      </w:r>
    </w:p>
    <w:p w14:paraId="4060DDF7" w14:textId="77777777" w:rsidR="00B07FAA" w:rsidRDefault="00E03D07">
      <w:pPr>
        <w:spacing w:after="0" w:line="268" w:lineRule="exact"/>
        <w:ind w:left="115" w:right="-20"/>
        <w:rPr>
          <w:rFonts w:ascii="Times New Roman" w:eastAsia="Times New Roman" w:hAnsi="Times New Roman" w:cs="Times New Roman"/>
          <w:sz w:val="14"/>
          <w:szCs w:val="14"/>
        </w:rPr>
      </w:pPr>
      <w:r>
        <w:rPr>
          <w:rFonts w:ascii="Times New Roman" w:eastAsia="Times New Roman" w:hAnsi="Times New Roman" w:cs="Times New Roman"/>
          <w:spacing w:val="2"/>
          <w:position w:val="-1"/>
        </w:rPr>
        <w:t>9</w:t>
      </w:r>
      <w:r>
        <w:rPr>
          <w:rFonts w:ascii="Times New Roman" w:eastAsia="Times New Roman" w:hAnsi="Times New Roman" w:cs="Times New Roman"/>
          <w:spacing w:val="1"/>
          <w:position w:val="-1"/>
        </w:rPr>
        <w:t>7</w:t>
      </w:r>
      <w:r>
        <w:rPr>
          <w:rFonts w:ascii="Times New Roman" w:eastAsia="Times New Roman" w:hAnsi="Times New Roman" w:cs="Times New Roman"/>
          <w:spacing w:val="2"/>
          <w:position w:val="-1"/>
        </w:rPr>
        <w:t>8-1</w:t>
      </w:r>
      <w:r>
        <w:rPr>
          <w:rFonts w:ascii="Times New Roman" w:eastAsia="Times New Roman" w:hAnsi="Times New Roman" w:cs="Times New Roman"/>
          <w:spacing w:val="-1"/>
          <w:position w:val="-1"/>
        </w:rPr>
        <w:t>-</w:t>
      </w:r>
      <w:r>
        <w:rPr>
          <w:rFonts w:ascii="Times New Roman" w:eastAsia="Times New Roman" w:hAnsi="Times New Roman" w:cs="Times New Roman"/>
          <w:spacing w:val="1"/>
          <w:position w:val="-1"/>
        </w:rPr>
        <w:t>5</w:t>
      </w:r>
      <w:r>
        <w:rPr>
          <w:rFonts w:ascii="Times New Roman" w:eastAsia="Times New Roman" w:hAnsi="Times New Roman" w:cs="Times New Roman"/>
          <w:spacing w:val="2"/>
          <w:position w:val="-1"/>
        </w:rPr>
        <w:t>8</w:t>
      </w:r>
      <w:r>
        <w:rPr>
          <w:rFonts w:ascii="Times New Roman" w:eastAsia="Times New Roman" w:hAnsi="Times New Roman" w:cs="Times New Roman"/>
          <w:spacing w:val="-2"/>
          <w:position w:val="-1"/>
        </w:rPr>
        <w:t>6</w:t>
      </w:r>
      <w:r>
        <w:rPr>
          <w:rFonts w:ascii="Times New Roman" w:eastAsia="Times New Roman" w:hAnsi="Times New Roman" w:cs="Times New Roman"/>
          <w:spacing w:val="2"/>
          <w:position w:val="-1"/>
        </w:rPr>
        <w:t>17</w:t>
      </w:r>
      <w:r>
        <w:rPr>
          <w:rFonts w:ascii="Times New Roman" w:eastAsia="Times New Roman" w:hAnsi="Times New Roman" w:cs="Times New Roman"/>
          <w:spacing w:val="-2"/>
          <w:position w:val="-1"/>
        </w:rPr>
        <w:t>-</w:t>
      </w:r>
      <w:r>
        <w:rPr>
          <w:rFonts w:ascii="Times New Roman" w:eastAsia="Times New Roman" w:hAnsi="Times New Roman" w:cs="Times New Roman"/>
          <w:spacing w:val="2"/>
          <w:position w:val="-1"/>
        </w:rPr>
        <w:t>9</w:t>
      </w:r>
      <w:r>
        <w:rPr>
          <w:rFonts w:ascii="Times New Roman" w:eastAsia="Times New Roman" w:hAnsi="Times New Roman" w:cs="Times New Roman"/>
          <w:spacing w:val="1"/>
          <w:position w:val="-1"/>
        </w:rPr>
        <w:t>4</w:t>
      </w:r>
      <w:r>
        <w:rPr>
          <w:rFonts w:ascii="Times New Roman" w:eastAsia="Times New Roman" w:hAnsi="Times New Roman" w:cs="Times New Roman"/>
          <w:spacing w:val="2"/>
          <w:position w:val="-1"/>
        </w:rPr>
        <w:t>2-7</w:t>
      </w:r>
      <w:r>
        <w:rPr>
          <w:rFonts w:ascii="Times New Roman" w:eastAsia="Times New Roman" w:hAnsi="Times New Roman" w:cs="Times New Roman"/>
          <w:spacing w:val="-3"/>
          <w:position w:val="-1"/>
        </w:rPr>
        <w:t>.</w:t>
      </w:r>
      <w:r>
        <w:rPr>
          <w:rFonts w:ascii="Times New Roman" w:eastAsia="Times New Roman" w:hAnsi="Times New Roman" w:cs="Times New Roman"/>
          <w:position w:val="8"/>
          <w:sz w:val="14"/>
          <w:szCs w:val="14"/>
        </w:rPr>
        <w:t>i</w:t>
      </w:r>
    </w:p>
    <w:p w14:paraId="5F301B8E" w14:textId="77777777" w:rsidR="00B07FAA" w:rsidRDefault="00B07FAA">
      <w:pPr>
        <w:spacing w:before="13" w:after="0" w:line="260" w:lineRule="exact"/>
        <w:rPr>
          <w:sz w:val="26"/>
          <w:szCs w:val="26"/>
        </w:rPr>
      </w:pPr>
    </w:p>
    <w:p w14:paraId="539DF3B9" w14:textId="7F685932" w:rsidR="00B07FAA" w:rsidRDefault="00910B99">
      <w:pPr>
        <w:spacing w:after="0" w:line="240" w:lineRule="auto"/>
        <w:ind w:left="105" w:right="-20"/>
        <w:rPr>
          <w:rFonts w:ascii="Times New Roman" w:eastAsia="Times New Roman" w:hAnsi="Times New Roman" w:cs="Times New Roman"/>
        </w:rPr>
      </w:pPr>
      <w:r>
        <w:rPr>
          <w:noProof/>
        </w:rPr>
        <mc:AlternateContent>
          <mc:Choice Requires="wpg">
            <w:drawing>
              <wp:anchor distT="0" distB="0" distL="114300" distR="114300" simplePos="0" relativeHeight="251501056" behindDoc="1" locked="0" layoutInCell="1" allowOverlap="1" wp14:anchorId="7BE64204" wp14:editId="0FB7208C">
                <wp:simplePos x="0" y="0"/>
                <wp:positionH relativeFrom="page">
                  <wp:posOffset>979170</wp:posOffset>
                </wp:positionH>
                <wp:positionV relativeFrom="paragraph">
                  <wp:posOffset>-8890</wp:posOffset>
                </wp:positionV>
                <wp:extent cx="5981065" cy="1270"/>
                <wp:effectExtent l="7620" t="6350" r="12065" b="11430"/>
                <wp:wrapNone/>
                <wp:docPr id="313" name="Group 6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1065" cy="1270"/>
                          <a:chOff x="1542" y="-14"/>
                          <a:chExt cx="9419" cy="2"/>
                        </a:xfrm>
                      </wpg:grpSpPr>
                      <wps:wsp>
                        <wps:cNvPr id="315" name="Freeform 629"/>
                        <wps:cNvSpPr>
                          <a:spLocks/>
                        </wps:cNvSpPr>
                        <wps:spPr bwMode="auto">
                          <a:xfrm>
                            <a:off x="1542" y="-14"/>
                            <a:ext cx="9419" cy="2"/>
                          </a:xfrm>
                          <a:custGeom>
                            <a:avLst/>
                            <a:gdLst>
                              <a:gd name="T0" fmla="+- 0 1542 1542"/>
                              <a:gd name="T1" fmla="*/ T0 w 9419"/>
                              <a:gd name="T2" fmla="+- 0 10961 1542"/>
                              <a:gd name="T3" fmla="*/ T2 w 9419"/>
                            </a:gdLst>
                            <a:ahLst/>
                            <a:cxnLst>
                              <a:cxn ang="0">
                                <a:pos x="T1" y="0"/>
                              </a:cxn>
                              <a:cxn ang="0">
                                <a:pos x="T3" y="0"/>
                              </a:cxn>
                            </a:cxnLst>
                            <a:rect l="0" t="0" r="r" b="b"/>
                            <a:pathLst>
                              <a:path w="9419">
                                <a:moveTo>
                                  <a:pt x="0" y="0"/>
                                </a:moveTo>
                                <a:lnTo>
                                  <a:pt x="9419"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7F87E21" id="Group 628" o:spid="_x0000_s1026" style="position:absolute;margin-left:77.1pt;margin-top:-.7pt;width:470.95pt;height:.1pt;z-index:-251815424;mso-position-horizontal-relative:page" coordorigin="1542,-14" coordsize="941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">
                <v:shape id="Freeform 629" o:spid="_x0000_s1027" style="position:absolute;left:1542;top:-14;width:9419;height:2;visibility:visible;mso-wrap-style:square;v-text-anchor:top" coordsize="94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qgH8QA&#10;AADcAAAADwAAAGRycy9kb3ducmV2LnhtbESP3YrCMBSE7wXfIRxh7zRtF2W3GmVZKKjghT8PcGxO&#10;f7A5KU1Wuz69EQQvh5n5hlmsetOIK3WutqwgnkQgiHOray4VnI7Z+AuE88gaG8uk4J8crJbDwQJT&#10;bW+8p+vBlyJA2KWooPK+TaV0eUUG3cS2xMErbGfQB9mVUnd4C3DTyCSKZtJgzWGhwpZ+K8ovhz+j&#10;gOLovLnn39nunhRZXCSXrVyflPoY9T9zEJ56/w6/2mut4DOewvNMOAJ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6oB/EAAAA3AAAAA8AAAAAAAAAAAAAAAAAmAIAAGRycy9k&#10;b3ducmV2LnhtbFBLBQYAAAAABAAEAPUAAACJAwAAAAA=&#10;" path="m,l9419,e" filled="f" strokeweight=".82pt">
                  <v:path arrowok="t" o:connecttype="custom" o:connectlocs="0,0;9419,0" o:connectangles="0,0"/>
                </v:shape>
                <w10:wrap anchorx="page"/>
              </v:group>
            </w:pict>
          </mc:Fallback>
        </mc:AlternateContent>
      </w:r>
      <w:r w:rsidR="00E03D07">
        <w:rPr>
          <w:rFonts w:ascii="Times New Roman" w:eastAsia="Times New Roman" w:hAnsi="Times New Roman" w:cs="Times New Roman"/>
          <w:b/>
          <w:bCs/>
        </w:rPr>
        <w:t>Required</w:t>
      </w:r>
      <w:r w:rsidR="00E03D07">
        <w:rPr>
          <w:rFonts w:ascii="Times New Roman" w:eastAsia="Times New Roman" w:hAnsi="Times New Roman" w:cs="Times New Roman"/>
          <w:b/>
          <w:bCs/>
          <w:spacing w:val="-15"/>
        </w:rPr>
        <w:t xml:space="preserve"> </w:t>
      </w:r>
      <w:r w:rsidR="00E03D07">
        <w:rPr>
          <w:rFonts w:ascii="Times New Roman" w:eastAsia="Times New Roman" w:hAnsi="Times New Roman" w:cs="Times New Roman"/>
          <w:b/>
          <w:bCs/>
        </w:rPr>
        <w:t>Reading</w:t>
      </w:r>
    </w:p>
    <w:p w14:paraId="6D9BD194" w14:textId="77777777" w:rsidR="00B07FAA" w:rsidRDefault="00E03D07">
      <w:pPr>
        <w:spacing w:before="36" w:after="0" w:line="248" w:lineRule="auto"/>
        <w:ind w:left="115" w:right="367" w:hanging="10"/>
        <w:rPr>
          <w:rFonts w:ascii="Times New Roman" w:eastAsia="Times New Roman" w:hAnsi="Times New Roman" w:cs="Times New Roman"/>
        </w:rPr>
      </w:pP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readings</w:t>
      </w:r>
      <w:r>
        <w:rPr>
          <w:rFonts w:ascii="Times New Roman" w:eastAsia="Times New Roman" w:hAnsi="Times New Roman" w:cs="Times New Roman"/>
          <w:spacing w:val="-14"/>
        </w:rPr>
        <w:t xml:space="preserve"> </w:t>
      </w:r>
      <w:r>
        <w:rPr>
          <w:rFonts w:ascii="Times New Roman" w:eastAsia="Times New Roman" w:hAnsi="Times New Roman" w:cs="Times New Roman"/>
        </w:rPr>
        <w:t>above</w:t>
      </w:r>
      <w:r>
        <w:rPr>
          <w:rFonts w:ascii="Times New Roman" w:eastAsia="Times New Roman" w:hAnsi="Times New Roman" w:cs="Times New Roman"/>
          <w:spacing w:val="-9"/>
        </w:rPr>
        <w:t xml:space="preserve"> </w:t>
      </w:r>
      <w:r>
        <w:rPr>
          <w:rFonts w:ascii="Times New Roman" w:eastAsia="Times New Roman" w:hAnsi="Times New Roman" w:cs="Times New Roman"/>
        </w:rPr>
        <w:t>are</w:t>
      </w:r>
      <w:r>
        <w:rPr>
          <w:rFonts w:ascii="Times New Roman" w:eastAsia="Times New Roman" w:hAnsi="Times New Roman" w:cs="Times New Roman"/>
          <w:spacing w:val="-6"/>
        </w:rPr>
        <w:t xml:space="preserve"> </w:t>
      </w:r>
      <w:r>
        <w:rPr>
          <w:rFonts w:ascii="Times New Roman" w:eastAsia="Times New Roman" w:hAnsi="Times New Roman" w:cs="Times New Roman"/>
        </w:rPr>
        <w:t>the</w:t>
      </w:r>
      <w:r>
        <w:rPr>
          <w:rFonts w:ascii="Times New Roman" w:eastAsia="Times New Roman" w:hAnsi="Times New Roman" w:cs="Times New Roman"/>
          <w:spacing w:val="-5"/>
        </w:rPr>
        <w:t xml:space="preserve"> </w:t>
      </w:r>
      <w:r>
        <w:rPr>
          <w:rFonts w:ascii="Times New Roman" w:eastAsia="Times New Roman" w:hAnsi="Times New Roman" w:cs="Times New Roman"/>
          <w:spacing w:val="1"/>
        </w:rPr>
        <w:t>b</w:t>
      </w:r>
      <w:r>
        <w:rPr>
          <w:rFonts w:ascii="Times New Roman" w:eastAsia="Times New Roman" w:hAnsi="Times New Roman" w:cs="Times New Roman"/>
        </w:rPr>
        <w:t>asis</w:t>
      </w:r>
      <w:r>
        <w:rPr>
          <w:rFonts w:ascii="Times New Roman" w:eastAsia="Times New Roman" w:hAnsi="Times New Roman" w:cs="Times New Roman"/>
          <w:spacing w:val="-7"/>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rPr>
        <w:t>small</w:t>
      </w:r>
      <w:r>
        <w:rPr>
          <w:rFonts w:ascii="Times New Roman" w:eastAsia="Times New Roman" w:hAnsi="Times New Roman" w:cs="Times New Roman"/>
          <w:spacing w:val="-9"/>
        </w:rPr>
        <w:t xml:space="preserve"> </w:t>
      </w:r>
      <w:r>
        <w:rPr>
          <w:rFonts w:ascii="Times New Roman" w:eastAsia="Times New Roman" w:hAnsi="Times New Roman" w:cs="Times New Roman"/>
          <w:spacing w:val="1"/>
        </w:rPr>
        <w:t>g</w:t>
      </w:r>
      <w:r>
        <w:rPr>
          <w:rFonts w:ascii="Times New Roman" w:eastAsia="Times New Roman" w:hAnsi="Times New Roman" w:cs="Times New Roman"/>
        </w:rPr>
        <w:t>ro</w:t>
      </w:r>
      <w:r>
        <w:rPr>
          <w:rFonts w:ascii="Times New Roman" w:eastAsia="Times New Roman" w:hAnsi="Times New Roman" w:cs="Times New Roman"/>
          <w:spacing w:val="-1"/>
        </w:rPr>
        <w:t>u</w:t>
      </w:r>
      <w:r>
        <w:rPr>
          <w:rFonts w:ascii="Times New Roman" w:eastAsia="Times New Roman" w:hAnsi="Times New Roman" w:cs="Times New Roman"/>
        </w:rPr>
        <w:t>p</w:t>
      </w:r>
      <w:r>
        <w:rPr>
          <w:rFonts w:ascii="Times New Roman" w:eastAsia="Times New Roman" w:hAnsi="Times New Roman" w:cs="Times New Roman"/>
          <w:spacing w:val="-9"/>
        </w:rPr>
        <w:t xml:space="preserve"> </w:t>
      </w:r>
      <w:r>
        <w:rPr>
          <w:rFonts w:ascii="Times New Roman" w:eastAsia="Times New Roman" w:hAnsi="Times New Roman" w:cs="Times New Roman"/>
          <w:spacing w:val="1"/>
        </w:rPr>
        <w:t>d</w:t>
      </w:r>
      <w:r>
        <w:rPr>
          <w:rFonts w:ascii="Times New Roman" w:eastAsia="Times New Roman" w:hAnsi="Times New Roman" w:cs="Times New Roman"/>
        </w:rPr>
        <w:t>iscu</w:t>
      </w:r>
      <w:r>
        <w:rPr>
          <w:rFonts w:ascii="Times New Roman" w:eastAsia="Times New Roman" w:hAnsi="Times New Roman" w:cs="Times New Roman"/>
          <w:spacing w:val="-1"/>
        </w:rPr>
        <w:t>s</w:t>
      </w:r>
      <w:r>
        <w:rPr>
          <w:rFonts w:ascii="Times New Roman" w:eastAsia="Times New Roman" w:hAnsi="Times New Roman" w:cs="Times New Roman"/>
        </w:rPr>
        <w:t>sion</w:t>
      </w:r>
      <w:r>
        <w:rPr>
          <w:rFonts w:ascii="Times New Roman" w:eastAsia="Times New Roman" w:hAnsi="Times New Roman" w:cs="Times New Roman"/>
          <w:spacing w:val="-18"/>
        </w:rPr>
        <w:t xml:space="preserve"> </w:t>
      </w:r>
      <w:r>
        <w:rPr>
          <w:rFonts w:ascii="Times New Roman" w:eastAsia="Times New Roman" w:hAnsi="Times New Roman" w:cs="Times New Roman"/>
        </w:rPr>
        <w:t>and</w:t>
      </w:r>
      <w:r>
        <w:rPr>
          <w:rFonts w:ascii="Times New Roman" w:eastAsia="Times New Roman" w:hAnsi="Times New Roman" w:cs="Times New Roman"/>
          <w:spacing w:val="-7"/>
        </w:rPr>
        <w:t xml:space="preserve"> </w:t>
      </w:r>
      <w:r>
        <w:rPr>
          <w:rFonts w:ascii="Times New Roman" w:eastAsia="Times New Roman" w:hAnsi="Times New Roman" w:cs="Times New Roman"/>
        </w:rPr>
        <w:t>Spiritual</w:t>
      </w:r>
      <w:r>
        <w:rPr>
          <w:rFonts w:ascii="Times New Roman" w:eastAsia="Times New Roman" w:hAnsi="Times New Roman" w:cs="Times New Roman"/>
          <w:spacing w:val="-16"/>
        </w:rPr>
        <w:t xml:space="preserve"> </w:t>
      </w:r>
      <w:r>
        <w:rPr>
          <w:rFonts w:ascii="Times New Roman" w:eastAsia="Times New Roman" w:hAnsi="Times New Roman" w:cs="Times New Roman"/>
          <w:spacing w:val="1"/>
        </w:rPr>
        <w:t>p</w:t>
      </w:r>
      <w:r>
        <w:rPr>
          <w:rFonts w:ascii="Times New Roman" w:eastAsia="Times New Roman" w:hAnsi="Times New Roman" w:cs="Times New Roman"/>
        </w:rPr>
        <w:t>rogress</w:t>
      </w:r>
      <w:r>
        <w:rPr>
          <w:rFonts w:ascii="Times New Roman" w:eastAsia="Times New Roman" w:hAnsi="Times New Roman" w:cs="Times New Roman"/>
          <w:spacing w:val="-14"/>
        </w:rPr>
        <w:t xml:space="preserve"> </w:t>
      </w:r>
      <w:r>
        <w:rPr>
          <w:rFonts w:ascii="Times New Roman" w:eastAsia="Times New Roman" w:hAnsi="Times New Roman" w:cs="Times New Roman"/>
        </w:rPr>
        <w:t>into</w:t>
      </w:r>
      <w:r>
        <w:rPr>
          <w:rFonts w:ascii="Times New Roman" w:eastAsia="Times New Roman" w:hAnsi="Times New Roman" w:cs="Times New Roman"/>
          <w:spacing w:val="-6"/>
        </w:rPr>
        <w:t xml:space="preserve"> </w:t>
      </w:r>
      <w:r>
        <w:rPr>
          <w:rFonts w:ascii="Times New Roman" w:eastAsia="Times New Roman" w:hAnsi="Times New Roman" w:cs="Times New Roman"/>
        </w:rPr>
        <w:t>our</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o</w:t>
      </w:r>
      <w:r>
        <w:rPr>
          <w:rFonts w:ascii="Times New Roman" w:eastAsia="Times New Roman" w:hAnsi="Times New Roman" w:cs="Times New Roman"/>
        </w:rPr>
        <w:t>wn</w:t>
      </w:r>
      <w:r>
        <w:rPr>
          <w:rFonts w:ascii="Times New Roman" w:eastAsia="Times New Roman" w:hAnsi="Times New Roman" w:cs="Times New Roman"/>
          <w:spacing w:val="-8"/>
        </w:rPr>
        <w:t xml:space="preserve"> </w:t>
      </w:r>
      <w:r>
        <w:rPr>
          <w:rFonts w:ascii="Times New Roman" w:eastAsia="Times New Roman" w:hAnsi="Times New Roman" w:cs="Times New Roman"/>
        </w:rPr>
        <w:t>aging and</w:t>
      </w:r>
      <w:r>
        <w:rPr>
          <w:rFonts w:ascii="Times New Roman" w:eastAsia="Times New Roman" w:hAnsi="Times New Roman" w:cs="Times New Roman"/>
          <w:spacing w:val="-6"/>
        </w:rPr>
        <w:t xml:space="preserve"> </w:t>
      </w:r>
      <w:r>
        <w:rPr>
          <w:rFonts w:ascii="Times New Roman" w:eastAsia="Times New Roman" w:hAnsi="Times New Roman" w:cs="Times New Roman"/>
        </w:rPr>
        <w:t>death,</w:t>
      </w:r>
      <w:r>
        <w:rPr>
          <w:rFonts w:ascii="Times New Roman" w:eastAsia="Times New Roman" w:hAnsi="Times New Roman" w:cs="Times New Roman"/>
          <w:spacing w:val="-9"/>
        </w:rPr>
        <w:t xml:space="preserve"> </w:t>
      </w:r>
      <w:r>
        <w:rPr>
          <w:rFonts w:ascii="Times New Roman" w:eastAsia="Times New Roman" w:hAnsi="Times New Roman" w:cs="Times New Roman"/>
        </w:rPr>
        <w:t>all</w:t>
      </w:r>
      <w:r>
        <w:rPr>
          <w:rFonts w:ascii="Times New Roman" w:eastAsia="Times New Roman" w:hAnsi="Times New Roman" w:cs="Times New Roman"/>
          <w:spacing w:val="-5"/>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while</w:t>
      </w:r>
      <w:r>
        <w:rPr>
          <w:rFonts w:ascii="Times New Roman" w:eastAsia="Times New Roman" w:hAnsi="Times New Roman" w:cs="Times New Roman"/>
          <w:spacing w:val="-9"/>
        </w:rPr>
        <w:t xml:space="preserve"> </w:t>
      </w:r>
      <w:r>
        <w:rPr>
          <w:rFonts w:ascii="Times New Roman" w:eastAsia="Times New Roman" w:hAnsi="Times New Roman" w:cs="Times New Roman"/>
        </w:rPr>
        <w:t>seek</w:t>
      </w:r>
      <w:r>
        <w:rPr>
          <w:rFonts w:ascii="Times New Roman" w:eastAsia="Times New Roman" w:hAnsi="Times New Roman" w:cs="Times New Roman"/>
          <w:spacing w:val="-1"/>
        </w:rPr>
        <w:t>i</w:t>
      </w:r>
      <w:r>
        <w:rPr>
          <w:rFonts w:ascii="Times New Roman" w:eastAsia="Times New Roman" w:hAnsi="Times New Roman" w:cs="Times New Roman"/>
        </w:rPr>
        <w:t>ng</w:t>
      </w:r>
      <w:r>
        <w:rPr>
          <w:rFonts w:ascii="Times New Roman" w:eastAsia="Times New Roman" w:hAnsi="Times New Roman" w:cs="Times New Roman"/>
          <w:spacing w:val="-13"/>
        </w:rPr>
        <w:t xml:space="preserve"> </w:t>
      </w:r>
      <w:r>
        <w:rPr>
          <w:rFonts w:ascii="Times New Roman" w:eastAsia="Times New Roman" w:hAnsi="Times New Roman" w:cs="Times New Roman"/>
        </w:rPr>
        <w:t>Div</w:t>
      </w:r>
      <w:r>
        <w:rPr>
          <w:rFonts w:ascii="Times New Roman" w:eastAsia="Times New Roman" w:hAnsi="Times New Roman" w:cs="Times New Roman"/>
          <w:spacing w:val="-1"/>
        </w:rPr>
        <w:t>i</w:t>
      </w:r>
      <w:r>
        <w:rPr>
          <w:rFonts w:ascii="Times New Roman" w:eastAsia="Times New Roman" w:hAnsi="Times New Roman" w:cs="Times New Roman"/>
        </w:rPr>
        <w:t>ne</w:t>
      </w:r>
      <w:r>
        <w:rPr>
          <w:rFonts w:ascii="Times New Roman" w:eastAsia="Times New Roman" w:hAnsi="Times New Roman" w:cs="Times New Roman"/>
          <w:spacing w:val="-10"/>
        </w:rPr>
        <w:t xml:space="preserve"> </w:t>
      </w:r>
      <w:r>
        <w:rPr>
          <w:rFonts w:ascii="Times New Roman" w:eastAsia="Times New Roman" w:hAnsi="Times New Roman" w:cs="Times New Roman"/>
          <w:spacing w:val="-2"/>
        </w:rPr>
        <w:t>u</w:t>
      </w:r>
      <w:r>
        <w:rPr>
          <w:rFonts w:ascii="Times New Roman" w:eastAsia="Times New Roman" w:hAnsi="Times New Roman" w:cs="Times New Roman"/>
        </w:rPr>
        <w:t>nity,</w:t>
      </w:r>
      <w:r>
        <w:rPr>
          <w:rFonts w:ascii="Times New Roman" w:eastAsia="Times New Roman" w:hAnsi="Times New Roman" w:cs="Times New Roman"/>
          <w:spacing w:val="-9"/>
        </w:rPr>
        <w:t xml:space="preserve"> </w:t>
      </w:r>
      <w:r>
        <w:rPr>
          <w:rFonts w:ascii="Times New Roman" w:eastAsia="Times New Roman" w:hAnsi="Times New Roman" w:cs="Times New Roman"/>
          <w:spacing w:val="-1"/>
        </w:rPr>
        <w:t>n</w:t>
      </w:r>
      <w:r>
        <w:rPr>
          <w:rFonts w:ascii="Times New Roman" w:eastAsia="Times New Roman" w:hAnsi="Times New Roman" w:cs="Times New Roman"/>
        </w:rPr>
        <w:t>ow</w:t>
      </w:r>
      <w:r>
        <w:rPr>
          <w:rFonts w:ascii="Times New Roman" w:eastAsia="Times New Roman" w:hAnsi="Times New Roman" w:cs="Times New Roman"/>
          <w:spacing w:val="-7"/>
        </w:rPr>
        <w:t xml:space="preserve"> </w:t>
      </w:r>
      <w:r>
        <w:rPr>
          <w:rFonts w:ascii="Times New Roman" w:eastAsia="Times New Roman" w:hAnsi="Times New Roman" w:cs="Times New Roman"/>
        </w:rPr>
        <w:t>and</w:t>
      </w:r>
      <w:r>
        <w:rPr>
          <w:rFonts w:ascii="Times New Roman" w:eastAsia="Times New Roman" w:hAnsi="Times New Roman" w:cs="Times New Roman"/>
          <w:spacing w:val="-7"/>
        </w:rPr>
        <w:t xml:space="preserve"> </w:t>
      </w:r>
      <w:r>
        <w:rPr>
          <w:rFonts w:ascii="Times New Roman" w:eastAsia="Times New Roman" w:hAnsi="Times New Roman" w:cs="Times New Roman"/>
        </w:rPr>
        <w:t>in</w:t>
      </w:r>
      <w:r>
        <w:rPr>
          <w:rFonts w:ascii="Times New Roman" w:eastAsia="Times New Roman" w:hAnsi="Times New Roman" w:cs="Times New Roman"/>
          <w:spacing w:val="-3"/>
        </w:rPr>
        <w:t xml:space="preserve"> </w:t>
      </w:r>
      <w:r>
        <w:rPr>
          <w:rFonts w:ascii="Times New Roman" w:eastAsia="Times New Roman" w:hAnsi="Times New Roman" w:cs="Times New Roman"/>
        </w:rPr>
        <w:t>our</w:t>
      </w:r>
      <w:r>
        <w:rPr>
          <w:rFonts w:ascii="Times New Roman" w:eastAsia="Times New Roman" w:hAnsi="Times New Roman" w:cs="Times New Roman"/>
          <w:spacing w:val="-6"/>
        </w:rPr>
        <w:t xml:space="preserve"> </w:t>
      </w:r>
      <w:r>
        <w:rPr>
          <w:rFonts w:ascii="Times New Roman" w:eastAsia="Times New Roman" w:hAnsi="Times New Roman" w:cs="Times New Roman"/>
          <w:spacing w:val="-3"/>
        </w:rPr>
        <w:t>s</w:t>
      </w:r>
      <w:r>
        <w:rPr>
          <w:rFonts w:ascii="Times New Roman" w:eastAsia="Times New Roman" w:hAnsi="Times New Roman" w:cs="Times New Roman"/>
        </w:rPr>
        <w:t>ure</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c</w:t>
      </w:r>
      <w:r>
        <w:rPr>
          <w:rFonts w:ascii="Times New Roman" w:eastAsia="Times New Roman" w:hAnsi="Times New Roman" w:cs="Times New Roman"/>
          <w:spacing w:val="1"/>
        </w:rPr>
        <w:t>o</w:t>
      </w:r>
      <w:r>
        <w:rPr>
          <w:rFonts w:ascii="Times New Roman" w:eastAsia="Times New Roman" w:hAnsi="Times New Roman" w:cs="Times New Roman"/>
        </w:rPr>
        <w:t>ming</w:t>
      </w:r>
      <w:r>
        <w:rPr>
          <w:rFonts w:ascii="Times New Roman" w:eastAsia="Times New Roman" w:hAnsi="Times New Roman" w:cs="Times New Roman"/>
          <w:spacing w:val="-14"/>
        </w:rPr>
        <w:t xml:space="preserve"> </w:t>
      </w:r>
      <w:r>
        <w:rPr>
          <w:rFonts w:ascii="Times New Roman" w:eastAsia="Times New Roman" w:hAnsi="Times New Roman" w:cs="Times New Roman"/>
        </w:rPr>
        <w:t>transition</w:t>
      </w:r>
      <w:r>
        <w:rPr>
          <w:rFonts w:ascii="Times New Roman" w:eastAsia="Times New Roman" w:hAnsi="Times New Roman" w:cs="Times New Roman"/>
          <w:spacing w:val="-16"/>
        </w:rPr>
        <w:t xml:space="preserve"> </w:t>
      </w:r>
      <w:r>
        <w:rPr>
          <w:rFonts w:ascii="Times New Roman" w:eastAsia="Times New Roman" w:hAnsi="Times New Roman" w:cs="Times New Roman"/>
        </w:rPr>
        <w:t>in</w:t>
      </w:r>
      <w:r>
        <w:rPr>
          <w:rFonts w:ascii="Times New Roman" w:eastAsia="Times New Roman" w:hAnsi="Times New Roman" w:cs="Times New Roman"/>
          <w:spacing w:val="-1"/>
        </w:rPr>
        <w:t>t</w:t>
      </w:r>
      <w:r>
        <w:rPr>
          <w:rFonts w:ascii="Times New Roman" w:eastAsia="Times New Roman" w:hAnsi="Times New Roman" w:cs="Times New Roman"/>
        </w:rPr>
        <w:t>o</w:t>
      </w:r>
      <w:r>
        <w:rPr>
          <w:rFonts w:ascii="Times New Roman" w:eastAsia="Times New Roman" w:hAnsi="Times New Roman" w:cs="Times New Roman"/>
          <w:spacing w:val="-5"/>
        </w:rPr>
        <w:t xml:space="preserve"> </w:t>
      </w:r>
      <w:r>
        <w:rPr>
          <w:rFonts w:ascii="Times New Roman" w:eastAsia="Times New Roman" w:hAnsi="Times New Roman" w:cs="Times New Roman"/>
        </w:rPr>
        <w:t>life</w:t>
      </w:r>
      <w:r>
        <w:rPr>
          <w:rFonts w:ascii="Times New Roman" w:eastAsia="Times New Roman" w:hAnsi="Times New Roman" w:cs="Times New Roman"/>
          <w:spacing w:val="-6"/>
        </w:rPr>
        <w:t xml:space="preserve"> </w:t>
      </w:r>
      <w:r>
        <w:rPr>
          <w:rFonts w:ascii="Times New Roman" w:eastAsia="Times New Roman" w:hAnsi="Times New Roman" w:cs="Times New Roman"/>
        </w:rPr>
        <w:t>after death.</w:t>
      </w:r>
      <w:r>
        <w:rPr>
          <w:rFonts w:ascii="Times New Roman" w:eastAsia="Times New Roman" w:hAnsi="Times New Roman" w:cs="Times New Roman"/>
          <w:spacing w:val="-10"/>
        </w:rPr>
        <w:t xml:space="preserve"> </w:t>
      </w:r>
      <w:r>
        <w:rPr>
          <w:rFonts w:ascii="Times New Roman" w:eastAsia="Times New Roman" w:hAnsi="Times New Roman" w:cs="Times New Roman"/>
        </w:rPr>
        <w:t>Page</w:t>
      </w:r>
      <w:r>
        <w:rPr>
          <w:rFonts w:ascii="Times New Roman" w:eastAsia="Times New Roman" w:hAnsi="Times New Roman" w:cs="Times New Roman"/>
          <w:spacing w:val="-7"/>
        </w:rPr>
        <w:t xml:space="preserve"> </w:t>
      </w:r>
      <w:r>
        <w:rPr>
          <w:rFonts w:ascii="Times New Roman" w:eastAsia="Times New Roman" w:hAnsi="Times New Roman" w:cs="Times New Roman"/>
        </w:rPr>
        <w:t>assignments</w:t>
      </w:r>
      <w:r>
        <w:rPr>
          <w:rFonts w:ascii="Times New Roman" w:eastAsia="Times New Roman" w:hAnsi="Times New Roman" w:cs="Times New Roman"/>
          <w:spacing w:val="-21"/>
        </w:rPr>
        <w:t xml:space="preserve"> </w:t>
      </w:r>
      <w:r>
        <w:rPr>
          <w:rFonts w:ascii="Times New Roman" w:eastAsia="Times New Roman" w:hAnsi="Times New Roman" w:cs="Times New Roman"/>
          <w:spacing w:val="1"/>
        </w:rPr>
        <w:t>w</w:t>
      </w:r>
      <w:r>
        <w:rPr>
          <w:rFonts w:ascii="Times New Roman" w:eastAsia="Times New Roman" w:hAnsi="Times New Roman" w:cs="Times New Roman"/>
        </w:rPr>
        <w:t>ill</w:t>
      </w:r>
      <w:r>
        <w:rPr>
          <w:rFonts w:ascii="Times New Roman" w:eastAsia="Times New Roman" w:hAnsi="Times New Roman" w:cs="Times New Roman"/>
          <w:spacing w:val="-6"/>
        </w:rPr>
        <w:t xml:space="preserve"> </w:t>
      </w:r>
      <w:r>
        <w:rPr>
          <w:rFonts w:ascii="Times New Roman" w:eastAsia="Times New Roman" w:hAnsi="Times New Roman" w:cs="Times New Roman"/>
        </w:rPr>
        <w:t>be</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g</w:t>
      </w:r>
      <w:r>
        <w:rPr>
          <w:rFonts w:ascii="Times New Roman" w:eastAsia="Times New Roman" w:hAnsi="Times New Roman" w:cs="Times New Roman"/>
        </w:rPr>
        <w:t>iven</w:t>
      </w:r>
      <w:r>
        <w:rPr>
          <w:rFonts w:ascii="Times New Roman" w:eastAsia="Times New Roman" w:hAnsi="Times New Roman" w:cs="Times New Roman"/>
          <w:spacing w:val="-10"/>
        </w:rPr>
        <w:t xml:space="preserve"> </w:t>
      </w:r>
      <w:r>
        <w:rPr>
          <w:rFonts w:ascii="Times New Roman" w:eastAsia="Times New Roman" w:hAnsi="Times New Roman" w:cs="Times New Roman"/>
        </w:rPr>
        <w:t>for</w:t>
      </w:r>
      <w:r>
        <w:rPr>
          <w:rFonts w:ascii="Times New Roman" w:eastAsia="Times New Roman" w:hAnsi="Times New Roman" w:cs="Times New Roman"/>
          <w:spacing w:val="-6"/>
        </w:rPr>
        <w:t xml:space="preserve"> </w:t>
      </w:r>
      <w:r>
        <w:rPr>
          <w:rFonts w:ascii="Times New Roman" w:eastAsia="Times New Roman" w:hAnsi="Times New Roman" w:cs="Times New Roman"/>
        </w:rPr>
        <w:t>each</w:t>
      </w:r>
      <w:r>
        <w:rPr>
          <w:rFonts w:ascii="Times New Roman" w:eastAsia="Times New Roman" w:hAnsi="Times New Roman" w:cs="Times New Roman"/>
          <w:spacing w:val="-7"/>
        </w:rPr>
        <w:t xml:space="preserve"> </w:t>
      </w:r>
      <w:r>
        <w:rPr>
          <w:rFonts w:ascii="Times New Roman" w:eastAsia="Times New Roman" w:hAnsi="Times New Roman" w:cs="Times New Roman"/>
        </w:rPr>
        <w:t>class.</w:t>
      </w:r>
      <w:r>
        <w:rPr>
          <w:rFonts w:ascii="Times New Roman" w:eastAsia="Times New Roman" w:hAnsi="Times New Roman" w:cs="Times New Roman"/>
          <w:spacing w:val="-8"/>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first</w:t>
      </w:r>
      <w:r>
        <w:rPr>
          <w:rFonts w:ascii="Times New Roman" w:eastAsia="Times New Roman" w:hAnsi="Times New Roman" w:cs="Times New Roman"/>
          <w:spacing w:val="-8"/>
        </w:rPr>
        <w:t xml:space="preserve"> </w:t>
      </w:r>
      <w:r>
        <w:rPr>
          <w:rFonts w:ascii="Times New Roman" w:eastAsia="Times New Roman" w:hAnsi="Times New Roman" w:cs="Times New Roman"/>
        </w:rPr>
        <w:t>sess</w:t>
      </w:r>
      <w:r>
        <w:rPr>
          <w:rFonts w:ascii="Times New Roman" w:eastAsia="Times New Roman" w:hAnsi="Times New Roman" w:cs="Times New Roman"/>
          <w:spacing w:val="1"/>
        </w:rPr>
        <w:t>i</w:t>
      </w:r>
      <w:r>
        <w:rPr>
          <w:rFonts w:ascii="Times New Roman" w:eastAsia="Times New Roman" w:hAnsi="Times New Roman" w:cs="Times New Roman"/>
        </w:rPr>
        <w:t>on</w:t>
      </w:r>
      <w:r>
        <w:rPr>
          <w:rFonts w:ascii="Times New Roman" w:eastAsia="Times New Roman" w:hAnsi="Times New Roman" w:cs="Times New Roman"/>
          <w:spacing w:val="-12"/>
        </w:rPr>
        <w:t xml:space="preserve"> </w:t>
      </w:r>
      <w:r>
        <w:rPr>
          <w:rFonts w:ascii="Times New Roman" w:eastAsia="Times New Roman" w:hAnsi="Times New Roman" w:cs="Times New Roman"/>
        </w:rPr>
        <w:t>will</w:t>
      </w:r>
      <w:r>
        <w:rPr>
          <w:rFonts w:ascii="Times New Roman" w:eastAsia="Times New Roman" w:hAnsi="Times New Roman" w:cs="Times New Roman"/>
          <w:spacing w:val="-6"/>
        </w:rPr>
        <w:t xml:space="preserve"> </w:t>
      </w:r>
      <w:r>
        <w:rPr>
          <w:rFonts w:ascii="Times New Roman" w:eastAsia="Times New Roman" w:hAnsi="Times New Roman" w:cs="Times New Roman"/>
        </w:rPr>
        <w:t>be</w:t>
      </w:r>
      <w:r>
        <w:rPr>
          <w:rFonts w:ascii="Times New Roman" w:eastAsia="Times New Roman" w:hAnsi="Times New Roman" w:cs="Times New Roman"/>
          <w:spacing w:val="-4"/>
        </w:rPr>
        <w:t xml:space="preserve"> </w:t>
      </w:r>
      <w:r>
        <w:rPr>
          <w:rFonts w:ascii="Times New Roman" w:eastAsia="Times New Roman" w:hAnsi="Times New Roman" w:cs="Times New Roman"/>
        </w:rPr>
        <w:t>for</w:t>
      </w:r>
      <w:r>
        <w:rPr>
          <w:rFonts w:ascii="Times New Roman" w:eastAsia="Times New Roman" w:hAnsi="Times New Roman" w:cs="Times New Roman"/>
          <w:spacing w:val="-6"/>
        </w:rPr>
        <w:t xml:space="preserve"> </w:t>
      </w:r>
      <w:r>
        <w:rPr>
          <w:rFonts w:ascii="Times New Roman" w:eastAsia="Times New Roman" w:hAnsi="Times New Roman" w:cs="Times New Roman"/>
        </w:rPr>
        <w:t>9 weekly</w:t>
      </w:r>
      <w:r>
        <w:rPr>
          <w:rFonts w:ascii="Times New Roman" w:eastAsia="Times New Roman" w:hAnsi="Times New Roman" w:cs="Times New Roman"/>
          <w:spacing w:val="-12"/>
        </w:rPr>
        <w:t xml:space="preserve"> </w:t>
      </w:r>
      <w:r>
        <w:rPr>
          <w:rFonts w:ascii="Times New Roman" w:eastAsia="Times New Roman" w:hAnsi="Times New Roman" w:cs="Times New Roman"/>
        </w:rPr>
        <w:t>session</w:t>
      </w:r>
      <w:r>
        <w:rPr>
          <w:rFonts w:ascii="Times New Roman" w:eastAsia="Times New Roman" w:hAnsi="Times New Roman" w:cs="Times New Roman"/>
          <w:spacing w:val="-12"/>
        </w:rPr>
        <w:t xml:space="preserve"> </w:t>
      </w:r>
      <w:r>
        <w:rPr>
          <w:rFonts w:ascii="Times New Roman" w:eastAsia="Times New Roman" w:hAnsi="Times New Roman" w:cs="Times New Roman"/>
        </w:rPr>
        <w:t>to discuss</w:t>
      </w:r>
      <w:r>
        <w:rPr>
          <w:rFonts w:ascii="Times New Roman" w:eastAsia="Times New Roman" w:hAnsi="Times New Roman" w:cs="Times New Roman"/>
          <w:spacing w:val="-10"/>
        </w:rPr>
        <w:t xml:space="preserve"> </w:t>
      </w:r>
      <w:r>
        <w:rPr>
          <w:rFonts w:ascii="Times New Roman" w:eastAsia="Times New Roman" w:hAnsi="Times New Roman" w:cs="Times New Roman"/>
          <w:i/>
        </w:rPr>
        <w:t>Pilgrimage</w:t>
      </w:r>
      <w:r>
        <w:rPr>
          <w:rFonts w:ascii="Times New Roman" w:eastAsia="Times New Roman" w:hAnsi="Times New Roman" w:cs="Times New Roman"/>
          <w:i/>
          <w:spacing w:val="-19"/>
        </w:rPr>
        <w:t xml:space="preserve"> </w:t>
      </w:r>
      <w:r>
        <w:rPr>
          <w:rFonts w:ascii="Times New Roman" w:eastAsia="Times New Roman" w:hAnsi="Times New Roman" w:cs="Times New Roman"/>
          <w:i/>
        </w:rPr>
        <w:t>into</w:t>
      </w:r>
      <w:r>
        <w:rPr>
          <w:rFonts w:ascii="Times New Roman" w:eastAsia="Times New Roman" w:hAnsi="Times New Roman" w:cs="Times New Roman"/>
          <w:i/>
          <w:spacing w:val="-6"/>
        </w:rPr>
        <w:t xml:space="preserve"> </w:t>
      </w:r>
      <w:r>
        <w:rPr>
          <w:rFonts w:ascii="Times New Roman" w:eastAsia="Times New Roman" w:hAnsi="Times New Roman" w:cs="Times New Roman"/>
          <w:i/>
        </w:rPr>
        <w:t>the</w:t>
      </w:r>
      <w:r>
        <w:rPr>
          <w:rFonts w:ascii="Times New Roman" w:eastAsia="Times New Roman" w:hAnsi="Times New Roman" w:cs="Times New Roman"/>
          <w:i/>
          <w:spacing w:val="-8"/>
        </w:rPr>
        <w:t xml:space="preserve"> </w:t>
      </w:r>
      <w:r>
        <w:rPr>
          <w:rFonts w:ascii="Times New Roman" w:eastAsia="Times New Roman" w:hAnsi="Times New Roman" w:cs="Times New Roman"/>
          <w:i/>
        </w:rPr>
        <w:t>Last</w:t>
      </w:r>
      <w:r>
        <w:rPr>
          <w:rFonts w:ascii="Times New Roman" w:eastAsia="Times New Roman" w:hAnsi="Times New Roman" w:cs="Times New Roman"/>
          <w:i/>
          <w:spacing w:val="-7"/>
        </w:rPr>
        <w:t xml:space="preserve"> </w:t>
      </w:r>
      <w:r>
        <w:rPr>
          <w:rFonts w:ascii="Times New Roman" w:eastAsia="Times New Roman" w:hAnsi="Times New Roman" w:cs="Times New Roman"/>
          <w:i/>
        </w:rPr>
        <w:t>Third</w:t>
      </w:r>
      <w:r>
        <w:rPr>
          <w:rFonts w:ascii="Times New Roman" w:eastAsia="Times New Roman" w:hAnsi="Times New Roman" w:cs="Times New Roman"/>
          <w:i/>
          <w:spacing w:val="-9"/>
        </w:rPr>
        <w:t xml:space="preserve"> </w:t>
      </w:r>
      <w:r>
        <w:rPr>
          <w:rFonts w:ascii="Times New Roman" w:eastAsia="Times New Roman" w:hAnsi="Times New Roman" w:cs="Times New Roman"/>
          <w:i/>
        </w:rPr>
        <w:t>of</w:t>
      </w:r>
      <w:r>
        <w:rPr>
          <w:rFonts w:ascii="Times New Roman" w:eastAsia="Times New Roman" w:hAnsi="Times New Roman" w:cs="Times New Roman"/>
          <w:i/>
          <w:spacing w:val="-6"/>
        </w:rPr>
        <w:t xml:space="preserve"> </w:t>
      </w:r>
      <w:r>
        <w:rPr>
          <w:rFonts w:ascii="Times New Roman" w:eastAsia="Times New Roman" w:hAnsi="Times New Roman" w:cs="Times New Roman"/>
          <w:i/>
        </w:rPr>
        <w:t>Lif</w:t>
      </w:r>
      <w:r>
        <w:rPr>
          <w:rFonts w:ascii="Times New Roman" w:eastAsia="Times New Roman" w:hAnsi="Times New Roman" w:cs="Times New Roman"/>
          <w:i/>
          <w:spacing w:val="-2"/>
        </w:rPr>
        <w:t>e</w:t>
      </w:r>
      <w:r>
        <w:rPr>
          <w:rFonts w:ascii="Times New Roman" w:eastAsia="Times New Roman" w:hAnsi="Times New Roman" w:cs="Times New Roman"/>
        </w:rPr>
        <w:t>.</w:t>
      </w:r>
      <w:r>
        <w:rPr>
          <w:rFonts w:ascii="Times New Roman" w:eastAsia="Times New Roman" w:hAnsi="Times New Roman" w:cs="Times New Roman"/>
          <w:spacing w:val="-7"/>
        </w:rPr>
        <w:t xml:space="preserve"> </w:t>
      </w:r>
      <w:r>
        <w:rPr>
          <w:rFonts w:ascii="Times New Roman" w:eastAsia="Times New Roman" w:hAnsi="Times New Roman" w:cs="Times New Roman"/>
        </w:rPr>
        <w:t>O</w:t>
      </w:r>
      <w:r>
        <w:rPr>
          <w:rFonts w:ascii="Times New Roman" w:eastAsia="Times New Roman" w:hAnsi="Times New Roman" w:cs="Times New Roman"/>
          <w:b/>
          <w:bCs/>
        </w:rPr>
        <w:t>ne</w:t>
      </w:r>
      <w:r>
        <w:rPr>
          <w:rFonts w:ascii="Times New Roman" w:eastAsia="Times New Roman" w:hAnsi="Times New Roman" w:cs="Times New Roman"/>
          <w:b/>
          <w:bCs/>
          <w:spacing w:val="-7"/>
        </w:rPr>
        <w:t xml:space="preserve"> </w:t>
      </w:r>
      <w:r>
        <w:rPr>
          <w:rFonts w:ascii="Times New Roman" w:eastAsia="Times New Roman" w:hAnsi="Times New Roman" w:cs="Times New Roman"/>
          <w:b/>
          <w:bCs/>
        </w:rPr>
        <w:t>s</w:t>
      </w:r>
      <w:r>
        <w:rPr>
          <w:rFonts w:ascii="Times New Roman" w:eastAsia="Times New Roman" w:hAnsi="Times New Roman" w:cs="Times New Roman"/>
          <w:b/>
          <w:bCs/>
          <w:spacing w:val="1"/>
        </w:rPr>
        <w:t>h</w:t>
      </w:r>
      <w:r>
        <w:rPr>
          <w:rFonts w:ascii="Times New Roman" w:eastAsia="Times New Roman" w:hAnsi="Times New Roman" w:cs="Times New Roman"/>
          <w:b/>
          <w:bCs/>
          <w:spacing w:val="2"/>
        </w:rPr>
        <w:t>o</w:t>
      </w:r>
      <w:r>
        <w:rPr>
          <w:rFonts w:ascii="Times New Roman" w:eastAsia="Times New Roman" w:hAnsi="Times New Roman" w:cs="Times New Roman"/>
          <w:b/>
          <w:bCs/>
        </w:rPr>
        <w:t>uld</w:t>
      </w:r>
      <w:r>
        <w:rPr>
          <w:rFonts w:ascii="Times New Roman" w:eastAsia="Times New Roman" w:hAnsi="Times New Roman" w:cs="Times New Roman"/>
          <w:b/>
          <w:bCs/>
          <w:spacing w:val="-12"/>
        </w:rPr>
        <w:t xml:space="preserve"> </w:t>
      </w:r>
      <w:r>
        <w:rPr>
          <w:rFonts w:ascii="Times New Roman" w:eastAsia="Times New Roman" w:hAnsi="Times New Roman" w:cs="Times New Roman"/>
          <w:b/>
          <w:bCs/>
        </w:rPr>
        <w:t>acquire</w:t>
      </w:r>
      <w:r>
        <w:rPr>
          <w:rFonts w:ascii="Times New Roman" w:eastAsia="Times New Roman" w:hAnsi="Times New Roman" w:cs="Times New Roman"/>
          <w:b/>
          <w:bCs/>
          <w:spacing w:val="-14"/>
        </w:rPr>
        <w:t xml:space="preserve"> </w:t>
      </w:r>
      <w:r>
        <w:rPr>
          <w:rFonts w:ascii="Times New Roman" w:eastAsia="Times New Roman" w:hAnsi="Times New Roman" w:cs="Times New Roman"/>
          <w:i/>
        </w:rPr>
        <w:t>Pilgrimage</w:t>
      </w:r>
      <w:r>
        <w:rPr>
          <w:rFonts w:ascii="Times New Roman" w:eastAsia="Times New Roman" w:hAnsi="Times New Roman" w:cs="Times New Roman"/>
          <w:i/>
          <w:spacing w:val="-19"/>
        </w:rPr>
        <w:t xml:space="preserve"> </w:t>
      </w:r>
      <w:r>
        <w:rPr>
          <w:rFonts w:ascii="Times New Roman" w:eastAsia="Times New Roman" w:hAnsi="Times New Roman" w:cs="Times New Roman"/>
          <w:i/>
          <w:spacing w:val="-1"/>
        </w:rPr>
        <w:t>i</w:t>
      </w:r>
      <w:r>
        <w:rPr>
          <w:rFonts w:ascii="Times New Roman" w:eastAsia="Times New Roman" w:hAnsi="Times New Roman" w:cs="Times New Roman"/>
          <w:i/>
          <w:spacing w:val="1"/>
        </w:rPr>
        <w:t>n</w:t>
      </w:r>
      <w:r>
        <w:rPr>
          <w:rFonts w:ascii="Times New Roman" w:eastAsia="Times New Roman" w:hAnsi="Times New Roman" w:cs="Times New Roman"/>
          <w:i/>
        </w:rPr>
        <w:t>to</w:t>
      </w:r>
      <w:r>
        <w:rPr>
          <w:rFonts w:ascii="Times New Roman" w:eastAsia="Times New Roman" w:hAnsi="Times New Roman" w:cs="Times New Roman"/>
          <w:i/>
          <w:spacing w:val="-6"/>
        </w:rPr>
        <w:t xml:space="preserve"> </w:t>
      </w:r>
      <w:r>
        <w:rPr>
          <w:rFonts w:ascii="Times New Roman" w:eastAsia="Times New Roman" w:hAnsi="Times New Roman" w:cs="Times New Roman"/>
          <w:i/>
        </w:rPr>
        <w:t>the</w:t>
      </w:r>
      <w:r>
        <w:rPr>
          <w:rFonts w:ascii="Times New Roman" w:eastAsia="Times New Roman" w:hAnsi="Times New Roman" w:cs="Times New Roman"/>
          <w:i/>
          <w:spacing w:val="-6"/>
        </w:rPr>
        <w:t xml:space="preserve"> </w:t>
      </w:r>
      <w:r>
        <w:rPr>
          <w:rFonts w:ascii="Times New Roman" w:eastAsia="Times New Roman" w:hAnsi="Times New Roman" w:cs="Times New Roman"/>
          <w:i/>
        </w:rPr>
        <w:t>Last</w:t>
      </w:r>
      <w:r>
        <w:rPr>
          <w:rFonts w:ascii="Times New Roman" w:eastAsia="Times New Roman" w:hAnsi="Times New Roman" w:cs="Times New Roman"/>
          <w:i/>
          <w:spacing w:val="-7"/>
        </w:rPr>
        <w:t xml:space="preserve"> </w:t>
      </w:r>
      <w:r>
        <w:rPr>
          <w:rFonts w:ascii="Times New Roman" w:eastAsia="Times New Roman" w:hAnsi="Times New Roman" w:cs="Times New Roman"/>
          <w:i/>
          <w:spacing w:val="-1"/>
        </w:rPr>
        <w:t>T</w:t>
      </w:r>
      <w:r>
        <w:rPr>
          <w:rFonts w:ascii="Times New Roman" w:eastAsia="Times New Roman" w:hAnsi="Times New Roman" w:cs="Times New Roman"/>
          <w:i/>
          <w:spacing w:val="1"/>
        </w:rPr>
        <w:t>h</w:t>
      </w:r>
      <w:r>
        <w:rPr>
          <w:rFonts w:ascii="Times New Roman" w:eastAsia="Times New Roman" w:hAnsi="Times New Roman" w:cs="Times New Roman"/>
          <w:i/>
        </w:rPr>
        <w:t>ird</w:t>
      </w:r>
      <w:r>
        <w:rPr>
          <w:rFonts w:ascii="Times New Roman" w:eastAsia="Times New Roman" w:hAnsi="Times New Roman" w:cs="Times New Roman"/>
          <w:i/>
          <w:spacing w:val="-9"/>
        </w:rPr>
        <w:t xml:space="preserve"> </w:t>
      </w:r>
      <w:r>
        <w:rPr>
          <w:rFonts w:ascii="Times New Roman" w:eastAsia="Times New Roman" w:hAnsi="Times New Roman" w:cs="Times New Roman"/>
          <w:i/>
        </w:rPr>
        <w:t>of Life:</w:t>
      </w:r>
      <w:r>
        <w:rPr>
          <w:rFonts w:ascii="Times New Roman" w:eastAsia="Times New Roman" w:hAnsi="Times New Roman" w:cs="Times New Roman"/>
          <w:i/>
          <w:spacing w:val="-7"/>
        </w:rPr>
        <w:t xml:space="preserve"> </w:t>
      </w:r>
      <w:r>
        <w:rPr>
          <w:rFonts w:ascii="Times New Roman" w:eastAsia="Times New Roman" w:hAnsi="Times New Roman" w:cs="Times New Roman"/>
          <w:i/>
        </w:rPr>
        <w:t>7</w:t>
      </w:r>
      <w:r>
        <w:rPr>
          <w:rFonts w:ascii="Times New Roman" w:eastAsia="Times New Roman" w:hAnsi="Times New Roman" w:cs="Times New Roman"/>
          <w:i/>
          <w:spacing w:val="-2"/>
        </w:rPr>
        <w:t xml:space="preserve"> </w:t>
      </w:r>
      <w:r>
        <w:rPr>
          <w:rFonts w:ascii="Times New Roman" w:eastAsia="Times New Roman" w:hAnsi="Times New Roman" w:cs="Times New Roman"/>
          <w:i/>
        </w:rPr>
        <w:t>Gateways</w:t>
      </w:r>
      <w:r>
        <w:rPr>
          <w:rFonts w:ascii="Times New Roman" w:eastAsia="Times New Roman" w:hAnsi="Times New Roman" w:cs="Times New Roman"/>
          <w:i/>
          <w:spacing w:val="-18"/>
        </w:rPr>
        <w:t xml:space="preserve"> </w:t>
      </w:r>
      <w:r>
        <w:rPr>
          <w:rFonts w:ascii="Times New Roman" w:eastAsia="Times New Roman" w:hAnsi="Times New Roman" w:cs="Times New Roman"/>
          <w:i/>
        </w:rPr>
        <w:t>to</w:t>
      </w:r>
      <w:r>
        <w:rPr>
          <w:rFonts w:ascii="Times New Roman" w:eastAsia="Times New Roman" w:hAnsi="Times New Roman" w:cs="Times New Roman"/>
          <w:i/>
          <w:spacing w:val="-4"/>
        </w:rPr>
        <w:t xml:space="preserve"> </w:t>
      </w:r>
      <w:r>
        <w:rPr>
          <w:rFonts w:ascii="Times New Roman" w:eastAsia="Times New Roman" w:hAnsi="Times New Roman" w:cs="Times New Roman"/>
          <w:i/>
        </w:rPr>
        <w:t>Spiritual</w:t>
      </w:r>
      <w:r>
        <w:rPr>
          <w:rFonts w:ascii="Times New Roman" w:eastAsia="Times New Roman" w:hAnsi="Times New Roman" w:cs="Times New Roman"/>
          <w:i/>
          <w:spacing w:val="-16"/>
        </w:rPr>
        <w:t xml:space="preserve"> </w:t>
      </w:r>
      <w:r>
        <w:rPr>
          <w:rFonts w:ascii="Times New Roman" w:eastAsia="Times New Roman" w:hAnsi="Times New Roman" w:cs="Times New Roman"/>
          <w:i/>
        </w:rPr>
        <w:t>Growth</w:t>
      </w:r>
      <w:r>
        <w:rPr>
          <w:rFonts w:ascii="Times New Roman" w:eastAsia="Times New Roman" w:hAnsi="Times New Roman" w:cs="Times New Roman"/>
          <w:i/>
          <w:spacing w:val="-13"/>
        </w:rPr>
        <w:t xml:space="preserve"> </w:t>
      </w:r>
      <w:r>
        <w:rPr>
          <w:rFonts w:ascii="Times New Roman" w:eastAsia="Times New Roman" w:hAnsi="Times New Roman" w:cs="Times New Roman"/>
          <w:b/>
          <w:bCs/>
        </w:rPr>
        <w:t>in</w:t>
      </w:r>
      <w:r>
        <w:rPr>
          <w:rFonts w:ascii="Times New Roman" w:eastAsia="Times New Roman" w:hAnsi="Times New Roman" w:cs="Times New Roman"/>
          <w:b/>
          <w:bCs/>
          <w:spacing w:val="-5"/>
        </w:rPr>
        <w:t xml:space="preserve"> </w:t>
      </w:r>
      <w:r>
        <w:rPr>
          <w:rFonts w:ascii="Times New Roman" w:eastAsia="Times New Roman" w:hAnsi="Times New Roman" w:cs="Times New Roman"/>
          <w:b/>
          <w:bCs/>
          <w:spacing w:val="2"/>
        </w:rPr>
        <w:t>a</w:t>
      </w:r>
      <w:r>
        <w:rPr>
          <w:rFonts w:ascii="Times New Roman" w:eastAsia="Times New Roman" w:hAnsi="Times New Roman" w:cs="Times New Roman"/>
          <w:b/>
          <w:bCs/>
        </w:rPr>
        <w:t>dvance.</w:t>
      </w:r>
      <w:r>
        <w:rPr>
          <w:rFonts w:ascii="Times New Roman" w:eastAsia="Times New Roman" w:hAnsi="Times New Roman" w:cs="Times New Roman"/>
          <w:b/>
          <w:bCs/>
          <w:spacing w:val="-16"/>
        </w:rPr>
        <w:t xml:space="preserve"> </w:t>
      </w:r>
      <w:r>
        <w:rPr>
          <w:rFonts w:ascii="Times New Roman" w:eastAsia="Times New Roman" w:hAnsi="Times New Roman" w:cs="Times New Roman"/>
          <w:i/>
        </w:rPr>
        <w:t>A</w:t>
      </w:r>
      <w:r>
        <w:rPr>
          <w:rFonts w:ascii="Times New Roman" w:eastAsia="Times New Roman" w:hAnsi="Times New Roman" w:cs="Times New Roman"/>
          <w:i/>
          <w:spacing w:val="-2"/>
        </w:rPr>
        <w:t xml:space="preserve"> </w:t>
      </w:r>
      <w:r>
        <w:rPr>
          <w:rFonts w:ascii="Times New Roman" w:eastAsia="Times New Roman" w:hAnsi="Times New Roman" w:cs="Times New Roman"/>
          <w:i/>
        </w:rPr>
        <w:t>Beginners</w:t>
      </w:r>
      <w:r>
        <w:rPr>
          <w:rFonts w:ascii="Times New Roman" w:eastAsia="Times New Roman" w:hAnsi="Times New Roman" w:cs="Times New Roman"/>
          <w:i/>
          <w:spacing w:val="-18"/>
        </w:rPr>
        <w:t xml:space="preserve"> </w:t>
      </w:r>
      <w:r>
        <w:rPr>
          <w:rFonts w:ascii="Times New Roman" w:eastAsia="Times New Roman" w:hAnsi="Times New Roman" w:cs="Times New Roman"/>
          <w:i/>
        </w:rPr>
        <w:t>Gu</w:t>
      </w:r>
      <w:r>
        <w:rPr>
          <w:rFonts w:ascii="Times New Roman" w:eastAsia="Times New Roman" w:hAnsi="Times New Roman" w:cs="Times New Roman"/>
          <w:i/>
          <w:spacing w:val="1"/>
        </w:rPr>
        <w:t>id</w:t>
      </w:r>
      <w:r>
        <w:rPr>
          <w:rFonts w:ascii="Times New Roman" w:eastAsia="Times New Roman" w:hAnsi="Times New Roman" w:cs="Times New Roman"/>
          <w:i/>
        </w:rPr>
        <w:t>e</w:t>
      </w:r>
      <w:r>
        <w:rPr>
          <w:rFonts w:ascii="Times New Roman" w:eastAsia="Times New Roman" w:hAnsi="Times New Roman" w:cs="Times New Roman"/>
          <w:i/>
          <w:spacing w:val="-10"/>
        </w:rPr>
        <w:t xml:space="preserve"> </w:t>
      </w:r>
      <w:r>
        <w:rPr>
          <w:rFonts w:ascii="Times New Roman" w:eastAsia="Times New Roman" w:hAnsi="Times New Roman" w:cs="Times New Roman"/>
          <w:i/>
        </w:rPr>
        <w:t>to</w:t>
      </w:r>
      <w:r>
        <w:rPr>
          <w:rFonts w:ascii="Times New Roman" w:eastAsia="Times New Roman" w:hAnsi="Times New Roman" w:cs="Times New Roman"/>
          <w:i/>
          <w:spacing w:val="-4"/>
        </w:rPr>
        <w:t xml:space="preserve"> </w:t>
      </w:r>
      <w:r>
        <w:rPr>
          <w:rFonts w:ascii="Times New Roman" w:eastAsia="Times New Roman" w:hAnsi="Times New Roman" w:cs="Times New Roman"/>
          <w:i/>
        </w:rPr>
        <w:t>the</w:t>
      </w:r>
      <w:r>
        <w:rPr>
          <w:rFonts w:ascii="Times New Roman" w:eastAsia="Times New Roman" w:hAnsi="Times New Roman" w:cs="Times New Roman"/>
          <w:i/>
          <w:spacing w:val="-6"/>
        </w:rPr>
        <w:t xml:space="preserve"> </w:t>
      </w:r>
      <w:r>
        <w:rPr>
          <w:rFonts w:ascii="Times New Roman" w:eastAsia="Times New Roman" w:hAnsi="Times New Roman" w:cs="Times New Roman"/>
          <w:i/>
        </w:rPr>
        <w:t>End:</w:t>
      </w:r>
      <w:r>
        <w:rPr>
          <w:rFonts w:ascii="Times New Roman" w:eastAsia="Times New Roman" w:hAnsi="Times New Roman" w:cs="Times New Roman"/>
          <w:i/>
          <w:spacing w:val="-7"/>
        </w:rPr>
        <w:t xml:space="preserve"> </w:t>
      </w:r>
      <w:r>
        <w:rPr>
          <w:rFonts w:ascii="Times New Roman" w:eastAsia="Times New Roman" w:hAnsi="Times New Roman" w:cs="Times New Roman"/>
          <w:i/>
        </w:rPr>
        <w:t>Practical</w:t>
      </w:r>
      <w:r>
        <w:rPr>
          <w:rFonts w:ascii="Times New Roman" w:eastAsia="Times New Roman" w:hAnsi="Times New Roman" w:cs="Times New Roman"/>
          <w:i/>
          <w:spacing w:val="-16"/>
        </w:rPr>
        <w:t xml:space="preserve"> </w:t>
      </w:r>
      <w:r>
        <w:rPr>
          <w:rFonts w:ascii="Times New Roman" w:eastAsia="Times New Roman" w:hAnsi="Times New Roman" w:cs="Times New Roman"/>
          <w:i/>
        </w:rPr>
        <w:t>Advice</w:t>
      </w:r>
      <w:r>
        <w:rPr>
          <w:rFonts w:ascii="Times New Roman" w:eastAsia="Times New Roman" w:hAnsi="Times New Roman" w:cs="Times New Roman"/>
          <w:i/>
          <w:spacing w:val="-12"/>
        </w:rPr>
        <w:t xml:space="preserve"> </w:t>
      </w:r>
      <w:r>
        <w:rPr>
          <w:rFonts w:ascii="Times New Roman" w:eastAsia="Times New Roman" w:hAnsi="Times New Roman" w:cs="Times New Roman"/>
          <w:i/>
        </w:rPr>
        <w:t>for Living</w:t>
      </w:r>
      <w:r>
        <w:rPr>
          <w:rFonts w:ascii="Times New Roman" w:eastAsia="Times New Roman" w:hAnsi="Times New Roman" w:cs="Times New Roman"/>
          <w:i/>
          <w:spacing w:val="-12"/>
        </w:rPr>
        <w:t xml:space="preserve"> </w:t>
      </w:r>
      <w:r>
        <w:rPr>
          <w:rFonts w:ascii="Times New Roman" w:eastAsia="Times New Roman" w:hAnsi="Times New Roman" w:cs="Times New Roman"/>
          <w:i/>
        </w:rPr>
        <w:t>life</w:t>
      </w:r>
      <w:r>
        <w:rPr>
          <w:rFonts w:ascii="Times New Roman" w:eastAsia="Times New Roman" w:hAnsi="Times New Roman" w:cs="Times New Roman"/>
          <w:i/>
          <w:spacing w:val="-6"/>
        </w:rPr>
        <w:t xml:space="preserve"> </w:t>
      </w:r>
      <w:r>
        <w:rPr>
          <w:rFonts w:ascii="Times New Roman" w:eastAsia="Times New Roman" w:hAnsi="Times New Roman" w:cs="Times New Roman"/>
          <w:i/>
        </w:rPr>
        <w:t>and</w:t>
      </w:r>
      <w:r>
        <w:rPr>
          <w:rFonts w:ascii="Times New Roman" w:eastAsia="Times New Roman" w:hAnsi="Times New Roman" w:cs="Times New Roman"/>
          <w:i/>
          <w:spacing w:val="-6"/>
        </w:rPr>
        <w:t xml:space="preserve"> </w:t>
      </w:r>
      <w:r>
        <w:rPr>
          <w:rFonts w:ascii="Times New Roman" w:eastAsia="Times New Roman" w:hAnsi="Times New Roman" w:cs="Times New Roman"/>
          <w:i/>
        </w:rPr>
        <w:t>Facing</w:t>
      </w:r>
      <w:r>
        <w:rPr>
          <w:rFonts w:ascii="Times New Roman" w:eastAsia="Times New Roman" w:hAnsi="Times New Roman" w:cs="Times New Roman"/>
          <w:i/>
          <w:spacing w:val="-12"/>
        </w:rPr>
        <w:t xml:space="preserve"> </w:t>
      </w:r>
      <w:r>
        <w:rPr>
          <w:rFonts w:ascii="Times New Roman" w:eastAsia="Times New Roman" w:hAnsi="Times New Roman" w:cs="Times New Roman"/>
          <w:i/>
        </w:rPr>
        <w:t>Death</w:t>
      </w:r>
      <w:r>
        <w:rPr>
          <w:rFonts w:ascii="Times New Roman" w:eastAsia="Times New Roman" w:hAnsi="Times New Roman" w:cs="Times New Roman"/>
          <w:i/>
          <w:spacing w:val="-13"/>
        </w:rPr>
        <w:t xml:space="preserve"> </w:t>
      </w:r>
      <w:r>
        <w:rPr>
          <w:rFonts w:ascii="Times New Roman" w:eastAsia="Times New Roman" w:hAnsi="Times New Roman" w:cs="Times New Roman"/>
        </w:rPr>
        <w:t>is</w:t>
      </w:r>
      <w:r>
        <w:rPr>
          <w:rFonts w:ascii="Times New Roman" w:eastAsia="Times New Roman" w:hAnsi="Times New Roman" w:cs="Times New Roman"/>
          <w:spacing w:val="-2"/>
        </w:rPr>
        <w:t xml:space="preserve"> </w:t>
      </w:r>
      <w:r>
        <w:rPr>
          <w:rFonts w:ascii="Times New Roman" w:eastAsia="Times New Roman" w:hAnsi="Times New Roman" w:cs="Times New Roman"/>
        </w:rPr>
        <w:t>an</w:t>
      </w:r>
      <w:r>
        <w:rPr>
          <w:rFonts w:ascii="Times New Roman" w:eastAsia="Times New Roman" w:hAnsi="Times New Roman" w:cs="Times New Roman"/>
          <w:spacing w:val="-4"/>
        </w:rPr>
        <w:t xml:space="preserve"> </w:t>
      </w:r>
      <w:r>
        <w:rPr>
          <w:rFonts w:ascii="Times New Roman" w:eastAsia="Times New Roman" w:hAnsi="Times New Roman" w:cs="Times New Roman"/>
        </w:rPr>
        <w:t>opt</w:t>
      </w:r>
      <w:r>
        <w:rPr>
          <w:rFonts w:ascii="Times New Roman" w:eastAsia="Times New Roman" w:hAnsi="Times New Roman" w:cs="Times New Roman"/>
          <w:spacing w:val="-1"/>
        </w:rPr>
        <w:t>i</w:t>
      </w:r>
      <w:r>
        <w:rPr>
          <w:rFonts w:ascii="Times New Roman" w:eastAsia="Times New Roman" w:hAnsi="Times New Roman" w:cs="Times New Roman"/>
          <w:spacing w:val="-2"/>
        </w:rPr>
        <w:t>o</w:t>
      </w:r>
      <w:r>
        <w:rPr>
          <w:rFonts w:ascii="Times New Roman" w:eastAsia="Times New Roman" w:hAnsi="Times New Roman" w:cs="Times New Roman"/>
        </w:rPr>
        <w:t>nal</w:t>
      </w:r>
      <w:r>
        <w:rPr>
          <w:rFonts w:ascii="Times New Roman" w:eastAsia="Times New Roman" w:hAnsi="Times New Roman" w:cs="Times New Roman"/>
          <w:spacing w:val="-14"/>
        </w:rPr>
        <w:t xml:space="preserve"> </w:t>
      </w:r>
      <w:r>
        <w:rPr>
          <w:rFonts w:ascii="Times New Roman" w:eastAsia="Times New Roman" w:hAnsi="Times New Roman" w:cs="Times New Roman"/>
        </w:rPr>
        <w:t>text</w:t>
      </w:r>
      <w:r>
        <w:rPr>
          <w:rFonts w:ascii="Times New Roman" w:eastAsia="Times New Roman" w:hAnsi="Times New Roman" w:cs="Times New Roman"/>
          <w:b/>
          <w:bCs/>
        </w:rPr>
        <w:t>.</w:t>
      </w:r>
      <w:r>
        <w:rPr>
          <w:rFonts w:ascii="Times New Roman" w:eastAsia="Times New Roman" w:hAnsi="Times New Roman" w:cs="Times New Roman"/>
          <w:b/>
          <w:bCs/>
          <w:spacing w:val="-7"/>
        </w:rPr>
        <w:t xml:space="preserve"> </w:t>
      </w:r>
      <w:r>
        <w:rPr>
          <w:rFonts w:ascii="Times New Roman" w:eastAsia="Times New Roman" w:hAnsi="Times New Roman" w:cs="Times New Roman"/>
          <w:b/>
          <w:bCs/>
        </w:rPr>
        <w:t>The</w:t>
      </w:r>
      <w:r>
        <w:rPr>
          <w:rFonts w:ascii="Times New Roman" w:eastAsia="Times New Roman" w:hAnsi="Times New Roman" w:cs="Times New Roman"/>
          <w:b/>
          <w:bCs/>
          <w:spacing w:val="-9"/>
        </w:rPr>
        <w:t xml:space="preserve"> </w:t>
      </w:r>
      <w:r>
        <w:rPr>
          <w:rFonts w:ascii="Times New Roman" w:eastAsia="Times New Roman" w:hAnsi="Times New Roman" w:cs="Times New Roman"/>
          <w:b/>
          <w:bCs/>
        </w:rPr>
        <w:t>class</w:t>
      </w:r>
      <w:r>
        <w:rPr>
          <w:rFonts w:ascii="Times New Roman" w:eastAsia="Times New Roman" w:hAnsi="Times New Roman" w:cs="Times New Roman"/>
          <w:b/>
          <w:bCs/>
          <w:spacing w:val="-7"/>
        </w:rPr>
        <w:t xml:space="preserve"> </w:t>
      </w:r>
      <w:r>
        <w:rPr>
          <w:rFonts w:ascii="Times New Roman" w:eastAsia="Times New Roman" w:hAnsi="Times New Roman" w:cs="Times New Roman"/>
          <w:b/>
          <w:bCs/>
        </w:rPr>
        <w:t>will</w:t>
      </w:r>
      <w:r>
        <w:rPr>
          <w:rFonts w:ascii="Times New Roman" w:eastAsia="Times New Roman" w:hAnsi="Times New Roman" w:cs="Times New Roman"/>
          <w:b/>
          <w:bCs/>
          <w:spacing w:val="-6"/>
        </w:rPr>
        <w:t xml:space="preserve"> </w:t>
      </w:r>
      <w:r>
        <w:rPr>
          <w:rFonts w:ascii="Times New Roman" w:eastAsia="Times New Roman" w:hAnsi="Times New Roman" w:cs="Times New Roman"/>
          <w:b/>
          <w:bCs/>
        </w:rPr>
        <w:t>pr</w:t>
      </w:r>
      <w:r>
        <w:rPr>
          <w:rFonts w:ascii="Times New Roman" w:eastAsia="Times New Roman" w:hAnsi="Times New Roman" w:cs="Times New Roman"/>
          <w:b/>
          <w:bCs/>
          <w:spacing w:val="2"/>
        </w:rPr>
        <w:t>o</w:t>
      </w:r>
      <w:r>
        <w:rPr>
          <w:rFonts w:ascii="Times New Roman" w:eastAsia="Times New Roman" w:hAnsi="Times New Roman" w:cs="Times New Roman"/>
          <w:b/>
          <w:bCs/>
        </w:rPr>
        <w:t>gress</w:t>
      </w:r>
      <w:r>
        <w:rPr>
          <w:rFonts w:ascii="Times New Roman" w:eastAsia="Times New Roman" w:hAnsi="Times New Roman" w:cs="Times New Roman"/>
          <w:b/>
          <w:bCs/>
          <w:spacing w:val="-16"/>
        </w:rPr>
        <w:t xml:space="preserve"> </w:t>
      </w:r>
      <w:r>
        <w:rPr>
          <w:rFonts w:ascii="Times New Roman" w:eastAsia="Times New Roman" w:hAnsi="Times New Roman" w:cs="Times New Roman"/>
          <w:b/>
          <w:bCs/>
        </w:rPr>
        <w:t>at</w:t>
      </w:r>
      <w:r>
        <w:rPr>
          <w:rFonts w:ascii="Times New Roman" w:eastAsia="Times New Roman" w:hAnsi="Times New Roman" w:cs="Times New Roman"/>
          <w:b/>
          <w:bCs/>
          <w:spacing w:val="-4"/>
        </w:rPr>
        <w:t xml:space="preserve"> </w:t>
      </w:r>
      <w:r>
        <w:rPr>
          <w:rFonts w:ascii="Times New Roman" w:eastAsia="Times New Roman" w:hAnsi="Times New Roman" w:cs="Times New Roman"/>
          <w:b/>
          <w:bCs/>
        </w:rPr>
        <w:t>a</w:t>
      </w:r>
      <w:r>
        <w:rPr>
          <w:rFonts w:ascii="Times New Roman" w:eastAsia="Times New Roman" w:hAnsi="Times New Roman" w:cs="Times New Roman"/>
          <w:b/>
          <w:bCs/>
          <w:spacing w:val="-1"/>
        </w:rPr>
        <w:t xml:space="preserve"> </w:t>
      </w:r>
      <w:r>
        <w:rPr>
          <w:rFonts w:ascii="Times New Roman" w:eastAsia="Times New Roman" w:hAnsi="Times New Roman" w:cs="Times New Roman"/>
          <w:b/>
          <w:bCs/>
        </w:rPr>
        <w:t>pace</w:t>
      </w:r>
      <w:r>
        <w:rPr>
          <w:rFonts w:ascii="Times New Roman" w:eastAsia="Times New Roman" w:hAnsi="Times New Roman" w:cs="Times New Roman"/>
          <w:b/>
          <w:bCs/>
          <w:spacing w:val="-7"/>
        </w:rPr>
        <w:t xml:space="preserve"> </w:t>
      </w:r>
      <w:r>
        <w:rPr>
          <w:rFonts w:ascii="Times New Roman" w:eastAsia="Times New Roman" w:hAnsi="Times New Roman" w:cs="Times New Roman"/>
          <w:b/>
          <w:bCs/>
        </w:rPr>
        <w:t>whereby</w:t>
      </w:r>
      <w:r>
        <w:rPr>
          <w:rFonts w:ascii="Times New Roman" w:eastAsia="Times New Roman" w:hAnsi="Times New Roman" w:cs="Times New Roman"/>
          <w:b/>
          <w:bCs/>
          <w:spacing w:val="-16"/>
        </w:rPr>
        <w:t xml:space="preserve"> </w:t>
      </w:r>
      <w:r>
        <w:rPr>
          <w:rFonts w:ascii="Times New Roman" w:eastAsia="Times New Roman" w:hAnsi="Times New Roman" w:cs="Times New Roman"/>
          <w:b/>
          <w:bCs/>
        </w:rPr>
        <w:t>one</w:t>
      </w:r>
      <w:r>
        <w:rPr>
          <w:rFonts w:ascii="Times New Roman" w:eastAsia="Times New Roman" w:hAnsi="Times New Roman" w:cs="Times New Roman"/>
          <w:b/>
          <w:bCs/>
          <w:spacing w:val="-6"/>
        </w:rPr>
        <w:t xml:space="preserve"> </w:t>
      </w:r>
      <w:r>
        <w:rPr>
          <w:rFonts w:ascii="Times New Roman" w:eastAsia="Times New Roman" w:hAnsi="Times New Roman" w:cs="Times New Roman"/>
          <w:b/>
          <w:bCs/>
        </w:rPr>
        <w:t>can read</w:t>
      </w:r>
      <w:r>
        <w:rPr>
          <w:rFonts w:ascii="Times New Roman" w:eastAsia="Times New Roman" w:hAnsi="Times New Roman" w:cs="Times New Roman"/>
          <w:b/>
          <w:bCs/>
          <w:spacing w:val="-7"/>
        </w:rPr>
        <w:t xml:space="preserve"> </w:t>
      </w:r>
      <w:r>
        <w:rPr>
          <w:rFonts w:ascii="Times New Roman" w:eastAsia="Times New Roman" w:hAnsi="Times New Roman" w:cs="Times New Roman"/>
          <w:b/>
          <w:bCs/>
        </w:rPr>
        <w:t>the</w:t>
      </w:r>
      <w:r>
        <w:rPr>
          <w:rFonts w:ascii="Times New Roman" w:eastAsia="Times New Roman" w:hAnsi="Times New Roman" w:cs="Times New Roman"/>
          <w:b/>
          <w:bCs/>
          <w:spacing w:val="-6"/>
        </w:rPr>
        <w:t xml:space="preserve"> </w:t>
      </w:r>
      <w:r>
        <w:rPr>
          <w:rFonts w:ascii="Times New Roman" w:eastAsia="Times New Roman" w:hAnsi="Times New Roman" w:cs="Times New Roman"/>
          <w:b/>
          <w:bCs/>
        </w:rPr>
        <w:t>ass</w:t>
      </w:r>
      <w:r>
        <w:rPr>
          <w:rFonts w:ascii="Times New Roman" w:eastAsia="Times New Roman" w:hAnsi="Times New Roman" w:cs="Times New Roman"/>
          <w:b/>
          <w:bCs/>
          <w:spacing w:val="3"/>
        </w:rPr>
        <w:t>i</w:t>
      </w:r>
      <w:r>
        <w:rPr>
          <w:rFonts w:ascii="Times New Roman" w:eastAsia="Times New Roman" w:hAnsi="Times New Roman" w:cs="Times New Roman"/>
          <w:b/>
          <w:bCs/>
        </w:rPr>
        <w:t>gned</w:t>
      </w:r>
      <w:r>
        <w:rPr>
          <w:rFonts w:ascii="Times New Roman" w:eastAsia="Times New Roman" w:hAnsi="Times New Roman" w:cs="Times New Roman"/>
          <w:b/>
          <w:bCs/>
          <w:spacing w:val="-16"/>
        </w:rPr>
        <w:t xml:space="preserve"> </w:t>
      </w:r>
      <w:r>
        <w:rPr>
          <w:rFonts w:ascii="Times New Roman" w:eastAsia="Times New Roman" w:hAnsi="Times New Roman" w:cs="Times New Roman"/>
          <w:b/>
          <w:bCs/>
        </w:rPr>
        <w:t>pages</w:t>
      </w:r>
      <w:r>
        <w:rPr>
          <w:rFonts w:ascii="Times New Roman" w:eastAsia="Times New Roman" w:hAnsi="Times New Roman" w:cs="Times New Roman"/>
          <w:b/>
          <w:bCs/>
          <w:spacing w:val="-10"/>
        </w:rPr>
        <w:t xml:space="preserve"> </w:t>
      </w:r>
      <w:r>
        <w:rPr>
          <w:rFonts w:ascii="Times New Roman" w:eastAsia="Times New Roman" w:hAnsi="Times New Roman" w:cs="Times New Roman"/>
          <w:b/>
          <w:bCs/>
        </w:rPr>
        <w:t>a</w:t>
      </w:r>
      <w:r>
        <w:rPr>
          <w:rFonts w:ascii="Times New Roman" w:eastAsia="Times New Roman" w:hAnsi="Times New Roman" w:cs="Times New Roman"/>
          <w:b/>
          <w:bCs/>
          <w:spacing w:val="-1"/>
        </w:rPr>
        <w:t xml:space="preserve"> </w:t>
      </w:r>
      <w:r>
        <w:rPr>
          <w:rFonts w:ascii="Times New Roman" w:eastAsia="Times New Roman" w:hAnsi="Times New Roman" w:cs="Times New Roman"/>
          <w:b/>
          <w:bCs/>
        </w:rPr>
        <w:t>little</w:t>
      </w:r>
      <w:r>
        <w:rPr>
          <w:rFonts w:ascii="Times New Roman" w:eastAsia="Times New Roman" w:hAnsi="Times New Roman" w:cs="Times New Roman"/>
          <w:b/>
          <w:bCs/>
          <w:spacing w:val="-6"/>
        </w:rPr>
        <w:t xml:space="preserve"> </w:t>
      </w:r>
      <w:r>
        <w:rPr>
          <w:rFonts w:ascii="Times New Roman" w:eastAsia="Times New Roman" w:hAnsi="Times New Roman" w:cs="Times New Roman"/>
          <w:b/>
          <w:bCs/>
        </w:rPr>
        <w:t>at</w:t>
      </w:r>
      <w:r>
        <w:rPr>
          <w:rFonts w:ascii="Times New Roman" w:eastAsia="Times New Roman" w:hAnsi="Times New Roman" w:cs="Times New Roman"/>
          <w:b/>
          <w:bCs/>
          <w:spacing w:val="-4"/>
        </w:rPr>
        <w:t xml:space="preserve"> </w:t>
      </w:r>
      <w:r>
        <w:rPr>
          <w:rFonts w:ascii="Times New Roman" w:eastAsia="Times New Roman" w:hAnsi="Times New Roman" w:cs="Times New Roman"/>
          <w:b/>
          <w:bCs/>
        </w:rPr>
        <w:t>a</w:t>
      </w:r>
      <w:r>
        <w:rPr>
          <w:rFonts w:ascii="Times New Roman" w:eastAsia="Times New Roman" w:hAnsi="Times New Roman" w:cs="Times New Roman"/>
          <w:b/>
          <w:bCs/>
          <w:spacing w:val="-1"/>
        </w:rPr>
        <w:t xml:space="preserve"> </w:t>
      </w:r>
      <w:r>
        <w:rPr>
          <w:rFonts w:ascii="Times New Roman" w:eastAsia="Times New Roman" w:hAnsi="Times New Roman" w:cs="Times New Roman"/>
          <w:b/>
          <w:bCs/>
        </w:rPr>
        <w:t>t</w:t>
      </w:r>
      <w:r>
        <w:rPr>
          <w:rFonts w:ascii="Times New Roman" w:eastAsia="Times New Roman" w:hAnsi="Times New Roman" w:cs="Times New Roman"/>
          <w:b/>
          <w:bCs/>
          <w:spacing w:val="-1"/>
        </w:rPr>
        <w:t>i</w:t>
      </w:r>
      <w:r>
        <w:rPr>
          <w:rFonts w:ascii="Times New Roman" w:eastAsia="Times New Roman" w:hAnsi="Times New Roman" w:cs="Times New Roman"/>
          <w:b/>
          <w:bCs/>
          <w:spacing w:val="-2"/>
        </w:rPr>
        <w:t>m</w:t>
      </w:r>
      <w:r>
        <w:rPr>
          <w:rFonts w:ascii="Times New Roman" w:eastAsia="Times New Roman" w:hAnsi="Times New Roman" w:cs="Times New Roman"/>
          <w:b/>
          <w:bCs/>
        </w:rPr>
        <w:t>e</w:t>
      </w:r>
      <w:r>
        <w:rPr>
          <w:rFonts w:ascii="Times New Roman" w:eastAsia="Times New Roman" w:hAnsi="Times New Roman" w:cs="Times New Roman"/>
          <w:b/>
          <w:bCs/>
          <w:spacing w:val="-7"/>
        </w:rPr>
        <w:t xml:space="preserve"> </w:t>
      </w:r>
      <w:r>
        <w:rPr>
          <w:rFonts w:ascii="Times New Roman" w:eastAsia="Times New Roman" w:hAnsi="Times New Roman" w:cs="Times New Roman"/>
          <w:b/>
          <w:bCs/>
        </w:rPr>
        <w:t>before</w:t>
      </w:r>
      <w:r>
        <w:rPr>
          <w:rFonts w:ascii="Times New Roman" w:eastAsia="Times New Roman" w:hAnsi="Times New Roman" w:cs="Times New Roman"/>
          <w:b/>
          <w:bCs/>
          <w:spacing w:val="-12"/>
        </w:rPr>
        <w:t xml:space="preserve"> </w:t>
      </w:r>
      <w:r>
        <w:rPr>
          <w:rFonts w:ascii="Times New Roman" w:eastAsia="Times New Roman" w:hAnsi="Times New Roman" w:cs="Times New Roman"/>
          <w:b/>
          <w:bCs/>
        </w:rPr>
        <w:t>the</w:t>
      </w:r>
      <w:r>
        <w:rPr>
          <w:rFonts w:ascii="Times New Roman" w:eastAsia="Times New Roman" w:hAnsi="Times New Roman" w:cs="Times New Roman"/>
          <w:b/>
          <w:bCs/>
          <w:spacing w:val="-6"/>
        </w:rPr>
        <w:t xml:space="preserve"> </w:t>
      </w:r>
      <w:r>
        <w:rPr>
          <w:rFonts w:ascii="Times New Roman" w:eastAsia="Times New Roman" w:hAnsi="Times New Roman" w:cs="Times New Roman"/>
          <w:b/>
          <w:bCs/>
          <w:spacing w:val="1"/>
        </w:rPr>
        <w:t>s</w:t>
      </w:r>
      <w:r>
        <w:rPr>
          <w:rFonts w:ascii="Times New Roman" w:eastAsia="Times New Roman" w:hAnsi="Times New Roman" w:cs="Times New Roman"/>
          <w:b/>
          <w:bCs/>
        </w:rPr>
        <w:t>m</w:t>
      </w:r>
      <w:r>
        <w:rPr>
          <w:rFonts w:ascii="Times New Roman" w:eastAsia="Times New Roman" w:hAnsi="Times New Roman" w:cs="Times New Roman"/>
          <w:b/>
          <w:bCs/>
          <w:spacing w:val="1"/>
        </w:rPr>
        <w:t>a</w:t>
      </w:r>
      <w:r>
        <w:rPr>
          <w:rFonts w:ascii="Times New Roman" w:eastAsia="Times New Roman" w:hAnsi="Times New Roman" w:cs="Times New Roman"/>
          <w:b/>
          <w:bCs/>
        </w:rPr>
        <w:t>ll</w:t>
      </w:r>
      <w:r>
        <w:rPr>
          <w:rFonts w:ascii="Times New Roman" w:eastAsia="Times New Roman" w:hAnsi="Times New Roman" w:cs="Times New Roman"/>
          <w:b/>
          <w:bCs/>
          <w:spacing w:val="-9"/>
        </w:rPr>
        <w:t xml:space="preserve"> </w:t>
      </w:r>
      <w:r>
        <w:rPr>
          <w:rFonts w:ascii="Times New Roman" w:eastAsia="Times New Roman" w:hAnsi="Times New Roman" w:cs="Times New Roman"/>
          <w:b/>
          <w:bCs/>
        </w:rPr>
        <w:t>gr</w:t>
      </w:r>
      <w:r>
        <w:rPr>
          <w:rFonts w:ascii="Times New Roman" w:eastAsia="Times New Roman" w:hAnsi="Times New Roman" w:cs="Times New Roman"/>
          <w:b/>
          <w:bCs/>
          <w:spacing w:val="1"/>
        </w:rPr>
        <w:t>o</w:t>
      </w:r>
      <w:r>
        <w:rPr>
          <w:rFonts w:ascii="Times New Roman" w:eastAsia="Times New Roman" w:hAnsi="Times New Roman" w:cs="Times New Roman"/>
          <w:b/>
          <w:bCs/>
        </w:rPr>
        <w:t>up</w:t>
      </w:r>
      <w:r>
        <w:rPr>
          <w:rFonts w:ascii="Times New Roman" w:eastAsia="Times New Roman" w:hAnsi="Times New Roman" w:cs="Times New Roman"/>
          <w:b/>
          <w:bCs/>
          <w:spacing w:val="-12"/>
        </w:rPr>
        <w:t xml:space="preserve"> </w:t>
      </w:r>
      <w:r>
        <w:rPr>
          <w:rFonts w:ascii="Times New Roman" w:eastAsia="Times New Roman" w:hAnsi="Times New Roman" w:cs="Times New Roman"/>
          <w:b/>
          <w:bCs/>
        </w:rPr>
        <w:t>discussions</w:t>
      </w:r>
      <w:r>
        <w:rPr>
          <w:rFonts w:ascii="Times New Roman" w:eastAsia="Times New Roman" w:hAnsi="Times New Roman" w:cs="Times New Roman"/>
          <w:b/>
          <w:bCs/>
          <w:spacing w:val="-18"/>
        </w:rPr>
        <w:t xml:space="preserve"> </w:t>
      </w:r>
      <w:r>
        <w:rPr>
          <w:rFonts w:ascii="Times New Roman" w:eastAsia="Times New Roman" w:hAnsi="Times New Roman" w:cs="Times New Roman"/>
          <w:b/>
          <w:bCs/>
        </w:rPr>
        <w:t>take</w:t>
      </w:r>
      <w:r>
        <w:rPr>
          <w:rFonts w:ascii="Times New Roman" w:eastAsia="Times New Roman" w:hAnsi="Times New Roman" w:cs="Times New Roman"/>
          <w:b/>
          <w:bCs/>
          <w:spacing w:val="-7"/>
        </w:rPr>
        <w:t xml:space="preserve"> </w:t>
      </w:r>
      <w:r>
        <w:rPr>
          <w:rFonts w:ascii="Times New Roman" w:eastAsia="Times New Roman" w:hAnsi="Times New Roman" w:cs="Times New Roman"/>
          <w:b/>
          <w:bCs/>
        </w:rPr>
        <w:t>place.</w:t>
      </w:r>
    </w:p>
    <w:p w14:paraId="0DC3FEA6" w14:textId="77777777" w:rsidR="00B07FAA" w:rsidRDefault="00B07FAA">
      <w:pPr>
        <w:spacing w:after="0" w:line="200" w:lineRule="exact"/>
        <w:rPr>
          <w:sz w:val="20"/>
          <w:szCs w:val="20"/>
        </w:rPr>
      </w:pPr>
    </w:p>
    <w:p w14:paraId="330CDEBA" w14:textId="77777777" w:rsidR="00B07FAA" w:rsidRDefault="00B07FAA">
      <w:pPr>
        <w:spacing w:after="0" w:line="200" w:lineRule="exact"/>
        <w:rPr>
          <w:sz w:val="20"/>
          <w:szCs w:val="20"/>
        </w:rPr>
      </w:pPr>
    </w:p>
    <w:p w14:paraId="0FC956CC" w14:textId="77777777" w:rsidR="00B07FAA" w:rsidRDefault="00B07FAA">
      <w:pPr>
        <w:spacing w:after="0" w:line="200" w:lineRule="exact"/>
        <w:rPr>
          <w:sz w:val="20"/>
          <w:szCs w:val="20"/>
        </w:rPr>
      </w:pPr>
    </w:p>
    <w:p w14:paraId="3A137FB1" w14:textId="77777777" w:rsidR="00B07FAA" w:rsidRDefault="00B07FAA">
      <w:pPr>
        <w:spacing w:after="0" w:line="200" w:lineRule="exact"/>
        <w:rPr>
          <w:sz w:val="20"/>
          <w:szCs w:val="20"/>
        </w:rPr>
      </w:pPr>
    </w:p>
    <w:p w14:paraId="191669E4" w14:textId="77777777" w:rsidR="00B07FAA" w:rsidRDefault="00B07FAA">
      <w:pPr>
        <w:spacing w:before="1" w:after="0" w:line="200" w:lineRule="exact"/>
        <w:rPr>
          <w:sz w:val="20"/>
          <w:szCs w:val="20"/>
        </w:rPr>
      </w:pPr>
    </w:p>
    <w:p w14:paraId="0BE91956" w14:textId="417EA5AC" w:rsidR="00B07FAA" w:rsidRDefault="00910B99">
      <w:pPr>
        <w:spacing w:after="0" w:line="240" w:lineRule="auto"/>
        <w:ind w:left="2781" w:right="407" w:hanging="2363"/>
        <w:rPr>
          <w:rFonts w:ascii="Times New Roman" w:eastAsia="Times New Roman" w:hAnsi="Times New Roman" w:cs="Times New Roman"/>
        </w:rPr>
      </w:pPr>
      <w:r>
        <w:rPr>
          <w:noProof/>
        </w:rPr>
        <mc:AlternateContent>
          <mc:Choice Requires="wpg">
            <w:drawing>
              <wp:anchor distT="0" distB="0" distL="114300" distR="114300" simplePos="0" relativeHeight="251502080" behindDoc="1" locked="0" layoutInCell="1" allowOverlap="1" wp14:anchorId="4B7F88B7" wp14:editId="2BE66A09">
                <wp:simplePos x="0" y="0"/>
                <wp:positionH relativeFrom="page">
                  <wp:posOffset>914400</wp:posOffset>
                </wp:positionH>
                <wp:positionV relativeFrom="paragraph">
                  <wp:posOffset>-205740</wp:posOffset>
                </wp:positionV>
                <wp:extent cx="5981700" cy="1270"/>
                <wp:effectExtent l="9525" t="9525" r="9525" b="8255"/>
                <wp:wrapNone/>
                <wp:docPr id="311" name="Group 6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1700" cy="1270"/>
                          <a:chOff x="1440" y="-324"/>
                          <a:chExt cx="9420" cy="2"/>
                        </a:xfrm>
                      </wpg:grpSpPr>
                      <wps:wsp>
                        <wps:cNvPr id="312" name="Freeform 627"/>
                        <wps:cNvSpPr>
                          <a:spLocks/>
                        </wps:cNvSpPr>
                        <wps:spPr bwMode="auto">
                          <a:xfrm>
                            <a:off x="1440" y="-324"/>
                            <a:ext cx="9420" cy="2"/>
                          </a:xfrm>
                          <a:custGeom>
                            <a:avLst/>
                            <a:gdLst>
                              <a:gd name="T0" fmla="+- 0 1440 1440"/>
                              <a:gd name="T1" fmla="*/ T0 w 9420"/>
                              <a:gd name="T2" fmla="+- 0 10860 1440"/>
                              <a:gd name="T3" fmla="*/ T2 w 9420"/>
                            </a:gdLst>
                            <a:ahLst/>
                            <a:cxnLst>
                              <a:cxn ang="0">
                                <a:pos x="T1" y="0"/>
                              </a:cxn>
                              <a:cxn ang="0">
                                <a:pos x="T3" y="0"/>
                              </a:cxn>
                            </a:cxnLst>
                            <a:rect l="0" t="0" r="r" b="b"/>
                            <a:pathLst>
                              <a:path w="9420">
                                <a:moveTo>
                                  <a:pt x="0" y="0"/>
                                </a:moveTo>
                                <a:lnTo>
                                  <a:pt x="94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73E8D87" id="Group 626" o:spid="_x0000_s1026" style="position:absolute;margin-left:1in;margin-top:-16.2pt;width:471pt;height:.1pt;z-index:-251814400;mso-position-horizontal-relative:page" coordorigin="1440,-324" coordsize="94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">
                <v:shape id="Freeform 627" o:spid="_x0000_s1027" style="position:absolute;left:1440;top:-324;width:9420;height:2;visibility:visible;mso-wrap-style:square;v-text-anchor:top" coordsize="94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hkS8UA&#10;AADcAAAADwAAAGRycy9kb3ducmV2LnhtbESPQWvCQBSE7wX/w/IEL0U3sa1IdJUSUHoq1Hjw+Mw+&#10;s8Hs25jdmvjvu4VCj8PMfMOst4NtxJ06XztWkM4SEMSl0zVXCo7FbroE4QOyxsYxKXiQh+1m9LTG&#10;TLuev+h+CJWIEPYZKjAhtJmUvjRk0c9cSxy9i+sshii7SuoO+wi3jZwnyUJarDkuGGwpN1ReD99W&#10;Qf76ZuTts0+K8rw4nYq8ed5TqtRkPLyvQAQawn/4r/2hFbykc/g9E4+A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eGRLxQAAANwAAAAPAAAAAAAAAAAAAAAAAJgCAABkcnMv&#10;ZG93bnJldi54bWxQSwUGAAAAAAQABAD1AAAAigMAAAAA&#10;" path="m,l9420,e" filled="f" strokeweight=".82pt">
                  <v:path arrowok="t" o:connecttype="custom" o:connectlocs="0,0;9420,0" o:connectangles="0,0"/>
                </v:shape>
                <w10:wrap anchorx="page"/>
              </v:group>
            </w:pict>
          </mc:Fallback>
        </mc:AlternateContent>
      </w:r>
      <w:r w:rsidR="00E03D07">
        <w:rPr>
          <w:rFonts w:ascii="Times New Roman" w:eastAsia="Times New Roman" w:hAnsi="Times New Roman" w:cs="Times New Roman"/>
          <w:color w:val="313131"/>
        </w:rPr>
        <w:t>So</w:t>
      </w:r>
      <w:r w:rsidR="00E03D07">
        <w:rPr>
          <w:rFonts w:ascii="Times New Roman" w:eastAsia="Times New Roman" w:hAnsi="Times New Roman" w:cs="Times New Roman"/>
          <w:color w:val="313131"/>
          <w:spacing w:val="-4"/>
        </w:rPr>
        <w:t xml:space="preserve"> </w:t>
      </w:r>
      <w:r w:rsidR="00E03D07">
        <w:rPr>
          <w:rFonts w:ascii="Times New Roman" w:eastAsia="Times New Roman" w:hAnsi="Times New Roman" w:cs="Times New Roman"/>
          <w:color w:val="313131"/>
        </w:rPr>
        <w:t>even</w:t>
      </w:r>
      <w:r w:rsidR="00E03D07">
        <w:rPr>
          <w:rFonts w:ascii="Times New Roman" w:eastAsia="Times New Roman" w:hAnsi="Times New Roman" w:cs="Times New Roman"/>
          <w:color w:val="313131"/>
          <w:spacing w:val="-7"/>
        </w:rPr>
        <w:t xml:space="preserve"> </w:t>
      </w:r>
      <w:r w:rsidR="00E03D07">
        <w:rPr>
          <w:rFonts w:ascii="Times New Roman" w:eastAsia="Times New Roman" w:hAnsi="Times New Roman" w:cs="Times New Roman"/>
          <w:color w:val="313131"/>
        </w:rPr>
        <w:t>to</w:t>
      </w:r>
      <w:r w:rsidR="00E03D07">
        <w:rPr>
          <w:rFonts w:ascii="Times New Roman" w:eastAsia="Times New Roman" w:hAnsi="Times New Roman" w:cs="Times New Roman"/>
          <w:color w:val="313131"/>
          <w:spacing w:val="-5"/>
        </w:rPr>
        <w:t xml:space="preserve"> </w:t>
      </w:r>
      <w:r w:rsidR="00E03D07">
        <w:rPr>
          <w:rFonts w:ascii="Times New Roman" w:eastAsia="Times New Roman" w:hAnsi="Times New Roman" w:cs="Times New Roman"/>
          <w:color w:val="313131"/>
          <w:spacing w:val="2"/>
        </w:rPr>
        <w:t>o</w:t>
      </w:r>
      <w:r w:rsidR="00E03D07">
        <w:rPr>
          <w:rFonts w:ascii="Times New Roman" w:eastAsia="Times New Roman" w:hAnsi="Times New Roman" w:cs="Times New Roman"/>
          <w:color w:val="313131"/>
          <w:spacing w:val="-2"/>
        </w:rPr>
        <w:t>l</w:t>
      </w:r>
      <w:r w:rsidR="00E03D07">
        <w:rPr>
          <w:rFonts w:ascii="Times New Roman" w:eastAsia="Times New Roman" w:hAnsi="Times New Roman" w:cs="Times New Roman"/>
          <w:color w:val="313131"/>
        </w:rPr>
        <w:t>d</w:t>
      </w:r>
      <w:r w:rsidR="00E03D07">
        <w:rPr>
          <w:rFonts w:ascii="Times New Roman" w:eastAsia="Times New Roman" w:hAnsi="Times New Roman" w:cs="Times New Roman"/>
          <w:color w:val="313131"/>
          <w:spacing w:val="-5"/>
        </w:rPr>
        <w:t xml:space="preserve"> </w:t>
      </w:r>
      <w:r w:rsidR="00E03D07">
        <w:rPr>
          <w:rFonts w:ascii="Times New Roman" w:eastAsia="Times New Roman" w:hAnsi="Times New Roman" w:cs="Times New Roman"/>
          <w:color w:val="313131"/>
        </w:rPr>
        <w:t>age</w:t>
      </w:r>
      <w:r w:rsidR="00E03D07">
        <w:rPr>
          <w:rFonts w:ascii="Times New Roman" w:eastAsia="Times New Roman" w:hAnsi="Times New Roman" w:cs="Times New Roman"/>
          <w:color w:val="313131"/>
          <w:spacing w:val="-6"/>
        </w:rPr>
        <w:t xml:space="preserve"> </w:t>
      </w:r>
      <w:r w:rsidR="00E03D07">
        <w:rPr>
          <w:rFonts w:ascii="Times New Roman" w:eastAsia="Times New Roman" w:hAnsi="Times New Roman" w:cs="Times New Roman"/>
          <w:color w:val="313131"/>
        </w:rPr>
        <w:t>and</w:t>
      </w:r>
      <w:r w:rsidR="00E03D07">
        <w:rPr>
          <w:rFonts w:ascii="Times New Roman" w:eastAsia="Times New Roman" w:hAnsi="Times New Roman" w:cs="Times New Roman"/>
          <w:color w:val="313131"/>
          <w:spacing w:val="-6"/>
        </w:rPr>
        <w:t xml:space="preserve"> </w:t>
      </w:r>
      <w:r w:rsidR="00E03D07">
        <w:rPr>
          <w:rFonts w:ascii="Times New Roman" w:eastAsia="Times New Roman" w:hAnsi="Times New Roman" w:cs="Times New Roman"/>
          <w:color w:val="313131"/>
        </w:rPr>
        <w:t>gray</w:t>
      </w:r>
      <w:r w:rsidR="00E03D07">
        <w:rPr>
          <w:rFonts w:ascii="Times New Roman" w:eastAsia="Times New Roman" w:hAnsi="Times New Roman" w:cs="Times New Roman"/>
          <w:color w:val="313131"/>
          <w:spacing w:val="-7"/>
        </w:rPr>
        <w:t xml:space="preserve"> </w:t>
      </w:r>
      <w:r w:rsidR="00E03D07">
        <w:rPr>
          <w:rFonts w:ascii="Times New Roman" w:eastAsia="Times New Roman" w:hAnsi="Times New Roman" w:cs="Times New Roman"/>
          <w:color w:val="313131"/>
          <w:spacing w:val="1"/>
        </w:rPr>
        <w:t>h</w:t>
      </w:r>
      <w:r w:rsidR="00E03D07">
        <w:rPr>
          <w:rFonts w:ascii="Times New Roman" w:eastAsia="Times New Roman" w:hAnsi="Times New Roman" w:cs="Times New Roman"/>
          <w:color w:val="313131"/>
        </w:rPr>
        <w:t>airs,</w:t>
      </w:r>
      <w:r w:rsidR="00E03D07">
        <w:rPr>
          <w:rFonts w:ascii="Times New Roman" w:eastAsia="Times New Roman" w:hAnsi="Times New Roman" w:cs="Times New Roman"/>
          <w:color w:val="313131"/>
          <w:spacing w:val="-9"/>
        </w:rPr>
        <w:t xml:space="preserve"> </w:t>
      </w:r>
      <w:r w:rsidR="00E03D07">
        <w:rPr>
          <w:rFonts w:ascii="Times New Roman" w:eastAsia="Times New Roman" w:hAnsi="Times New Roman" w:cs="Times New Roman"/>
          <w:color w:val="313131"/>
        </w:rPr>
        <w:t>O</w:t>
      </w:r>
      <w:r w:rsidR="00E03D07">
        <w:rPr>
          <w:rFonts w:ascii="Times New Roman" w:eastAsia="Times New Roman" w:hAnsi="Times New Roman" w:cs="Times New Roman"/>
          <w:color w:val="313131"/>
          <w:spacing w:val="-4"/>
        </w:rPr>
        <w:t xml:space="preserve"> </w:t>
      </w:r>
      <w:r w:rsidR="00E03D07">
        <w:rPr>
          <w:rFonts w:ascii="Times New Roman" w:eastAsia="Times New Roman" w:hAnsi="Times New Roman" w:cs="Times New Roman"/>
          <w:color w:val="313131"/>
        </w:rPr>
        <w:t>God,</w:t>
      </w:r>
      <w:r w:rsidR="00E03D07">
        <w:rPr>
          <w:rFonts w:ascii="Times New Roman" w:eastAsia="Times New Roman" w:hAnsi="Times New Roman" w:cs="Times New Roman"/>
          <w:color w:val="313131"/>
          <w:spacing w:val="-7"/>
        </w:rPr>
        <w:t xml:space="preserve"> </w:t>
      </w:r>
      <w:r w:rsidR="00E03D07">
        <w:rPr>
          <w:rFonts w:ascii="Times New Roman" w:eastAsia="Times New Roman" w:hAnsi="Times New Roman" w:cs="Times New Roman"/>
          <w:color w:val="313131"/>
          <w:spacing w:val="-1"/>
        </w:rPr>
        <w:t>d</w:t>
      </w:r>
      <w:r w:rsidR="00E03D07">
        <w:rPr>
          <w:rFonts w:ascii="Times New Roman" w:eastAsia="Times New Roman" w:hAnsi="Times New Roman" w:cs="Times New Roman"/>
          <w:color w:val="313131"/>
        </w:rPr>
        <w:t>o</w:t>
      </w:r>
      <w:r w:rsidR="00E03D07">
        <w:rPr>
          <w:rFonts w:ascii="Times New Roman" w:eastAsia="Times New Roman" w:hAnsi="Times New Roman" w:cs="Times New Roman"/>
          <w:color w:val="313131"/>
          <w:spacing w:val="-4"/>
        </w:rPr>
        <w:t xml:space="preserve"> </w:t>
      </w:r>
      <w:r w:rsidR="00E03D07">
        <w:rPr>
          <w:rFonts w:ascii="Times New Roman" w:eastAsia="Times New Roman" w:hAnsi="Times New Roman" w:cs="Times New Roman"/>
          <w:color w:val="313131"/>
        </w:rPr>
        <w:t>not</w:t>
      </w:r>
      <w:r w:rsidR="00E03D07">
        <w:rPr>
          <w:rFonts w:ascii="Times New Roman" w:eastAsia="Times New Roman" w:hAnsi="Times New Roman" w:cs="Times New Roman"/>
          <w:color w:val="313131"/>
          <w:spacing w:val="-6"/>
        </w:rPr>
        <w:t xml:space="preserve"> </w:t>
      </w:r>
      <w:r w:rsidR="00E03D07">
        <w:rPr>
          <w:rFonts w:ascii="Times New Roman" w:eastAsia="Times New Roman" w:hAnsi="Times New Roman" w:cs="Times New Roman"/>
          <w:color w:val="313131"/>
          <w:spacing w:val="-1"/>
        </w:rPr>
        <w:t>f</w:t>
      </w:r>
      <w:r w:rsidR="00E03D07">
        <w:rPr>
          <w:rFonts w:ascii="Times New Roman" w:eastAsia="Times New Roman" w:hAnsi="Times New Roman" w:cs="Times New Roman"/>
          <w:color w:val="313131"/>
        </w:rPr>
        <w:t>or</w:t>
      </w:r>
      <w:r w:rsidR="00E03D07">
        <w:rPr>
          <w:rFonts w:ascii="Times New Roman" w:eastAsia="Times New Roman" w:hAnsi="Times New Roman" w:cs="Times New Roman"/>
          <w:color w:val="313131"/>
          <w:spacing w:val="-1"/>
        </w:rPr>
        <w:t>s</w:t>
      </w:r>
      <w:r w:rsidR="00E03D07">
        <w:rPr>
          <w:rFonts w:ascii="Times New Roman" w:eastAsia="Times New Roman" w:hAnsi="Times New Roman" w:cs="Times New Roman"/>
          <w:color w:val="313131"/>
        </w:rPr>
        <w:t>ake</w:t>
      </w:r>
      <w:r w:rsidR="00E03D07">
        <w:rPr>
          <w:rFonts w:ascii="Times New Roman" w:eastAsia="Times New Roman" w:hAnsi="Times New Roman" w:cs="Times New Roman"/>
          <w:color w:val="313131"/>
          <w:spacing w:val="-11"/>
        </w:rPr>
        <w:t xml:space="preserve"> </w:t>
      </w:r>
      <w:r w:rsidR="00E03D07">
        <w:rPr>
          <w:rFonts w:ascii="Times New Roman" w:eastAsia="Times New Roman" w:hAnsi="Times New Roman" w:cs="Times New Roman"/>
          <w:color w:val="313131"/>
        </w:rPr>
        <w:t>me,</w:t>
      </w:r>
      <w:r w:rsidR="00E03D07">
        <w:rPr>
          <w:rFonts w:ascii="Times New Roman" w:eastAsia="Times New Roman" w:hAnsi="Times New Roman" w:cs="Times New Roman"/>
          <w:color w:val="313131"/>
          <w:spacing w:val="-6"/>
        </w:rPr>
        <w:t xml:space="preserve"> </w:t>
      </w:r>
      <w:r w:rsidR="00E03D07">
        <w:rPr>
          <w:rFonts w:ascii="Times New Roman" w:eastAsia="Times New Roman" w:hAnsi="Times New Roman" w:cs="Times New Roman"/>
          <w:color w:val="313131"/>
          <w:spacing w:val="1"/>
        </w:rPr>
        <w:t>un</w:t>
      </w:r>
      <w:r w:rsidR="00E03D07">
        <w:rPr>
          <w:rFonts w:ascii="Times New Roman" w:eastAsia="Times New Roman" w:hAnsi="Times New Roman" w:cs="Times New Roman"/>
          <w:color w:val="313131"/>
        </w:rPr>
        <w:t>til</w:t>
      </w:r>
      <w:r w:rsidR="00E03D07">
        <w:rPr>
          <w:rFonts w:ascii="Times New Roman" w:eastAsia="Times New Roman" w:hAnsi="Times New Roman" w:cs="Times New Roman"/>
          <w:color w:val="313131"/>
          <w:spacing w:val="-7"/>
        </w:rPr>
        <w:t xml:space="preserve"> </w:t>
      </w:r>
      <w:r w:rsidR="00E03D07">
        <w:rPr>
          <w:rFonts w:ascii="Times New Roman" w:eastAsia="Times New Roman" w:hAnsi="Times New Roman" w:cs="Times New Roman"/>
          <w:color w:val="313131"/>
        </w:rPr>
        <w:t>I</w:t>
      </w:r>
      <w:r w:rsidR="00E03D07">
        <w:rPr>
          <w:rFonts w:ascii="Times New Roman" w:eastAsia="Times New Roman" w:hAnsi="Times New Roman" w:cs="Times New Roman"/>
          <w:color w:val="313131"/>
          <w:spacing w:val="-2"/>
        </w:rPr>
        <w:t xml:space="preserve"> </w:t>
      </w:r>
      <w:r w:rsidR="00E03D07">
        <w:rPr>
          <w:rFonts w:ascii="Times New Roman" w:eastAsia="Times New Roman" w:hAnsi="Times New Roman" w:cs="Times New Roman"/>
          <w:color w:val="313131"/>
        </w:rPr>
        <w:t>proclaim</w:t>
      </w:r>
      <w:r w:rsidR="00E03D07">
        <w:rPr>
          <w:rFonts w:ascii="Times New Roman" w:eastAsia="Times New Roman" w:hAnsi="Times New Roman" w:cs="Times New Roman"/>
          <w:color w:val="313131"/>
          <w:spacing w:val="-16"/>
        </w:rPr>
        <w:t xml:space="preserve"> </w:t>
      </w:r>
      <w:r w:rsidR="00E03D07">
        <w:rPr>
          <w:rFonts w:ascii="Times New Roman" w:eastAsia="Times New Roman" w:hAnsi="Times New Roman" w:cs="Times New Roman"/>
          <w:color w:val="313131"/>
        </w:rPr>
        <w:t>your</w:t>
      </w:r>
      <w:r w:rsidR="00E03D07">
        <w:rPr>
          <w:rFonts w:ascii="Times New Roman" w:eastAsia="Times New Roman" w:hAnsi="Times New Roman" w:cs="Times New Roman"/>
          <w:color w:val="313131"/>
          <w:spacing w:val="-7"/>
        </w:rPr>
        <w:t xml:space="preserve"> </w:t>
      </w:r>
      <w:r w:rsidR="00E03D07">
        <w:rPr>
          <w:rFonts w:ascii="Times New Roman" w:eastAsia="Times New Roman" w:hAnsi="Times New Roman" w:cs="Times New Roman"/>
          <w:color w:val="313131"/>
        </w:rPr>
        <w:t>might</w:t>
      </w:r>
      <w:r w:rsidR="00E03D07">
        <w:rPr>
          <w:rFonts w:ascii="Times New Roman" w:eastAsia="Times New Roman" w:hAnsi="Times New Roman" w:cs="Times New Roman"/>
          <w:color w:val="313131"/>
          <w:spacing w:val="-9"/>
        </w:rPr>
        <w:t xml:space="preserve"> </w:t>
      </w:r>
      <w:r w:rsidR="00E03D07">
        <w:rPr>
          <w:rFonts w:ascii="Times New Roman" w:eastAsia="Times New Roman" w:hAnsi="Times New Roman" w:cs="Times New Roman"/>
          <w:color w:val="313131"/>
          <w:spacing w:val="-1"/>
        </w:rPr>
        <w:t>t</w:t>
      </w:r>
      <w:r w:rsidR="00E03D07">
        <w:rPr>
          <w:rFonts w:ascii="Times New Roman" w:eastAsia="Times New Roman" w:hAnsi="Times New Roman" w:cs="Times New Roman"/>
          <w:color w:val="313131"/>
        </w:rPr>
        <w:t>o</w:t>
      </w:r>
      <w:r w:rsidR="00E03D07">
        <w:rPr>
          <w:rFonts w:ascii="Times New Roman" w:eastAsia="Times New Roman" w:hAnsi="Times New Roman" w:cs="Times New Roman"/>
          <w:color w:val="313131"/>
          <w:spacing w:val="-4"/>
        </w:rPr>
        <w:t xml:space="preserve"> </w:t>
      </w:r>
      <w:r w:rsidR="00E03D07">
        <w:rPr>
          <w:rFonts w:ascii="Times New Roman" w:eastAsia="Times New Roman" w:hAnsi="Times New Roman" w:cs="Times New Roman"/>
          <w:color w:val="313131"/>
        </w:rPr>
        <w:t>a</w:t>
      </w:r>
      <w:r w:rsidR="00E03D07">
        <w:rPr>
          <w:rFonts w:ascii="Times New Roman" w:eastAsia="Times New Roman" w:hAnsi="Times New Roman" w:cs="Times New Roman"/>
          <w:color w:val="313131"/>
          <w:spacing w:val="-1"/>
        </w:rPr>
        <w:t>l</w:t>
      </w:r>
      <w:r w:rsidR="00E03D07">
        <w:rPr>
          <w:rFonts w:ascii="Times New Roman" w:eastAsia="Times New Roman" w:hAnsi="Times New Roman" w:cs="Times New Roman"/>
          <w:color w:val="313131"/>
        </w:rPr>
        <w:t>l</w:t>
      </w:r>
      <w:r w:rsidR="00E03D07">
        <w:rPr>
          <w:rFonts w:ascii="Times New Roman" w:eastAsia="Times New Roman" w:hAnsi="Times New Roman" w:cs="Times New Roman"/>
          <w:color w:val="313131"/>
          <w:spacing w:val="-4"/>
        </w:rPr>
        <w:t xml:space="preserve"> </w:t>
      </w:r>
      <w:r w:rsidR="00E03D07">
        <w:rPr>
          <w:rFonts w:ascii="Times New Roman" w:eastAsia="Times New Roman" w:hAnsi="Times New Roman" w:cs="Times New Roman"/>
          <w:color w:val="313131"/>
        </w:rPr>
        <w:t>the generations</w:t>
      </w:r>
      <w:r w:rsidR="00E03D07">
        <w:rPr>
          <w:rFonts w:ascii="Times New Roman" w:eastAsia="Times New Roman" w:hAnsi="Times New Roman" w:cs="Times New Roman"/>
          <w:color w:val="313131"/>
          <w:spacing w:val="-19"/>
        </w:rPr>
        <w:t xml:space="preserve"> </w:t>
      </w:r>
      <w:r w:rsidR="00E03D07">
        <w:rPr>
          <w:rFonts w:ascii="Times New Roman" w:eastAsia="Times New Roman" w:hAnsi="Times New Roman" w:cs="Times New Roman"/>
          <w:color w:val="313131"/>
          <w:spacing w:val="-1"/>
        </w:rPr>
        <w:t>t</w:t>
      </w:r>
      <w:r w:rsidR="00E03D07">
        <w:rPr>
          <w:rFonts w:ascii="Times New Roman" w:eastAsia="Times New Roman" w:hAnsi="Times New Roman" w:cs="Times New Roman"/>
          <w:color w:val="313131"/>
        </w:rPr>
        <w:t>o</w:t>
      </w:r>
      <w:r w:rsidR="00E03D07">
        <w:rPr>
          <w:rFonts w:ascii="Times New Roman" w:eastAsia="Times New Roman" w:hAnsi="Times New Roman" w:cs="Times New Roman"/>
          <w:color w:val="313131"/>
          <w:spacing w:val="-4"/>
        </w:rPr>
        <w:t xml:space="preserve"> </w:t>
      </w:r>
      <w:r w:rsidR="00E03D07">
        <w:rPr>
          <w:rFonts w:ascii="Times New Roman" w:eastAsia="Times New Roman" w:hAnsi="Times New Roman" w:cs="Times New Roman"/>
          <w:color w:val="313131"/>
        </w:rPr>
        <w:t>come</w:t>
      </w:r>
      <w:r w:rsidR="00E03D07">
        <w:rPr>
          <w:rFonts w:ascii="Times New Roman" w:eastAsia="Times New Roman" w:hAnsi="Times New Roman" w:cs="Times New Roman"/>
          <w:color w:val="313131"/>
          <w:spacing w:val="-10"/>
        </w:rPr>
        <w:t xml:space="preserve"> </w:t>
      </w:r>
      <w:r w:rsidR="00E03D07">
        <w:rPr>
          <w:rFonts w:ascii="Times New Roman" w:eastAsia="Times New Roman" w:hAnsi="Times New Roman" w:cs="Times New Roman"/>
          <w:color w:val="000000"/>
        </w:rPr>
        <w:t>(Psalm</w:t>
      </w:r>
      <w:r w:rsidR="00E03D07">
        <w:rPr>
          <w:rFonts w:ascii="Times New Roman" w:eastAsia="Times New Roman" w:hAnsi="Times New Roman" w:cs="Times New Roman"/>
          <w:color w:val="000000"/>
          <w:spacing w:val="-11"/>
        </w:rPr>
        <w:t xml:space="preserve"> </w:t>
      </w:r>
      <w:r w:rsidR="00E03D07">
        <w:rPr>
          <w:rFonts w:ascii="Times New Roman" w:eastAsia="Times New Roman" w:hAnsi="Times New Roman" w:cs="Times New Roman"/>
          <w:color w:val="000000"/>
        </w:rPr>
        <w:t>71:18</w:t>
      </w:r>
      <w:r w:rsidR="00E03D07">
        <w:rPr>
          <w:rFonts w:ascii="Times New Roman" w:eastAsia="Times New Roman" w:hAnsi="Times New Roman" w:cs="Times New Roman"/>
          <w:color w:val="000000"/>
          <w:spacing w:val="-10"/>
        </w:rPr>
        <w:t xml:space="preserve"> </w:t>
      </w:r>
      <w:r w:rsidR="00E03D07">
        <w:rPr>
          <w:rFonts w:ascii="Times New Roman" w:eastAsia="Times New Roman" w:hAnsi="Times New Roman" w:cs="Times New Roman"/>
          <w:color w:val="000000"/>
        </w:rPr>
        <w:t>–</w:t>
      </w:r>
      <w:r w:rsidR="00E03D07">
        <w:rPr>
          <w:rFonts w:ascii="Times New Roman" w:eastAsia="Times New Roman" w:hAnsi="Times New Roman" w:cs="Times New Roman"/>
          <w:color w:val="000000"/>
          <w:spacing w:val="-2"/>
        </w:rPr>
        <w:t xml:space="preserve"> </w:t>
      </w:r>
      <w:r w:rsidR="00E03D07">
        <w:rPr>
          <w:rFonts w:ascii="Times New Roman" w:eastAsia="Times New Roman" w:hAnsi="Times New Roman" w:cs="Times New Roman"/>
          <w:color w:val="000000"/>
        </w:rPr>
        <w:t>NRSV).</w:t>
      </w:r>
    </w:p>
    <w:p w14:paraId="087DB2FD" w14:textId="77777777" w:rsidR="00B07FAA" w:rsidRDefault="00B07FAA">
      <w:pPr>
        <w:spacing w:after="0"/>
        <w:sectPr w:rsidR="00B07FAA">
          <w:pgSz w:w="12240" w:h="15840"/>
          <w:pgMar w:top="1480" w:right="1360" w:bottom="280" w:left="1420" w:header="720" w:footer="720" w:gutter="0"/>
          <w:cols w:space="720"/>
        </w:sectPr>
      </w:pPr>
    </w:p>
    <w:p w14:paraId="594856F8" w14:textId="77777777" w:rsidR="00B07FAA" w:rsidRDefault="00B07FAA">
      <w:pPr>
        <w:spacing w:before="5" w:after="0" w:line="150" w:lineRule="exact"/>
        <w:rPr>
          <w:sz w:val="15"/>
          <w:szCs w:val="15"/>
        </w:rPr>
      </w:pPr>
    </w:p>
    <w:p w14:paraId="473D57BD" w14:textId="77777777" w:rsidR="00B07FAA" w:rsidRDefault="00B07FAA">
      <w:pPr>
        <w:spacing w:after="0" w:line="200" w:lineRule="exact"/>
        <w:rPr>
          <w:sz w:val="20"/>
          <w:szCs w:val="20"/>
        </w:rPr>
      </w:pPr>
    </w:p>
    <w:p w14:paraId="175BB9DD" w14:textId="77777777" w:rsidR="00B07FAA" w:rsidRDefault="00B07FAA">
      <w:pPr>
        <w:spacing w:after="0" w:line="200" w:lineRule="exact"/>
        <w:rPr>
          <w:sz w:val="20"/>
          <w:szCs w:val="20"/>
        </w:rPr>
      </w:pPr>
    </w:p>
    <w:p w14:paraId="34F622B6" w14:textId="77777777" w:rsidR="00B07FAA" w:rsidRDefault="00E03D07">
      <w:pPr>
        <w:spacing w:before="42" w:after="0" w:line="258" w:lineRule="auto"/>
        <w:ind w:left="104" w:right="140"/>
        <w:rPr>
          <w:rFonts w:ascii="Times New Roman" w:eastAsia="Times New Roman" w:hAnsi="Times New Roman" w:cs="Times New Roman"/>
        </w:rPr>
      </w:pPr>
      <w:r>
        <w:rPr>
          <w:rFonts w:ascii="Times New Roman" w:eastAsia="Times New Roman" w:hAnsi="Times New Roman" w:cs="Times New Roman"/>
          <w:spacing w:val="2"/>
          <w:position w:val="9"/>
          <w:sz w:val="14"/>
          <w:szCs w:val="14"/>
        </w:rPr>
        <w:t>1</w:t>
      </w:r>
      <w:hyperlink r:id="rId15">
        <w:r>
          <w:rPr>
            <w:rFonts w:ascii="Times New Roman" w:eastAsia="Times New Roman" w:hAnsi="Times New Roman" w:cs="Times New Roman"/>
            <w:color w:val="0000FF"/>
            <w:u w:val="single" w:color="0000FF"/>
          </w:rPr>
          <w:t>https://www</w:t>
        </w:r>
        <w:r>
          <w:rPr>
            <w:rFonts w:ascii="Times New Roman" w:eastAsia="Times New Roman" w:hAnsi="Times New Roman" w:cs="Times New Roman"/>
            <w:color w:val="0000FF"/>
            <w:spacing w:val="1"/>
            <w:u w:val="single" w:color="0000FF"/>
          </w:rPr>
          <w:t>.</w:t>
        </w:r>
      </w:hyperlink>
      <w:r>
        <w:rPr>
          <w:rFonts w:ascii="Times New Roman" w:eastAsia="Times New Roman" w:hAnsi="Times New Roman" w:cs="Times New Roman"/>
          <w:color w:val="0000FF"/>
          <w:u w:val="single" w:color="0000FF"/>
        </w:rPr>
        <w:t>am</w:t>
      </w:r>
      <w:r>
        <w:rPr>
          <w:rFonts w:ascii="Times New Roman" w:eastAsia="Times New Roman" w:hAnsi="Times New Roman" w:cs="Times New Roman"/>
          <w:color w:val="0000FF"/>
          <w:spacing w:val="2"/>
          <w:u w:val="single" w:color="0000FF"/>
        </w:rPr>
        <w:t>a</w:t>
      </w:r>
      <w:r>
        <w:rPr>
          <w:rFonts w:ascii="Times New Roman" w:eastAsia="Times New Roman" w:hAnsi="Times New Roman" w:cs="Times New Roman"/>
          <w:color w:val="0000FF"/>
          <w:u w:val="single" w:color="0000FF"/>
        </w:rPr>
        <w:t>z</w:t>
      </w:r>
      <w:hyperlink r:id="rId16">
        <w:r>
          <w:rPr>
            <w:rFonts w:ascii="Times New Roman" w:eastAsia="Times New Roman" w:hAnsi="Times New Roman" w:cs="Times New Roman"/>
            <w:color w:val="0000FF"/>
            <w:u w:val="single" w:color="0000FF"/>
          </w:rPr>
          <w:t>on.com/Pilgrimage-into-Last-Third-</w:t>
        </w:r>
        <w:r>
          <w:rPr>
            <w:rFonts w:ascii="Times New Roman" w:eastAsia="Times New Roman" w:hAnsi="Times New Roman" w:cs="Times New Roman"/>
            <w:color w:val="0000FF"/>
          </w:rPr>
          <w:t xml:space="preserve"> </w:t>
        </w:r>
      </w:hyperlink>
      <w:r>
        <w:rPr>
          <w:rFonts w:ascii="Times New Roman" w:eastAsia="Times New Roman" w:hAnsi="Times New Roman" w:cs="Times New Roman"/>
          <w:color w:val="0000FF"/>
          <w:u w:val="single" w:color="0000FF"/>
        </w:rPr>
        <w:t>Life/dp/08</w:t>
      </w:r>
      <w:r>
        <w:rPr>
          <w:rFonts w:ascii="Times New Roman" w:eastAsia="Times New Roman" w:hAnsi="Times New Roman" w:cs="Times New Roman"/>
          <w:color w:val="0000FF"/>
          <w:spacing w:val="-1"/>
          <w:u w:val="single" w:color="0000FF"/>
        </w:rPr>
        <w:t>3</w:t>
      </w:r>
      <w:r>
        <w:rPr>
          <w:rFonts w:ascii="Times New Roman" w:eastAsia="Times New Roman" w:hAnsi="Times New Roman" w:cs="Times New Roman"/>
          <w:color w:val="0000FF"/>
          <w:spacing w:val="-2"/>
          <w:u w:val="single" w:color="0000FF"/>
        </w:rPr>
        <w:t>5</w:t>
      </w:r>
      <w:r>
        <w:rPr>
          <w:rFonts w:ascii="Times New Roman" w:eastAsia="Times New Roman" w:hAnsi="Times New Roman" w:cs="Times New Roman"/>
          <w:color w:val="0000FF"/>
          <w:u w:val="single" w:color="0000FF"/>
        </w:rPr>
        <w:t>811</w:t>
      </w:r>
      <w:r>
        <w:rPr>
          <w:rFonts w:ascii="Times New Roman" w:eastAsia="Times New Roman" w:hAnsi="Times New Roman" w:cs="Times New Roman"/>
          <w:color w:val="0000FF"/>
          <w:spacing w:val="-2"/>
          <w:u w:val="single" w:color="0000FF"/>
        </w:rPr>
        <w:t>1</w:t>
      </w:r>
      <w:r>
        <w:rPr>
          <w:rFonts w:ascii="Times New Roman" w:eastAsia="Times New Roman" w:hAnsi="Times New Roman" w:cs="Times New Roman"/>
          <w:color w:val="0000FF"/>
          <w:u w:val="single" w:color="0000FF"/>
        </w:rPr>
        <w:t>74/ref=sr_1_1?dchi</w:t>
      </w:r>
      <w:r>
        <w:rPr>
          <w:rFonts w:ascii="Times New Roman" w:eastAsia="Times New Roman" w:hAnsi="Times New Roman" w:cs="Times New Roman"/>
          <w:color w:val="0000FF"/>
          <w:spacing w:val="-1"/>
          <w:u w:val="single" w:color="0000FF"/>
        </w:rPr>
        <w:t>l</w:t>
      </w:r>
      <w:r>
        <w:rPr>
          <w:rFonts w:ascii="Times New Roman" w:eastAsia="Times New Roman" w:hAnsi="Times New Roman" w:cs="Times New Roman"/>
          <w:color w:val="0000FF"/>
          <w:spacing w:val="-2"/>
          <w:u w:val="single" w:color="0000FF"/>
        </w:rPr>
        <w:t>d</w:t>
      </w:r>
      <w:r>
        <w:rPr>
          <w:rFonts w:ascii="Times New Roman" w:eastAsia="Times New Roman" w:hAnsi="Times New Roman" w:cs="Times New Roman"/>
          <w:color w:val="0000FF"/>
          <w:u w:val="single" w:color="0000FF"/>
        </w:rPr>
        <w:t>=1&amp;keywords=pilgrimage+into+the+last+third+of+life&amp;qid=162</w:t>
      </w:r>
    </w:p>
    <w:p w14:paraId="619E6845" w14:textId="77777777" w:rsidR="00B07FAA" w:rsidRDefault="00E03D07">
      <w:pPr>
        <w:spacing w:after="0" w:line="252" w:lineRule="exact"/>
        <w:ind w:left="115" w:right="-20"/>
        <w:rPr>
          <w:rFonts w:ascii="Times New Roman" w:eastAsia="Times New Roman" w:hAnsi="Times New Roman" w:cs="Times New Roman"/>
        </w:rPr>
      </w:pPr>
      <w:r>
        <w:rPr>
          <w:rFonts w:ascii="Times New Roman" w:eastAsia="Times New Roman" w:hAnsi="Times New Roman" w:cs="Times New Roman"/>
          <w:color w:val="0000FF"/>
          <w:u w:val="single" w:color="0000FF"/>
        </w:rPr>
        <w:t>411</w:t>
      </w:r>
      <w:r>
        <w:rPr>
          <w:rFonts w:ascii="Times New Roman" w:eastAsia="Times New Roman" w:hAnsi="Times New Roman" w:cs="Times New Roman"/>
          <w:color w:val="0000FF"/>
          <w:spacing w:val="-2"/>
          <w:u w:val="single" w:color="0000FF"/>
        </w:rPr>
        <w:t>0</w:t>
      </w:r>
      <w:r>
        <w:rPr>
          <w:rFonts w:ascii="Times New Roman" w:eastAsia="Times New Roman" w:hAnsi="Times New Roman" w:cs="Times New Roman"/>
          <w:color w:val="0000FF"/>
          <w:u w:val="single" w:color="0000FF"/>
        </w:rPr>
        <w:t>854&amp;sr=8</w:t>
      </w:r>
    </w:p>
    <w:p w14:paraId="15131C33" w14:textId="77777777" w:rsidR="00B07FAA" w:rsidRDefault="00E03D07">
      <w:pPr>
        <w:spacing w:before="25" w:after="0" w:line="240" w:lineRule="auto"/>
        <w:ind w:left="104" w:right="-20"/>
        <w:rPr>
          <w:rFonts w:ascii="Times New Roman" w:eastAsia="Times New Roman" w:hAnsi="Times New Roman" w:cs="Times New Roman"/>
        </w:rPr>
      </w:pPr>
      <w:r>
        <w:rPr>
          <w:rFonts w:ascii="Times New Roman" w:eastAsia="Times New Roman" w:hAnsi="Times New Roman" w:cs="Times New Roman"/>
          <w:color w:val="0000FF"/>
          <w:u w:val="single" w:color="0000FF"/>
        </w:rPr>
        <w:t>-1</w:t>
      </w:r>
    </w:p>
    <w:p w14:paraId="192D910B" w14:textId="77777777" w:rsidR="00B07FAA" w:rsidRDefault="00E03D07">
      <w:pPr>
        <w:spacing w:before="23" w:after="0" w:line="260" w:lineRule="auto"/>
        <w:ind w:left="104" w:right="46" w:firstLine="16"/>
        <w:rPr>
          <w:rFonts w:ascii="Times New Roman" w:eastAsia="Times New Roman" w:hAnsi="Times New Roman" w:cs="Times New Roman"/>
        </w:rPr>
      </w:pPr>
      <w:r>
        <w:rPr>
          <w:rFonts w:ascii="Calibri" w:eastAsia="Calibri" w:hAnsi="Calibri" w:cs="Calibri"/>
          <w:position w:val="7"/>
          <w:sz w:val="13"/>
          <w:szCs w:val="13"/>
        </w:rPr>
        <w:t>2</w:t>
      </w:r>
      <w:r>
        <w:rPr>
          <w:rFonts w:ascii="Calibri" w:eastAsia="Calibri" w:hAnsi="Calibri" w:cs="Calibri"/>
          <w:spacing w:val="29"/>
          <w:position w:val="7"/>
          <w:sz w:val="13"/>
          <w:szCs w:val="13"/>
        </w:rPr>
        <w:t xml:space="preserve"> </w:t>
      </w:r>
      <w:hyperlink r:id="rId17">
        <w:r>
          <w:rPr>
            <w:rFonts w:ascii="Times New Roman" w:eastAsia="Times New Roman" w:hAnsi="Times New Roman" w:cs="Times New Roman"/>
            <w:color w:val="0000FF"/>
            <w:u w:val="single" w:color="0000FF"/>
          </w:rPr>
          <w:t>https://www.amazon.com/Falling</w:t>
        </w:r>
        <w:r>
          <w:rPr>
            <w:rFonts w:ascii="Times New Roman" w:eastAsia="Times New Roman" w:hAnsi="Times New Roman" w:cs="Times New Roman"/>
            <w:color w:val="0000FF"/>
            <w:spacing w:val="-1"/>
            <w:u w:val="single" w:color="0000FF"/>
          </w:rPr>
          <w:t>-</w:t>
        </w:r>
        <w:r>
          <w:rPr>
            <w:rFonts w:ascii="Times New Roman" w:eastAsia="Times New Roman" w:hAnsi="Times New Roman" w:cs="Times New Roman"/>
            <w:color w:val="0000FF"/>
            <w:u w:val="single" w:color="0000FF"/>
          </w:rPr>
          <w:t>Upward-Spirituality-Halves-</w:t>
        </w:r>
        <w:r>
          <w:rPr>
            <w:rFonts w:ascii="Times New Roman" w:eastAsia="Times New Roman" w:hAnsi="Times New Roman" w:cs="Times New Roman"/>
            <w:color w:val="0000FF"/>
          </w:rPr>
          <w:t xml:space="preserve"> </w:t>
        </w:r>
      </w:hyperlink>
      <w:r>
        <w:rPr>
          <w:rFonts w:ascii="Times New Roman" w:eastAsia="Times New Roman" w:hAnsi="Times New Roman" w:cs="Times New Roman"/>
          <w:color w:val="0000FF"/>
          <w:u w:val="single" w:color="0000FF"/>
        </w:rPr>
        <w:t>Life/dp/04</w:t>
      </w:r>
      <w:r>
        <w:rPr>
          <w:rFonts w:ascii="Times New Roman" w:eastAsia="Times New Roman" w:hAnsi="Times New Roman" w:cs="Times New Roman"/>
          <w:color w:val="0000FF"/>
          <w:spacing w:val="-1"/>
          <w:u w:val="single" w:color="0000FF"/>
        </w:rPr>
        <w:t>7</w:t>
      </w:r>
      <w:r>
        <w:rPr>
          <w:rFonts w:ascii="Times New Roman" w:eastAsia="Times New Roman" w:hAnsi="Times New Roman" w:cs="Times New Roman"/>
          <w:color w:val="0000FF"/>
          <w:spacing w:val="-2"/>
          <w:u w:val="single" w:color="0000FF"/>
        </w:rPr>
        <w:t>0</w:t>
      </w:r>
      <w:r>
        <w:rPr>
          <w:rFonts w:ascii="Times New Roman" w:eastAsia="Times New Roman" w:hAnsi="Times New Roman" w:cs="Times New Roman"/>
          <w:color w:val="0000FF"/>
          <w:u w:val="single" w:color="0000FF"/>
        </w:rPr>
        <w:t>907</w:t>
      </w:r>
      <w:r>
        <w:rPr>
          <w:rFonts w:ascii="Times New Roman" w:eastAsia="Times New Roman" w:hAnsi="Times New Roman" w:cs="Times New Roman"/>
          <w:color w:val="0000FF"/>
          <w:spacing w:val="-2"/>
          <w:u w:val="single" w:color="0000FF"/>
        </w:rPr>
        <w:t>7</w:t>
      </w:r>
      <w:r>
        <w:rPr>
          <w:rFonts w:ascii="Times New Roman" w:eastAsia="Times New Roman" w:hAnsi="Times New Roman" w:cs="Times New Roman"/>
          <w:color w:val="0000FF"/>
          <w:u w:val="single" w:color="0000FF"/>
        </w:rPr>
        <w:t>54/ref=sr_1_1?crid=</w:t>
      </w:r>
      <w:r>
        <w:rPr>
          <w:rFonts w:ascii="Times New Roman" w:eastAsia="Times New Roman" w:hAnsi="Times New Roman" w:cs="Times New Roman"/>
          <w:color w:val="0000FF"/>
          <w:spacing w:val="-2"/>
          <w:u w:val="single" w:color="0000FF"/>
        </w:rPr>
        <w:t>3</w:t>
      </w:r>
      <w:r>
        <w:rPr>
          <w:rFonts w:ascii="Times New Roman" w:eastAsia="Times New Roman" w:hAnsi="Times New Roman" w:cs="Times New Roman"/>
          <w:color w:val="0000FF"/>
          <w:u w:val="single" w:color="0000FF"/>
        </w:rPr>
        <w:t>GY0YD7MR9KH0&amp;</w:t>
      </w:r>
      <w:r>
        <w:rPr>
          <w:rFonts w:ascii="Times New Roman" w:eastAsia="Times New Roman" w:hAnsi="Times New Roman" w:cs="Times New Roman"/>
          <w:color w:val="0000FF"/>
          <w:spacing w:val="4"/>
          <w:u w:val="single" w:color="0000FF"/>
        </w:rPr>
        <w:t>d</w:t>
      </w:r>
      <w:r>
        <w:rPr>
          <w:rFonts w:ascii="Times New Roman" w:eastAsia="Times New Roman" w:hAnsi="Times New Roman" w:cs="Times New Roman"/>
          <w:color w:val="0000FF"/>
          <w:u w:val="single" w:color="0000FF"/>
        </w:rPr>
        <w:t>child=1&amp;keyw</w:t>
      </w:r>
      <w:r>
        <w:rPr>
          <w:rFonts w:ascii="Times New Roman" w:eastAsia="Times New Roman" w:hAnsi="Times New Roman" w:cs="Times New Roman"/>
          <w:color w:val="0000FF"/>
          <w:spacing w:val="2"/>
          <w:u w:val="single" w:color="0000FF"/>
        </w:rPr>
        <w:t>o</w:t>
      </w:r>
      <w:r>
        <w:rPr>
          <w:rFonts w:ascii="Times New Roman" w:eastAsia="Times New Roman" w:hAnsi="Times New Roman" w:cs="Times New Roman"/>
          <w:color w:val="0000FF"/>
          <w:u w:val="single" w:color="0000FF"/>
        </w:rPr>
        <w:t>rds=falling+upward+rohr&amp;</w:t>
      </w:r>
      <w:r>
        <w:rPr>
          <w:rFonts w:ascii="Times New Roman" w:eastAsia="Times New Roman" w:hAnsi="Times New Roman" w:cs="Times New Roman"/>
          <w:color w:val="0000FF"/>
        </w:rPr>
        <w:t xml:space="preserve"> </w:t>
      </w:r>
      <w:r>
        <w:rPr>
          <w:rFonts w:ascii="Times New Roman" w:eastAsia="Times New Roman" w:hAnsi="Times New Roman" w:cs="Times New Roman"/>
          <w:color w:val="0000FF"/>
          <w:u w:val="single" w:color="0000FF"/>
        </w:rPr>
        <w:t>qid=16</w:t>
      </w:r>
      <w:r>
        <w:rPr>
          <w:rFonts w:ascii="Times New Roman" w:eastAsia="Times New Roman" w:hAnsi="Times New Roman" w:cs="Times New Roman"/>
          <w:color w:val="0000FF"/>
          <w:spacing w:val="-2"/>
          <w:u w:val="single" w:color="0000FF"/>
        </w:rPr>
        <w:t>2</w:t>
      </w:r>
      <w:r>
        <w:rPr>
          <w:rFonts w:ascii="Times New Roman" w:eastAsia="Times New Roman" w:hAnsi="Times New Roman" w:cs="Times New Roman"/>
          <w:color w:val="0000FF"/>
          <w:u w:val="single" w:color="0000FF"/>
        </w:rPr>
        <w:t>41</w:t>
      </w:r>
      <w:r>
        <w:rPr>
          <w:rFonts w:ascii="Times New Roman" w:eastAsia="Times New Roman" w:hAnsi="Times New Roman" w:cs="Times New Roman"/>
          <w:color w:val="0000FF"/>
          <w:spacing w:val="-1"/>
          <w:u w:val="single" w:color="0000FF"/>
        </w:rPr>
        <w:t>1</w:t>
      </w:r>
      <w:r>
        <w:rPr>
          <w:rFonts w:ascii="Times New Roman" w:eastAsia="Times New Roman" w:hAnsi="Times New Roman" w:cs="Times New Roman"/>
          <w:color w:val="0000FF"/>
          <w:spacing w:val="-2"/>
          <w:u w:val="single" w:color="0000FF"/>
        </w:rPr>
        <w:t>1</w:t>
      </w:r>
      <w:r>
        <w:rPr>
          <w:rFonts w:ascii="Times New Roman" w:eastAsia="Times New Roman" w:hAnsi="Times New Roman" w:cs="Times New Roman"/>
          <w:color w:val="0000FF"/>
          <w:spacing w:val="2"/>
          <w:u w:val="single" w:color="0000FF"/>
        </w:rPr>
        <w:t>6</w:t>
      </w:r>
      <w:r>
        <w:rPr>
          <w:rFonts w:ascii="Times New Roman" w:eastAsia="Times New Roman" w:hAnsi="Times New Roman" w:cs="Times New Roman"/>
          <w:color w:val="0000FF"/>
          <w:u w:val="single" w:color="0000FF"/>
        </w:rPr>
        <w:t>3</w:t>
      </w:r>
    </w:p>
    <w:p w14:paraId="04221589" w14:textId="77777777" w:rsidR="00B07FAA" w:rsidRDefault="00E03D07">
      <w:pPr>
        <w:spacing w:before="1" w:after="0" w:line="240" w:lineRule="auto"/>
        <w:ind w:left="104" w:right="-20"/>
        <w:rPr>
          <w:rFonts w:ascii="Times New Roman" w:eastAsia="Times New Roman" w:hAnsi="Times New Roman" w:cs="Times New Roman"/>
        </w:rPr>
      </w:pPr>
      <w:r>
        <w:rPr>
          <w:rFonts w:ascii="Times New Roman" w:eastAsia="Times New Roman" w:hAnsi="Times New Roman" w:cs="Times New Roman"/>
          <w:color w:val="0000FF"/>
          <w:u w:val="single" w:color="0000FF"/>
        </w:rPr>
        <w:t>1&amp;sprefix=Falling+UpWard</w:t>
      </w:r>
      <w:r>
        <w:rPr>
          <w:rFonts w:ascii="Times New Roman" w:eastAsia="Times New Roman" w:hAnsi="Times New Roman" w:cs="Times New Roman"/>
          <w:color w:val="0000FF"/>
          <w:spacing w:val="-2"/>
          <w:u w:val="single" w:color="0000FF"/>
        </w:rPr>
        <w:t>%</w:t>
      </w:r>
      <w:r>
        <w:rPr>
          <w:rFonts w:ascii="Times New Roman" w:eastAsia="Times New Roman" w:hAnsi="Times New Roman" w:cs="Times New Roman"/>
          <w:color w:val="0000FF"/>
          <w:spacing w:val="2"/>
          <w:u w:val="single" w:color="0000FF"/>
        </w:rPr>
        <w:t>2</w:t>
      </w:r>
      <w:r>
        <w:rPr>
          <w:rFonts w:ascii="Times New Roman" w:eastAsia="Times New Roman" w:hAnsi="Times New Roman" w:cs="Times New Roman"/>
          <w:color w:val="0000FF"/>
          <w:u w:val="single" w:color="0000FF"/>
        </w:rPr>
        <w:t>Caps</w:t>
      </w:r>
      <w:r>
        <w:rPr>
          <w:rFonts w:ascii="Times New Roman" w:eastAsia="Times New Roman" w:hAnsi="Times New Roman" w:cs="Times New Roman"/>
          <w:color w:val="0000FF"/>
          <w:spacing w:val="-2"/>
          <w:u w:val="single" w:color="0000FF"/>
        </w:rPr>
        <w:t>%</w:t>
      </w:r>
      <w:r>
        <w:rPr>
          <w:rFonts w:ascii="Times New Roman" w:eastAsia="Times New Roman" w:hAnsi="Times New Roman" w:cs="Times New Roman"/>
          <w:color w:val="0000FF"/>
          <w:spacing w:val="3"/>
          <w:u w:val="single" w:color="0000FF"/>
        </w:rPr>
        <w:t>2</w:t>
      </w:r>
      <w:r>
        <w:rPr>
          <w:rFonts w:ascii="Times New Roman" w:eastAsia="Times New Roman" w:hAnsi="Times New Roman" w:cs="Times New Roman"/>
          <w:color w:val="0000FF"/>
          <w:u w:val="single" w:color="0000FF"/>
        </w:rPr>
        <w:t>C261&amp;sr=8-1</w:t>
      </w:r>
    </w:p>
    <w:p w14:paraId="2AA0E7A3" w14:textId="77777777" w:rsidR="00B07FAA" w:rsidRDefault="00E03D07">
      <w:pPr>
        <w:spacing w:before="24" w:after="0" w:line="240" w:lineRule="auto"/>
        <w:ind w:left="120" w:right="-20"/>
        <w:rPr>
          <w:rFonts w:ascii="Times New Roman" w:eastAsia="Times New Roman" w:hAnsi="Times New Roman" w:cs="Times New Roman"/>
        </w:rPr>
      </w:pPr>
      <w:r>
        <w:rPr>
          <w:rFonts w:ascii="Calibri" w:eastAsia="Calibri" w:hAnsi="Calibri" w:cs="Calibri"/>
          <w:position w:val="7"/>
          <w:sz w:val="13"/>
          <w:szCs w:val="13"/>
        </w:rPr>
        <w:t>3</w:t>
      </w:r>
      <w:r>
        <w:rPr>
          <w:rFonts w:ascii="Calibri" w:eastAsia="Calibri" w:hAnsi="Calibri" w:cs="Calibri"/>
          <w:spacing w:val="29"/>
          <w:position w:val="7"/>
          <w:sz w:val="13"/>
          <w:szCs w:val="13"/>
        </w:rPr>
        <w:t xml:space="preserve"> </w:t>
      </w:r>
      <w:hyperlink r:id="rId18">
        <w:r>
          <w:rPr>
            <w:rFonts w:ascii="Times New Roman" w:eastAsia="Times New Roman" w:hAnsi="Times New Roman" w:cs="Times New Roman"/>
            <w:color w:val="0000FF"/>
            <w:u w:val="single" w:color="0000FF"/>
          </w:rPr>
          <w:t>https://ww</w:t>
        </w:r>
        <w:r>
          <w:rPr>
            <w:rFonts w:ascii="Times New Roman" w:eastAsia="Times New Roman" w:hAnsi="Times New Roman" w:cs="Times New Roman"/>
            <w:color w:val="0000FF"/>
            <w:spacing w:val="1"/>
            <w:u w:val="single" w:color="0000FF"/>
          </w:rPr>
          <w:t>w</w:t>
        </w:r>
      </w:hyperlink>
      <w:r>
        <w:rPr>
          <w:rFonts w:ascii="Times New Roman" w:eastAsia="Times New Roman" w:hAnsi="Times New Roman" w:cs="Times New Roman"/>
          <w:color w:val="0000FF"/>
          <w:u w:val="single" w:color="0000FF"/>
        </w:rPr>
        <w:t>.am</w:t>
      </w:r>
      <w:r>
        <w:rPr>
          <w:rFonts w:ascii="Times New Roman" w:eastAsia="Times New Roman" w:hAnsi="Times New Roman" w:cs="Times New Roman"/>
          <w:color w:val="0000FF"/>
          <w:spacing w:val="1"/>
          <w:u w:val="single" w:color="0000FF"/>
        </w:rPr>
        <w:t>a</w:t>
      </w:r>
      <w:hyperlink r:id="rId19">
        <w:r>
          <w:rPr>
            <w:rFonts w:ascii="Times New Roman" w:eastAsia="Times New Roman" w:hAnsi="Times New Roman" w:cs="Times New Roman"/>
            <w:color w:val="0000FF"/>
            <w:u w:val="single" w:color="0000FF"/>
          </w:rPr>
          <w:t>zon.com/s?k=Let</w:t>
        </w:r>
        <w:r>
          <w:rPr>
            <w:rFonts w:ascii="Times New Roman" w:eastAsia="Times New Roman" w:hAnsi="Times New Roman" w:cs="Times New Roman"/>
            <w:color w:val="0000FF"/>
            <w:spacing w:val="2"/>
            <w:u w:val="single" w:color="0000FF"/>
          </w:rPr>
          <w:t>+</w:t>
        </w:r>
      </w:hyperlink>
      <w:r>
        <w:rPr>
          <w:rFonts w:ascii="Times New Roman" w:eastAsia="Times New Roman" w:hAnsi="Times New Roman" w:cs="Times New Roman"/>
          <w:color w:val="0000FF"/>
          <w:u w:val="single" w:color="0000FF"/>
        </w:rPr>
        <w:t>G</w:t>
      </w:r>
      <w:hyperlink r:id="rId20">
        <w:r>
          <w:rPr>
            <w:rFonts w:ascii="Times New Roman" w:eastAsia="Times New Roman" w:hAnsi="Times New Roman" w:cs="Times New Roman"/>
            <w:color w:val="0000FF"/>
            <w:u w:val="single" w:color="0000FF"/>
          </w:rPr>
          <w:t>od+In</w:t>
        </w:r>
        <w:r>
          <w:rPr>
            <w:rFonts w:ascii="Times New Roman" w:eastAsia="Times New Roman" w:hAnsi="Times New Roman" w:cs="Times New Roman"/>
            <w:color w:val="0000FF"/>
            <w:spacing w:val="-1"/>
            <w:u w:val="single" w:color="0000FF"/>
          </w:rPr>
          <w:t>%</w:t>
        </w:r>
      </w:hyperlink>
      <w:r>
        <w:rPr>
          <w:rFonts w:ascii="Times New Roman" w:eastAsia="Times New Roman" w:hAnsi="Times New Roman" w:cs="Times New Roman"/>
          <w:color w:val="0000FF"/>
          <w:u w:val="single" w:color="0000FF"/>
        </w:rPr>
        <w:t>3</w:t>
      </w:r>
      <w:hyperlink r:id="rId21">
        <w:r>
          <w:rPr>
            <w:rFonts w:ascii="Times New Roman" w:eastAsia="Times New Roman" w:hAnsi="Times New Roman" w:cs="Times New Roman"/>
            <w:color w:val="0000FF"/>
            <w:u w:val="single" w:color="0000FF"/>
          </w:rPr>
          <w:t>A+One+Ignatian+Journey&amp;</w:t>
        </w:r>
        <w:r>
          <w:rPr>
            <w:rFonts w:ascii="Times New Roman" w:eastAsia="Times New Roman" w:hAnsi="Times New Roman" w:cs="Times New Roman"/>
            <w:color w:val="0000FF"/>
            <w:spacing w:val="-1"/>
            <w:u w:val="single" w:color="0000FF"/>
          </w:rPr>
          <w:t>r</w:t>
        </w:r>
        <w:r>
          <w:rPr>
            <w:rFonts w:ascii="Times New Roman" w:eastAsia="Times New Roman" w:hAnsi="Times New Roman" w:cs="Times New Roman"/>
            <w:color w:val="0000FF"/>
            <w:u w:val="single" w:color="0000FF"/>
          </w:rPr>
          <w:t>ef=nb_sb</w:t>
        </w:r>
        <w:r>
          <w:rPr>
            <w:rFonts w:ascii="Times New Roman" w:eastAsia="Times New Roman" w:hAnsi="Times New Roman" w:cs="Times New Roman"/>
            <w:color w:val="0000FF"/>
            <w:spacing w:val="-1"/>
            <w:u w:val="single" w:color="0000FF"/>
          </w:rPr>
          <w:t>_</w:t>
        </w:r>
        <w:r>
          <w:rPr>
            <w:rFonts w:ascii="Times New Roman" w:eastAsia="Times New Roman" w:hAnsi="Times New Roman" w:cs="Times New Roman"/>
            <w:color w:val="0000FF"/>
            <w:u w:val="single" w:color="0000FF"/>
          </w:rPr>
          <w:t>nos</w:t>
        </w:r>
        <w:r>
          <w:rPr>
            <w:rFonts w:ascii="Times New Roman" w:eastAsia="Times New Roman" w:hAnsi="Times New Roman" w:cs="Times New Roman"/>
            <w:color w:val="0000FF"/>
            <w:spacing w:val="-1"/>
            <w:u w:val="single" w:color="0000FF"/>
          </w:rPr>
          <w:t>s</w:t>
        </w:r>
      </w:hyperlink>
      <w:r>
        <w:rPr>
          <w:rFonts w:ascii="Times New Roman" w:eastAsia="Times New Roman" w:hAnsi="Times New Roman" w:cs="Times New Roman"/>
          <w:color w:val="0000FF"/>
          <w:spacing w:val="-1"/>
          <w:u w:val="single" w:color="0000FF"/>
        </w:rPr>
        <w:t>_</w:t>
      </w:r>
      <w:r>
        <w:rPr>
          <w:rFonts w:ascii="Times New Roman" w:eastAsia="Times New Roman" w:hAnsi="Times New Roman" w:cs="Times New Roman"/>
          <w:color w:val="0000FF"/>
          <w:u w:val="single" w:color="0000FF"/>
        </w:rPr>
        <w:t>2</w:t>
      </w:r>
    </w:p>
    <w:p w14:paraId="79E31AE6" w14:textId="77777777" w:rsidR="00B07FAA" w:rsidRDefault="00E03D07">
      <w:pPr>
        <w:spacing w:before="23" w:after="0" w:line="260" w:lineRule="auto"/>
        <w:ind w:left="104" w:right="126" w:firstLine="16"/>
        <w:rPr>
          <w:rFonts w:ascii="Times New Roman" w:eastAsia="Times New Roman" w:hAnsi="Times New Roman" w:cs="Times New Roman"/>
        </w:rPr>
      </w:pPr>
      <w:r>
        <w:rPr>
          <w:rFonts w:ascii="Calibri" w:eastAsia="Calibri" w:hAnsi="Calibri" w:cs="Calibri"/>
          <w:position w:val="7"/>
          <w:sz w:val="13"/>
          <w:szCs w:val="13"/>
        </w:rPr>
        <w:t>4</w:t>
      </w:r>
      <w:r>
        <w:rPr>
          <w:rFonts w:ascii="Calibri" w:eastAsia="Calibri" w:hAnsi="Calibri" w:cs="Calibri"/>
          <w:spacing w:val="29"/>
          <w:position w:val="7"/>
          <w:sz w:val="13"/>
          <w:szCs w:val="13"/>
        </w:rPr>
        <w:t xml:space="preserve"> </w:t>
      </w:r>
      <w:hyperlink r:id="rId22">
        <w:r>
          <w:rPr>
            <w:rFonts w:ascii="Times New Roman" w:eastAsia="Times New Roman" w:hAnsi="Times New Roman" w:cs="Times New Roman"/>
            <w:color w:val="0000FF"/>
            <w:u w:val="single" w:color="0000FF"/>
          </w:rPr>
          <w:t>https://www.amazon.com/Beginners-</w:t>
        </w:r>
        <w:r>
          <w:rPr>
            <w:rFonts w:ascii="Times New Roman" w:eastAsia="Times New Roman" w:hAnsi="Times New Roman" w:cs="Times New Roman"/>
            <w:color w:val="0000FF"/>
            <w:spacing w:val="2"/>
            <w:u w:val="single" w:color="0000FF"/>
          </w:rPr>
          <w:t>G</w:t>
        </w:r>
        <w:r>
          <w:rPr>
            <w:rFonts w:ascii="Times New Roman" w:eastAsia="Times New Roman" w:hAnsi="Times New Roman" w:cs="Times New Roman"/>
            <w:color w:val="0000FF"/>
            <w:u w:val="single" w:color="0000FF"/>
          </w:rPr>
          <w:t>uide-End-Pr</w:t>
        </w:r>
        <w:r>
          <w:rPr>
            <w:rFonts w:ascii="Times New Roman" w:eastAsia="Times New Roman" w:hAnsi="Times New Roman" w:cs="Times New Roman"/>
            <w:color w:val="0000FF"/>
            <w:spacing w:val="-2"/>
            <w:u w:val="single" w:color="0000FF"/>
          </w:rPr>
          <w:t>a</w:t>
        </w:r>
      </w:hyperlink>
      <w:r>
        <w:rPr>
          <w:rFonts w:ascii="Times New Roman" w:eastAsia="Times New Roman" w:hAnsi="Times New Roman" w:cs="Times New Roman"/>
          <w:color w:val="0000FF"/>
          <w:u w:val="single" w:color="0000FF"/>
        </w:rPr>
        <w:t>c</w:t>
      </w:r>
      <w:hyperlink r:id="rId23">
        <w:r>
          <w:rPr>
            <w:rFonts w:ascii="Times New Roman" w:eastAsia="Times New Roman" w:hAnsi="Times New Roman" w:cs="Times New Roman"/>
            <w:color w:val="0000FF"/>
            <w:u w:val="single" w:color="0000FF"/>
          </w:rPr>
          <w:t>tical-Advic</w:t>
        </w:r>
        <w:r>
          <w:rPr>
            <w:rFonts w:ascii="Times New Roman" w:eastAsia="Times New Roman" w:hAnsi="Times New Roman" w:cs="Times New Roman"/>
            <w:color w:val="0000FF"/>
            <w:spacing w:val="2"/>
            <w:u w:val="single" w:color="0000FF"/>
          </w:rPr>
          <w:t>e</w:t>
        </w:r>
      </w:hyperlink>
      <w:r>
        <w:rPr>
          <w:rFonts w:ascii="Times New Roman" w:eastAsia="Times New Roman" w:hAnsi="Times New Roman" w:cs="Times New Roman"/>
          <w:color w:val="0000FF"/>
          <w:u w:val="single" w:color="0000FF"/>
        </w:rPr>
        <w:t>-</w:t>
      </w:r>
      <w:r>
        <w:rPr>
          <w:rFonts w:ascii="Times New Roman" w:eastAsia="Times New Roman" w:hAnsi="Times New Roman" w:cs="Times New Roman"/>
          <w:color w:val="0000FF"/>
        </w:rPr>
        <w:t xml:space="preserve"> </w:t>
      </w:r>
      <w:r>
        <w:rPr>
          <w:rFonts w:ascii="Times New Roman" w:eastAsia="Times New Roman" w:hAnsi="Times New Roman" w:cs="Times New Roman"/>
          <w:color w:val="0000FF"/>
          <w:u w:val="single" w:color="0000FF"/>
        </w:rPr>
        <w:t>ebook/</w:t>
      </w:r>
      <w:r>
        <w:rPr>
          <w:rFonts w:ascii="Times New Roman" w:eastAsia="Times New Roman" w:hAnsi="Times New Roman" w:cs="Times New Roman"/>
          <w:color w:val="0000FF"/>
          <w:spacing w:val="-2"/>
          <w:u w:val="single" w:color="0000FF"/>
        </w:rPr>
        <w:t>d</w:t>
      </w:r>
      <w:r>
        <w:rPr>
          <w:rFonts w:ascii="Times New Roman" w:eastAsia="Times New Roman" w:hAnsi="Times New Roman" w:cs="Times New Roman"/>
          <w:color w:val="0000FF"/>
          <w:spacing w:val="2"/>
          <w:u w:val="single" w:color="0000FF"/>
        </w:rPr>
        <w:t>p</w:t>
      </w:r>
      <w:r>
        <w:rPr>
          <w:rFonts w:ascii="Times New Roman" w:eastAsia="Times New Roman" w:hAnsi="Times New Roman" w:cs="Times New Roman"/>
          <w:color w:val="0000FF"/>
          <w:u w:val="single" w:color="0000FF"/>
        </w:rPr>
        <w:t>/B</w:t>
      </w:r>
      <w:r>
        <w:rPr>
          <w:rFonts w:ascii="Times New Roman" w:eastAsia="Times New Roman" w:hAnsi="Times New Roman" w:cs="Times New Roman"/>
          <w:color w:val="0000FF"/>
          <w:spacing w:val="-2"/>
          <w:u w:val="single" w:color="0000FF"/>
        </w:rPr>
        <w:t>0</w:t>
      </w:r>
      <w:r>
        <w:rPr>
          <w:rFonts w:ascii="Times New Roman" w:eastAsia="Times New Roman" w:hAnsi="Times New Roman" w:cs="Times New Roman"/>
          <w:color w:val="0000FF"/>
          <w:spacing w:val="2"/>
          <w:u w:val="single" w:color="0000FF"/>
        </w:rPr>
        <w:t>7</w:t>
      </w:r>
      <w:r>
        <w:rPr>
          <w:rFonts w:ascii="Times New Roman" w:eastAsia="Times New Roman" w:hAnsi="Times New Roman" w:cs="Times New Roman"/>
          <w:color w:val="0000FF"/>
          <w:u w:val="single" w:color="0000FF"/>
        </w:rPr>
        <w:t>M9LN65C/</w:t>
      </w:r>
      <w:r>
        <w:rPr>
          <w:rFonts w:ascii="Times New Roman" w:eastAsia="Times New Roman" w:hAnsi="Times New Roman" w:cs="Times New Roman"/>
          <w:color w:val="0000FF"/>
          <w:spacing w:val="-2"/>
          <w:u w:val="single" w:color="0000FF"/>
        </w:rPr>
        <w:t>r</w:t>
      </w:r>
      <w:r>
        <w:rPr>
          <w:rFonts w:ascii="Times New Roman" w:eastAsia="Times New Roman" w:hAnsi="Times New Roman" w:cs="Times New Roman"/>
          <w:color w:val="0000FF"/>
          <w:u w:val="single" w:color="0000FF"/>
        </w:rPr>
        <w:t>ef=sr_1_1?dchild=1&amp;keywords=A+Beginners+G</w:t>
      </w:r>
      <w:r>
        <w:rPr>
          <w:rFonts w:ascii="Times New Roman" w:eastAsia="Times New Roman" w:hAnsi="Times New Roman" w:cs="Times New Roman"/>
          <w:color w:val="0000FF"/>
          <w:spacing w:val="2"/>
          <w:u w:val="single" w:color="0000FF"/>
        </w:rPr>
        <w:t>u</w:t>
      </w:r>
      <w:r>
        <w:rPr>
          <w:rFonts w:ascii="Times New Roman" w:eastAsia="Times New Roman" w:hAnsi="Times New Roman" w:cs="Times New Roman"/>
          <w:color w:val="0000FF"/>
          <w:u w:val="single" w:color="0000FF"/>
        </w:rPr>
        <w:t>ide+to+the+End&amp;qid=1624</w:t>
      </w:r>
    </w:p>
    <w:p w14:paraId="188BDCB9" w14:textId="77777777" w:rsidR="00B07FAA" w:rsidRDefault="00E03D07">
      <w:pPr>
        <w:spacing w:after="0" w:line="250" w:lineRule="exact"/>
        <w:ind w:left="115" w:right="-20"/>
        <w:rPr>
          <w:rFonts w:ascii="Times New Roman" w:eastAsia="Times New Roman" w:hAnsi="Times New Roman" w:cs="Times New Roman"/>
        </w:rPr>
      </w:pPr>
      <w:r>
        <w:rPr>
          <w:rFonts w:ascii="Times New Roman" w:eastAsia="Times New Roman" w:hAnsi="Times New Roman" w:cs="Times New Roman"/>
          <w:color w:val="0000FF"/>
          <w:u w:val="single" w:color="0000FF"/>
        </w:rPr>
        <w:t>909</w:t>
      </w:r>
      <w:r>
        <w:rPr>
          <w:rFonts w:ascii="Times New Roman" w:eastAsia="Times New Roman" w:hAnsi="Times New Roman" w:cs="Times New Roman"/>
          <w:color w:val="0000FF"/>
          <w:spacing w:val="-2"/>
          <w:u w:val="single" w:color="0000FF"/>
        </w:rPr>
        <w:t>1</w:t>
      </w:r>
      <w:r>
        <w:rPr>
          <w:rFonts w:ascii="Times New Roman" w:eastAsia="Times New Roman" w:hAnsi="Times New Roman" w:cs="Times New Roman"/>
          <w:color w:val="0000FF"/>
          <w:u w:val="single" w:color="0000FF"/>
        </w:rPr>
        <w:t>89&amp;sr=8-1</w:t>
      </w:r>
    </w:p>
    <w:p w14:paraId="489F5FBA" w14:textId="77777777" w:rsidR="00B07FAA" w:rsidRDefault="00E03D07">
      <w:pPr>
        <w:spacing w:before="25" w:after="0" w:line="260" w:lineRule="auto"/>
        <w:ind w:left="104" w:right="1443" w:firstLine="16"/>
        <w:rPr>
          <w:rFonts w:ascii="Times New Roman" w:eastAsia="Times New Roman" w:hAnsi="Times New Roman" w:cs="Times New Roman"/>
        </w:rPr>
      </w:pPr>
      <w:r>
        <w:rPr>
          <w:rFonts w:ascii="Calibri" w:eastAsia="Calibri" w:hAnsi="Calibri" w:cs="Calibri"/>
          <w:position w:val="7"/>
          <w:sz w:val="13"/>
          <w:szCs w:val="13"/>
        </w:rPr>
        <w:t>5</w:t>
      </w:r>
      <w:r>
        <w:rPr>
          <w:rFonts w:ascii="Calibri" w:eastAsia="Calibri" w:hAnsi="Calibri" w:cs="Calibri"/>
          <w:spacing w:val="29"/>
          <w:position w:val="7"/>
          <w:sz w:val="13"/>
          <w:szCs w:val="13"/>
        </w:rPr>
        <w:t xml:space="preserve"> </w:t>
      </w:r>
      <w:r>
        <w:rPr>
          <w:rFonts w:ascii="Times New Roman" w:eastAsia="Times New Roman" w:hAnsi="Times New Roman" w:cs="Times New Roman"/>
          <w:color w:val="0000FF"/>
          <w:u w:val="single" w:color="0000FF"/>
        </w:rPr>
        <w:t>https://first-exercises.us1</w:t>
      </w:r>
      <w:r>
        <w:rPr>
          <w:rFonts w:ascii="Times New Roman" w:eastAsia="Times New Roman" w:hAnsi="Times New Roman" w:cs="Times New Roman"/>
          <w:color w:val="0000FF"/>
          <w:spacing w:val="3"/>
          <w:u w:val="single" w:color="0000FF"/>
        </w:rPr>
        <w:t>0</w:t>
      </w:r>
      <w:r>
        <w:rPr>
          <w:rFonts w:ascii="Times New Roman" w:eastAsia="Times New Roman" w:hAnsi="Times New Roman" w:cs="Times New Roman"/>
          <w:color w:val="0000FF"/>
          <w:u w:val="single" w:color="0000FF"/>
        </w:rPr>
        <w:t>.list-</w:t>
      </w:r>
      <w:r>
        <w:rPr>
          <w:rFonts w:ascii="Times New Roman" w:eastAsia="Times New Roman" w:hAnsi="Times New Roman" w:cs="Times New Roman"/>
          <w:color w:val="0000FF"/>
        </w:rPr>
        <w:t xml:space="preserve"> </w:t>
      </w:r>
      <w:r>
        <w:rPr>
          <w:rFonts w:ascii="Times New Roman" w:eastAsia="Times New Roman" w:hAnsi="Times New Roman" w:cs="Times New Roman"/>
          <w:color w:val="0000FF"/>
          <w:u w:val="single" w:color="0000FF"/>
        </w:rPr>
        <w:t>manage.com/track/click?</w:t>
      </w:r>
      <w:r>
        <w:rPr>
          <w:rFonts w:ascii="Times New Roman" w:eastAsia="Times New Roman" w:hAnsi="Times New Roman" w:cs="Times New Roman"/>
          <w:color w:val="0000FF"/>
          <w:spacing w:val="3"/>
          <w:u w:val="single" w:color="0000FF"/>
        </w:rPr>
        <w:t>u</w:t>
      </w:r>
      <w:r>
        <w:rPr>
          <w:rFonts w:ascii="Times New Roman" w:eastAsia="Times New Roman" w:hAnsi="Times New Roman" w:cs="Times New Roman"/>
          <w:color w:val="0000FF"/>
          <w:u w:val="single" w:color="0000FF"/>
        </w:rPr>
        <w:t>=75fd6</w:t>
      </w:r>
      <w:r>
        <w:rPr>
          <w:rFonts w:ascii="Times New Roman" w:eastAsia="Times New Roman" w:hAnsi="Times New Roman" w:cs="Times New Roman"/>
          <w:color w:val="0000FF"/>
          <w:spacing w:val="-2"/>
          <w:u w:val="single" w:color="0000FF"/>
        </w:rPr>
        <w:t>f</w:t>
      </w:r>
      <w:r>
        <w:rPr>
          <w:rFonts w:ascii="Times New Roman" w:eastAsia="Times New Roman" w:hAnsi="Times New Roman" w:cs="Times New Roman"/>
          <w:color w:val="0000FF"/>
          <w:u w:val="single" w:color="0000FF"/>
        </w:rPr>
        <w:t>8cf8</w:t>
      </w:r>
      <w:r>
        <w:rPr>
          <w:rFonts w:ascii="Times New Roman" w:eastAsia="Times New Roman" w:hAnsi="Times New Roman" w:cs="Times New Roman"/>
          <w:color w:val="0000FF"/>
          <w:spacing w:val="-2"/>
          <w:u w:val="single" w:color="0000FF"/>
        </w:rPr>
        <w:t>d</w:t>
      </w:r>
      <w:r>
        <w:rPr>
          <w:rFonts w:ascii="Times New Roman" w:eastAsia="Times New Roman" w:hAnsi="Times New Roman" w:cs="Times New Roman"/>
          <w:color w:val="0000FF"/>
          <w:u w:val="single" w:color="0000FF"/>
        </w:rPr>
        <w:t>eaab17d09</w:t>
      </w:r>
      <w:r>
        <w:rPr>
          <w:rFonts w:ascii="Times New Roman" w:eastAsia="Times New Roman" w:hAnsi="Times New Roman" w:cs="Times New Roman"/>
          <w:color w:val="0000FF"/>
          <w:spacing w:val="-1"/>
          <w:u w:val="single" w:color="0000FF"/>
        </w:rPr>
        <w:t>6</w:t>
      </w:r>
      <w:r>
        <w:rPr>
          <w:rFonts w:ascii="Times New Roman" w:eastAsia="Times New Roman" w:hAnsi="Times New Roman" w:cs="Times New Roman"/>
          <w:color w:val="0000FF"/>
          <w:spacing w:val="-2"/>
          <w:u w:val="single" w:color="0000FF"/>
        </w:rPr>
        <w:t>1</w:t>
      </w:r>
      <w:r>
        <w:rPr>
          <w:rFonts w:ascii="Times New Roman" w:eastAsia="Times New Roman" w:hAnsi="Times New Roman" w:cs="Times New Roman"/>
          <w:color w:val="0000FF"/>
          <w:spacing w:val="2"/>
          <w:u w:val="single" w:color="0000FF"/>
        </w:rPr>
        <w:t>d</w:t>
      </w:r>
      <w:r>
        <w:rPr>
          <w:rFonts w:ascii="Times New Roman" w:eastAsia="Times New Roman" w:hAnsi="Times New Roman" w:cs="Times New Roman"/>
          <w:color w:val="0000FF"/>
          <w:u w:val="single" w:color="0000FF"/>
        </w:rPr>
        <w:t>a5&amp;id=b54</w:t>
      </w:r>
      <w:r>
        <w:rPr>
          <w:rFonts w:ascii="Times New Roman" w:eastAsia="Times New Roman" w:hAnsi="Times New Roman" w:cs="Times New Roman"/>
          <w:color w:val="0000FF"/>
          <w:spacing w:val="-2"/>
          <w:u w:val="single" w:color="0000FF"/>
        </w:rPr>
        <w:t>8</w:t>
      </w:r>
      <w:r>
        <w:rPr>
          <w:rFonts w:ascii="Times New Roman" w:eastAsia="Times New Roman" w:hAnsi="Times New Roman" w:cs="Times New Roman"/>
          <w:color w:val="0000FF"/>
          <w:u w:val="single" w:color="0000FF"/>
        </w:rPr>
        <w:t>fb5c23&amp;e=a0332c9cc8</w:t>
      </w:r>
    </w:p>
    <w:p w14:paraId="25283717" w14:textId="77777777" w:rsidR="00B07FAA" w:rsidRDefault="00B07FAA">
      <w:pPr>
        <w:spacing w:after="0" w:line="200" w:lineRule="exact"/>
        <w:rPr>
          <w:sz w:val="20"/>
          <w:szCs w:val="20"/>
        </w:rPr>
      </w:pPr>
    </w:p>
    <w:p w14:paraId="12D64300" w14:textId="77777777" w:rsidR="00B07FAA" w:rsidRDefault="00B07FAA">
      <w:pPr>
        <w:spacing w:after="0" w:line="200" w:lineRule="exact"/>
        <w:rPr>
          <w:sz w:val="20"/>
          <w:szCs w:val="20"/>
        </w:rPr>
      </w:pPr>
    </w:p>
    <w:p w14:paraId="40D52214" w14:textId="77777777" w:rsidR="00B07FAA" w:rsidRDefault="00B07FAA">
      <w:pPr>
        <w:spacing w:after="0" w:line="200" w:lineRule="exact"/>
        <w:rPr>
          <w:sz w:val="20"/>
          <w:szCs w:val="20"/>
        </w:rPr>
      </w:pPr>
    </w:p>
    <w:p w14:paraId="4B893341" w14:textId="77777777" w:rsidR="00B07FAA" w:rsidRDefault="00B07FAA">
      <w:pPr>
        <w:spacing w:after="0" w:line="200" w:lineRule="exact"/>
        <w:rPr>
          <w:sz w:val="20"/>
          <w:szCs w:val="20"/>
        </w:rPr>
      </w:pPr>
    </w:p>
    <w:p w14:paraId="69802438" w14:textId="77777777" w:rsidR="00B07FAA" w:rsidRDefault="00B07FAA">
      <w:pPr>
        <w:spacing w:after="0" w:line="240" w:lineRule="exact"/>
        <w:rPr>
          <w:sz w:val="24"/>
          <w:szCs w:val="24"/>
        </w:rPr>
      </w:pPr>
    </w:p>
    <w:p w14:paraId="73FA6FDA" w14:textId="46944CF9" w:rsidR="00B07FAA" w:rsidRDefault="00910B99">
      <w:pPr>
        <w:spacing w:before="42" w:after="0" w:line="239" w:lineRule="auto"/>
        <w:ind w:left="120" w:right="115"/>
        <w:rPr>
          <w:rFonts w:ascii="Times New Roman" w:eastAsia="Times New Roman" w:hAnsi="Times New Roman" w:cs="Times New Roman"/>
        </w:rPr>
      </w:pPr>
      <w:r>
        <w:rPr>
          <w:noProof/>
        </w:rPr>
        <mc:AlternateContent>
          <mc:Choice Requires="wpg">
            <w:drawing>
              <wp:anchor distT="0" distB="0" distL="114300" distR="114300" simplePos="0" relativeHeight="251503104" behindDoc="1" locked="0" layoutInCell="1" allowOverlap="1" wp14:anchorId="76ACB8A8" wp14:editId="630EB721">
                <wp:simplePos x="0" y="0"/>
                <wp:positionH relativeFrom="page">
                  <wp:posOffset>914400</wp:posOffset>
                </wp:positionH>
                <wp:positionV relativeFrom="paragraph">
                  <wp:posOffset>-29845</wp:posOffset>
                </wp:positionV>
                <wp:extent cx="1828800" cy="1270"/>
                <wp:effectExtent l="9525" t="9525" r="9525" b="8255"/>
                <wp:wrapNone/>
                <wp:docPr id="309" name="Group 6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47"/>
                          <a:chExt cx="2880" cy="2"/>
                        </a:xfrm>
                      </wpg:grpSpPr>
                      <wps:wsp>
                        <wps:cNvPr id="310" name="Freeform 625"/>
                        <wps:cNvSpPr>
                          <a:spLocks/>
                        </wps:cNvSpPr>
                        <wps:spPr bwMode="auto">
                          <a:xfrm>
                            <a:off x="1440" y="-47"/>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D5ADAA" id="Group 624" o:spid="_x0000_s1026" style="position:absolute;margin-left:1in;margin-top:-2.35pt;width:2in;height:.1pt;z-index:-251813376;mso-position-horizontal-relative:page" coordorigin="1440,-47"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">
                <v:shape id="Freeform 625" o:spid="_x0000_s1027" style="position:absolute;left:1440;top:-47;width:2880;height:2;visibility:visible;mso-wrap-style:square;v-text-anchor:top" coordsize="28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C+xsMA&#10;AADcAAAADwAAAGRycy9kb3ducmV2LnhtbERPXWvCMBR9H/gfwhV8m6lzk9EZRQRBxhBale3x0lzb&#10;YnPTJVmt/nrzMPDxcL7ny940oiPna8sKJuMEBHFhdc2lgsN+8/wOwgdkjY1lUnAlD8vF4GmOqbYX&#10;zqjLQyliCPsUFVQhtKmUvqjIoB/bljhyJ+sMhghdKbXDSww3jXxJkpk0WHNsqLCldUXFOf8zCo6/&#10;Xxvdv/qb+3nbfmbfmXT5rlNqNOxXHyAC9eEh/ndvtYLpJM6PZ+IRkI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wC+xsMAAADcAAAADwAAAAAAAAAAAAAAAACYAgAAZHJzL2Rv&#10;d25yZXYueG1sUEsFBgAAAAAEAAQA9QAAAIgDAAAAAA==&#10;" path="m,l2880,e" filled="f" strokeweight=".82pt">
                  <v:path arrowok="t" o:connecttype="custom" o:connectlocs="0,0;2880,0" o:connectangles="0,0"/>
                </v:shape>
                <w10:wrap anchorx="page"/>
              </v:group>
            </w:pict>
          </mc:Fallback>
        </mc:AlternateContent>
      </w:r>
      <w:r w:rsidR="00E03D07">
        <w:rPr>
          <w:rFonts w:ascii="Times New Roman" w:eastAsia="Times New Roman" w:hAnsi="Times New Roman" w:cs="Times New Roman"/>
          <w:position w:val="9"/>
          <w:sz w:val="14"/>
          <w:szCs w:val="14"/>
        </w:rPr>
        <w:t>i</w:t>
      </w:r>
      <w:r w:rsidR="00E03D07">
        <w:rPr>
          <w:rFonts w:ascii="Times New Roman" w:eastAsia="Times New Roman" w:hAnsi="Times New Roman" w:cs="Times New Roman"/>
          <w:spacing w:val="22"/>
          <w:position w:val="9"/>
          <w:sz w:val="14"/>
          <w:szCs w:val="14"/>
        </w:rPr>
        <w:t xml:space="preserve"> </w:t>
      </w:r>
      <w:r w:rsidR="00E03D07">
        <w:rPr>
          <w:rFonts w:ascii="Times New Roman" w:eastAsia="Times New Roman" w:hAnsi="Times New Roman" w:cs="Times New Roman"/>
        </w:rPr>
        <w:t>This</w:t>
      </w:r>
      <w:r w:rsidR="00E03D07">
        <w:rPr>
          <w:rFonts w:ascii="Times New Roman" w:eastAsia="Times New Roman" w:hAnsi="Times New Roman" w:cs="Times New Roman"/>
          <w:spacing w:val="-8"/>
        </w:rPr>
        <w:t xml:space="preserve"> </w:t>
      </w:r>
      <w:r w:rsidR="00E03D07">
        <w:rPr>
          <w:rFonts w:ascii="Times New Roman" w:eastAsia="Times New Roman" w:hAnsi="Times New Roman" w:cs="Times New Roman"/>
        </w:rPr>
        <w:t>bo</w:t>
      </w:r>
      <w:r w:rsidR="00E03D07">
        <w:rPr>
          <w:rFonts w:ascii="Times New Roman" w:eastAsia="Times New Roman" w:hAnsi="Times New Roman" w:cs="Times New Roman"/>
          <w:spacing w:val="-2"/>
        </w:rPr>
        <w:t>o</w:t>
      </w:r>
      <w:r w:rsidR="00E03D07">
        <w:rPr>
          <w:rFonts w:ascii="Times New Roman" w:eastAsia="Times New Roman" w:hAnsi="Times New Roman" w:cs="Times New Roman"/>
        </w:rPr>
        <w:t>k</w:t>
      </w:r>
      <w:r w:rsidR="00E03D07">
        <w:rPr>
          <w:rFonts w:ascii="Times New Roman" w:eastAsia="Times New Roman" w:hAnsi="Times New Roman" w:cs="Times New Roman"/>
          <w:spacing w:val="-7"/>
        </w:rPr>
        <w:t xml:space="preserve"> </w:t>
      </w:r>
      <w:r w:rsidR="00E03D07">
        <w:rPr>
          <w:rFonts w:ascii="Times New Roman" w:eastAsia="Times New Roman" w:hAnsi="Times New Roman" w:cs="Times New Roman"/>
        </w:rPr>
        <w:t>is</w:t>
      </w:r>
      <w:r w:rsidR="00E03D07">
        <w:rPr>
          <w:rFonts w:ascii="Times New Roman" w:eastAsia="Times New Roman" w:hAnsi="Times New Roman" w:cs="Times New Roman"/>
          <w:spacing w:val="-4"/>
        </w:rPr>
        <w:t xml:space="preserve"> </w:t>
      </w:r>
      <w:r w:rsidR="00E03D07">
        <w:rPr>
          <w:rFonts w:ascii="Times New Roman" w:eastAsia="Times New Roman" w:hAnsi="Times New Roman" w:cs="Times New Roman"/>
        </w:rPr>
        <w:t>for</w:t>
      </w:r>
      <w:r w:rsidR="00E03D07">
        <w:rPr>
          <w:rFonts w:ascii="Times New Roman" w:eastAsia="Times New Roman" w:hAnsi="Times New Roman" w:cs="Times New Roman"/>
          <w:spacing w:val="-6"/>
        </w:rPr>
        <w:t xml:space="preserve"> </w:t>
      </w:r>
      <w:r w:rsidR="00E03D07">
        <w:rPr>
          <w:rFonts w:ascii="Times New Roman" w:eastAsia="Times New Roman" w:hAnsi="Times New Roman" w:cs="Times New Roman"/>
        </w:rPr>
        <w:t>advanced</w:t>
      </w:r>
      <w:r w:rsidR="00E03D07">
        <w:rPr>
          <w:rFonts w:ascii="Times New Roman" w:eastAsia="Times New Roman" w:hAnsi="Times New Roman" w:cs="Times New Roman"/>
          <w:spacing w:val="-16"/>
        </w:rPr>
        <w:t xml:space="preserve"> </w:t>
      </w:r>
      <w:r w:rsidR="00E03D07">
        <w:rPr>
          <w:rFonts w:ascii="Times New Roman" w:eastAsia="Times New Roman" w:hAnsi="Times New Roman" w:cs="Times New Roman"/>
        </w:rPr>
        <w:t>students</w:t>
      </w:r>
      <w:r w:rsidR="00E03D07">
        <w:rPr>
          <w:rFonts w:ascii="Times New Roman" w:eastAsia="Times New Roman" w:hAnsi="Times New Roman" w:cs="Times New Roman"/>
          <w:spacing w:val="-14"/>
        </w:rPr>
        <w:t xml:space="preserve"> </w:t>
      </w:r>
      <w:r w:rsidR="00E03D07">
        <w:rPr>
          <w:rFonts w:ascii="Times New Roman" w:eastAsia="Times New Roman" w:hAnsi="Times New Roman" w:cs="Times New Roman"/>
        </w:rPr>
        <w:t>who</w:t>
      </w:r>
      <w:r w:rsidR="00E03D07">
        <w:rPr>
          <w:rFonts w:ascii="Times New Roman" w:eastAsia="Times New Roman" w:hAnsi="Times New Roman" w:cs="Times New Roman"/>
          <w:spacing w:val="-10"/>
        </w:rPr>
        <w:t xml:space="preserve"> </w:t>
      </w:r>
      <w:r w:rsidR="00E03D07">
        <w:rPr>
          <w:rFonts w:ascii="Times New Roman" w:eastAsia="Times New Roman" w:hAnsi="Times New Roman" w:cs="Times New Roman"/>
        </w:rPr>
        <w:t>wish</w:t>
      </w:r>
      <w:r w:rsidR="00E03D07">
        <w:rPr>
          <w:rFonts w:ascii="Times New Roman" w:eastAsia="Times New Roman" w:hAnsi="Times New Roman" w:cs="Times New Roman"/>
          <w:spacing w:val="-7"/>
        </w:rPr>
        <w:t xml:space="preserve"> </w:t>
      </w:r>
      <w:r w:rsidR="00E03D07">
        <w:rPr>
          <w:rFonts w:ascii="Times New Roman" w:eastAsia="Times New Roman" w:hAnsi="Times New Roman" w:cs="Times New Roman"/>
        </w:rPr>
        <w:t>to</w:t>
      </w:r>
      <w:r w:rsidR="00E03D07">
        <w:rPr>
          <w:rFonts w:ascii="Times New Roman" w:eastAsia="Times New Roman" w:hAnsi="Times New Roman" w:cs="Times New Roman"/>
          <w:spacing w:val="-4"/>
        </w:rPr>
        <w:t xml:space="preserve"> </w:t>
      </w:r>
      <w:r w:rsidR="00E03D07">
        <w:rPr>
          <w:rFonts w:ascii="Times New Roman" w:eastAsia="Times New Roman" w:hAnsi="Times New Roman" w:cs="Times New Roman"/>
        </w:rPr>
        <w:t>expl</w:t>
      </w:r>
      <w:r w:rsidR="00E03D07">
        <w:rPr>
          <w:rFonts w:ascii="Times New Roman" w:eastAsia="Times New Roman" w:hAnsi="Times New Roman" w:cs="Times New Roman"/>
          <w:spacing w:val="-2"/>
        </w:rPr>
        <w:t>o</w:t>
      </w:r>
      <w:r w:rsidR="00E03D07">
        <w:rPr>
          <w:rFonts w:ascii="Times New Roman" w:eastAsia="Times New Roman" w:hAnsi="Times New Roman" w:cs="Times New Roman"/>
        </w:rPr>
        <w:t>re</w:t>
      </w:r>
      <w:r w:rsidR="00E03D07">
        <w:rPr>
          <w:rFonts w:ascii="Times New Roman" w:eastAsia="Times New Roman" w:hAnsi="Times New Roman" w:cs="Times New Roman"/>
          <w:spacing w:val="-14"/>
        </w:rPr>
        <w:t xml:space="preserve"> </w:t>
      </w:r>
      <w:r w:rsidR="00E03D07">
        <w:rPr>
          <w:rFonts w:ascii="Times New Roman" w:eastAsia="Times New Roman" w:hAnsi="Times New Roman" w:cs="Times New Roman"/>
        </w:rPr>
        <w:t>the</w:t>
      </w:r>
      <w:r w:rsidR="00E03D07">
        <w:rPr>
          <w:rFonts w:ascii="Times New Roman" w:eastAsia="Times New Roman" w:hAnsi="Times New Roman" w:cs="Times New Roman"/>
          <w:spacing w:val="-6"/>
        </w:rPr>
        <w:t xml:space="preserve"> </w:t>
      </w:r>
      <w:r w:rsidR="00E03D07">
        <w:rPr>
          <w:rFonts w:ascii="Times New Roman" w:eastAsia="Times New Roman" w:hAnsi="Times New Roman" w:cs="Times New Roman"/>
        </w:rPr>
        <w:t>po</w:t>
      </w:r>
      <w:r w:rsidR="00E03D07">
        <w:rPr>
          <w:rFonts w:ascii="Times New Roman" w:eastAsia="Times New Roman" w:hAnsi="Times New Roman" w:cs="Times New Roman"/>
          <w:spacing w:val="-3"/>
        </w:rPr>
        <w:t>s</w:t>
      </w:r>
      <w:r w:rsidR="00E03D07">
        <w:rPr>
          <w:rFonts w:ascii="Times New Roman" w:eastAsia="Times New Roman" w:hAnsi="Times New Roman" w:cs="Times New Roman"/>
          <w:spacing w:val="-1"/>
        </w:rPr>
        <w:t>s</w:t>
      </w:r>
      <w:r w:rsidR="00E03D07">
        <w:rPr>
          <w:rFonts w:ascii="Times New Roman" w:eastAsia="Times New Roman" w:hAnsi="Times New Roman" w:cs="Times New Roman"/>
        </w:rPr>
        <w:t>ibility</w:t>
      </w:r>
      <w:r w:rsidR="00E03D07">
        <w:rPr>
          <w:rFonts w:ascii="Times New Roman" w:eastAsia="Times New Roman" w:hAnsi="Times New Roman" w:cs="Times New Roman"/>
          <w:spacing w:val="-18"/>
        </w:rPr>
        <w:t xml:space="preserve"> </w:t>
      </w:r>
      <w:r w:rsidR="00E03D07">
        <w:rPr>
          <w:rFonts w:ascii="Times New Roman" w:eastAsia="Times New Roman" w:hAnsi="Times New Roman" w:cs="Times New Roman"/>
        </w:rPr>
        <w:t>and</w:t>
      </w:r>
      <w:r w:rsidR="00E03D07">
        <w:rPr>
          <w:rFonts w:ascii="Times New Roman" w:eastAsia="Times New Roman" w:hAnsi="Times New Roman" w:cs="Times New Roman"/>
          <w:spacing w:val="-6"/>
        </w:rPr>
        <w:t xml:space="preserve"> </w:t>
      </w:r>
      <w:r w:rsidR="00E03D07">
        <w:rPr>
          <w:rFonts w:ascii="Times New Roman" w:eastAsia="Times New Roman" w:hAnsi="Times New Roman" w:cs="Times New Roman"/>
        </w:rPr>
        <w:t>Mystery</w:t>
      </w:r>
      <w:r w:rsidR="00E03D07">
        <w:rPr>
          <w:rFonts w:ascii="Times New Roman" w:eastAsia="Times New Roman" w:hAnsi="Times New Roman" w:cs="Times New Roman"/>
          <w:spacing w:val="-14"/>
        </w:rPr>
        <w:t xml:space="preserve"> </w:t>
      </w:r>
      <w:r w:rsidR="00E03D07">
        <w:rPr>
          <w:rFonts w:ascii="Times New Roman" w:eastAsia="Times New Roman" w:hAnsi="Times New Roman" w:cs="Times New Roman"/>
        </w:rPr>
        <w:t>of</w:t>
      </w:r>
      <w:r w:rsidR="00E03D07">
        <w:rPr>
          <w:rFonts w:ascii="Times New Roman" w:eastAsia="Times New Roman" w:hAnsi="Times New Roman" w:cs="Times New Roman"/>
          <w:spacing w:val="-4"/>
        </w:rPr>
        <w:t xml:space="preserve"> </w:t>
      </w:r>
      <w:r w:rsidR="00E03D07">
        <w:rPr>
          <w:rFonts w:ascii="Times New Roman" w:eastAsia="Times New Roman" w:hAnsi="Times New Roman" w:cs="Times New Roman"/>
        </w:rPr>
        <w:t>Universal Salvation,</w:t>
      </w:r>
      <w:r w:rsidR="00E03D07">
        <w:rPr>
          <w:rFonts w:ascii="Times New Roman" w:eastAsia="Times New Roman" w:hAnsi="Times New Roman" w:cs="Times New Roman"/>
          <w:spacing w:val="-18"/>
        </w:rPr>
        <w:t xml:space="preserve"> </w:t>
      </w:r>
      <w:r w:rsidR="00E03D07">
        <w:rPr>
          <w:rFonts w:ascii="Times New Roman" w:eastAsia="Times New Roman" w:hAnsi="Times New Roman" w:cs="Times New Roman"/>
        </w:rPr>
        <w:t>S</w:t>
      </w:r>
      <w:r w:rsidR="00E03D07">
        <w:rPr>
          <w:rFonts w:ascii="Times New Roman" w:eastAsia="Times New Roman" w:hAnsi="Times New Roman" w:cs="Times New Roman"/>
          <w:spacing w:val="-2"/>
        </w:rPr>
        <w:t>e</w:t>
      </w:r>
      <w:r w:rsidR="00E03D07">
        <w:rPr>
          <w:rFonts w:ascii="Times New Roman" w:eastAsia="Times New Roman" w:hAnsi="Times New Roman" w:cs="Times New Roman"/>
        </w:rPr>
        <w:t>e:</w:t>
      </w:r>
      <w:r w:rsidR="00E03D07">
        <w:rPr>
          <w:rFonts w:ascii="Times New Roman" w:eastAsia="Times New Roman" w:hAnsi="Times New Roman" w:cs="Times New Roman"/>
          <w:spacing w:val="-4"/>
        </w:rPr>
        <w:t xml:space="preserve"> </w:t>
      </w:r>
      <w:hyperlink r:id="rId24">
        <w:r w:rsidR="00E03D07">
          <w:rPr>
            <w:rFonts w:ascii="Times New Roman" w:eastAsia="Times New Roman" w:hAnsi="Times New Roman" w:cs="Times New Roman"/>
            <w:color w:val="0563C1"/>
            <w:u w:val="single" w:color="0563C1"/>
          </w:rPr>
          <w:t>https://www.amazon.com/Da</w:t>
        </w:r>
        <w:r w:rsidR="00E03D07">
          <w:rPr>
            <w:rFonts w:ascii="Times New Roman" w:eastAsia="Times New Roman" w:hAnsi="Times New Roman" w:cs="Times New Roman"/>
            <w:color w:val="0563C1"/>
            <w:spacing w:val="3"/>
            <w:u w:val="single" w:color="0563C1"/>
          </w:rPr>
          <w:t>r</w:t>
        </w:r>
      </w:hyperlink>
      <w:r w:rsidR="00E03D07">
        <w:rPr>
          <w:rFonts w:ascii="Times New Roman" w:eastAsia="Times New Roman" w:hAnsi="Times New Roman" w:cs="Times New Roman"/>
          <w:color w:val="0563C1"/>
          <w:u w:val="single" w:color="0563C1"/>
        </w:rPr>
        <w:t>e-Hop</w:t>
      </w:r>
      <w:r w:rsidR="00E03D07">
        <w:rPr>
          <w:rFonts w:ascii="Times New Roman" w:eastAsia="Times New Roman" w:hAnsi="Times New Roman" w:cs="Times New Roman"/>
          <w:color w:val="0563C1"/>
          <w:spacing w:val="2"/>
          <w:u w:val="single" w:color="0563C1"/>
        </w:rPr>
        <w:t>e</w:t>
      </w:r>
      <w:hyperlink r:id="rId25">
        <w:r w:rsidR="00E03D07">
          <w:rPr>
            <w:rFonts w:ascii="Times New Roman" w:eastAsia="Times New Roman" w:hAnsi="Times New Roman" w:cs="Times New Roman"/>
            <w:color w:val="0563C1"/>
            <w:u w:val="single" w:color="0563C1"/>
          </w:rPr>
          <w:t>-That-All-</w:t>
        </w:r>
        <w:r w:rsidR="00E03D07">
          <w:rPr>
            <w:rFonts w:ascii="Times New Roman" w:eastAsia="Times New Roman" w:hAnsi="Times New Roman" w:cs="Times New Roman"/>
            <w:color w:val="0563C1"/>
          </w:rPr>
          <w:t xml:space="preserve"> </w:t>
        </w:r>
      </w:hyperlink>
      <w:r w:rsidR="00E03D07">
        <w:rPr>
          <w:rFonts w:ascii="Times New Roman" w:eastAsia="Times New Roman" w:hAnsi="Times New Roman" w:cs="Times New Roman"/>
          <w:color w:val="0563C1"/>
          <w:u w:val="single" w:color="0563C1"/>
        </w:rPr>
        <w:t>Saved/dp/1</w:t>
      </w:r>
      <w:r w:rsidR="00E03D07">
        <w:rPr>
          <w:rFonts w:ascii="Times New Roman" w:eastAsia="Times New Roman" w:hAnsi="Times New Roman" w:cs="Times New Roman"/>
          <w:color w:val="0563C1"/>
          <w:spacing w:val="-1"/>
          <w:u w:val="single" w:color="0563C1"/>
        </w:rPr>
        <w:t>5</w:t>
      </w:r>
      <w:r w:rsidR="00E03D07">
        <w:rPr>
          <w:rFonts w:ascii="Times New Roman" w:eastAsia="Times New Roman" w:hAnsi="Times New Roman" w:cs="Times New Roman"/>
          <w:color w:val="0563C1"/>
          <w:spacing w:val="-2"/>
          <w:u w:val="single" w:color="0563C1"/>
        </w:rPr>
        <w:t>8</w:t>
      </w:r>
      <w:r w:rsidR="00E03D07">
        <w:rPr>
          <w:rFonts w:ascii="Times New Roman" w:eastAsia="Times New Roman" w:hAnsi="Times New Roman" w:cs="Times New Roman"/>
          <w:color w:val="0563C1"/>
          <w:u w:val="single" w:color="0563C1"/>
        </w:rPr>
        <w:t>617</w:t>
      </w:r>
      <w:r w:rsidR="00E03D07">
        <w:rPr>
          <w:rFonts w:ascii="Times New Roman" w:eastAsia="Times New Roman" w:hAnsi="Times New Roman" w:cs="Times New Roman"/>
          <w:color w:val="0563C1"/>
          <w:spacing w:val="-2"/>
          <w:u w:val="single" w:color="0563C1"/>
        </w:rPr>
        <w:t>9</w:t>
      </w:r>
      <w:r w:rsidR="00E03D07">
        <w:rPr>
          <w:rFonts w:ascii="Times New Roman" w:eastAsia="Times New Roman" w:hAnsi="Times New Roman" w:cs="Times New Roman"/>
          <w:color w:val="0563C1"/>
          <w:u w:val="single" w:color="0563C1"/>
        </w:rPr>
        <w:t>42X/ref=sr_1_1?crid=3AP9R8IHO083M&amp;dchild=1&amp;key</w:t>
      </w:r>
      <w:r w:rsidR="00E03D07">
        <w:rPr>
          <w:rFonts w:ascii="Times New Roman" w:eastAsia="Times New Roman" w:hAnsi="Times New Roman" w:cs="Times New Roman"/>
          <w:color w:val="0563C1"/>
          <w:spacing w:val="-2"/>
          <w:u w:val="single" w:color="0563C1"/>
        </w:rPr>
        <w:t>w</w:t>
      </w:r>
      <w:r w:rsidR="00E03D07">
        <w:rPr>
          <w:rFonts w:ascii="Times New Roman" w:eastAsia="Times New Roman" w:hAnsi="Times New Roman" w:cs="Times New Roman"/>
          <w:color w:val="0563C1"/>
          <w:u w:val="single" w:color="0563C1"/>
        </w:rPr>
        <w:t>ords=dare+we+hope+von+</w:t>
      </w:r>
      <w:r w:rsidR="00E03D07">
        <w:rPr>
          <w:rFonts w:ascii="Times New Roman" w:eastAsia="Times New Roman" w:hAnsi="Times New Roman" w:cs="Times New Roman"/>
          <w:color w:val="0563C1"/>
        </w:rPr>
        <w:t xml:space="preserve"> </w:t>
      </w:r>
      <w:r w:rsidR="00E03D07">
        <w:rPr>
          <w:rFonts w:ascii="Times New Roman" w:eastAsia="Times New Roman" w:hAnsi="Times New Roman" w:cs="Times New Roman"/>
          <w:color w:val="0563C1"/>
          <w:u w:val="single" w:color="0563C1"/>
        </w:rPr>
        <w:t>balthasar&amp;q</w:t>
      </w:r>
      <w:r w:rsidR="00E03D07">
        <w:rPr>
          <w:rFonts w:ascii="Times New Roman" w:eastAsia="Times New Roman" w:hAnsi="Times New Roman" w:cs="Times New Roman"/>
          <w:color w:val="0563C1"/>
          <w:spacing w:val="3"/>
          <w:u w:val="single" w:color="0563C1"/>
        </w:rPr>
        <w:t>i</w:t>
      </w:r>
      <w:r w:rsidR="00E03D07">
        <w:rPr>
          <w:rFonts w:ascii="Times New Roman" w:eastAsia="Times New Roman" w:hAnsi="Times New Roman" w:cs="Times New Roman"/>
          <w:color w:val="0563C1"/>
          <w:spacing w:val="2"/>
          <w:u w:val="single" w:color="0563C1"/>
        </w:rPr>
        <w:t>d</w:t>
      </w:r>
      <w:r w:rsidR="00E03D07">
        <w:rPr>
          <w:rFonts w:ascii="Times New Roman" w:eastAsia="Times New Roman" w:hAnsi="Times New Roman" w:cs="Times New Roman"/>
          <w:color w:val="0563C1"/>
          <w:u w:val="single" w:color="0563C1"/>
        </w:rPr>
        <w:t>=1630528360</w:t>
      </w:r>
      <w:r w:rsidR="00E03D07">
        <w:rPr>
          <w:rFonts w:ascii="Times New Roman" w:eastAsia="Times New Roman" w:hAnsi="Times New Roman" w:cs="Times New Roman"/>
          <w:color w:val="0563C1"/>
          <w:spacing w:val="-2"/>
          <w:u w:val="single" w:color="0563C1"/>
        </w:rPr>
        <w:t>&amp;</w:t>
      </w:r>
      <w:r w:rsidR="00E03D07">
        <w:rPr>
          <w:rFonts w:ascii="Times New Roman" w:eastAsia="Times New Roman" w:hAnsi="Times New Roman" w:cs="Times New Roman"/>
          <w:color w:val="0563C1"/>
          <w:u w:val="single" w:color="0563C1"/>
        </w:rPr>
        <w:t>sprefix=D</w:t>
      </w:r>
      <w:r w:rsidR="00E03D07">
        <w:rPr>
          <w:rFonts w:ascii="Times New Roman" w:eastAsia="Times New Roman" w:hAnsi="Times New Roman" w:cs="Times New Roman"/>
          <w:color w:val="0563C1"/>
          <w:spacing w:val="-2"/>
          <w:u w:val="single" w:color="0563C1"/>
        </w:rPr>
        <w:t>a</w:t>
      </w:r>
      <w:r w:rsidR="00E03D07">
        <w:rPr>
          <w:rFonts w:ascii="Times New Roman" w:eastAsia="Times New Roman" w:hAnsi="Times New Roman" w:cs="Times New Roman"/>
          <w:color w:val="0563C1"/>
          <w:u w:val="single" w:color="0563C1"/>
        </w:rPr>
        <w:t>re+</w:t>
      </w:r>
      <w:r w:rsidR="00E03D07">
        <w:rPr>
          <w:rFonts w:ascii="Times New Roman" w:eastAsia="Times New Roman" w:hAnsi="Times New Roman" w:cs="Times New Roman"/>
          <w:color w:val="0563C1"/>
          <w:spacing w:val="3"/>
          <w:u w:val="single" w:color="0563C1"/>
        </w:rPr>
        <w:t>W</w:t>
      </w:r>
      <w:r w:rsidR="00E03D07">
        <w:rPr>
          <w:rFonts w:ascii="Times New Roman" w:eastAsia="Times New Roman" w:hAnsi="Times New Roman" w:cs="Times New Roman"/>
          <w:color w:val="0563C1"/>
          <w:u w:val="single" w:color="0563C1"/>
        </w:rPr>
        <w:t>e+Ho</w:t>
      </w:r>
      <w:r w:rsidR="00E03D07">
        <w:rPr>
          <w:rFonts w:ascii="Times New Roman" w:eastAsia="Times New Roman" w:hAnsi="Times New Roman" w:cs="Times New Roman"/>
          <w:color w:val="0563C1"/>
          <w:spacing w:val="3"/>
          <w:u w:val="single" w:color="0563C1"/>
        </w:rPr>
        <w:t>p</w:t>
      </w:r>
      <w:r w:rsidR="00E03D07">
        <w:rPr>
          <w:rFonts w:ascii="Times New Roman" w:eastAsia="Times New Roman" w:hAnsi="Times New Roman" w:cs="Times New Roman"/>
          <w:color w:val="0563C1"/>
          <w:u w:val="single" w:color="0563C1"/>
        </w:rPr>
        <w:t>e%2Caps%</w:t>
      </w:r>
      <w:r w:rsidR="00E03D07">
        <w:rPr>
          <w:rFonts w:ascii="Times New Roman" w:eastAsia="Times New Roman" w:hAnsi="Times New Roman" w:cs="Times New Roman"/>
          <w:color w:val="0563C1"/>
          <w:spacing w:val="3"/>
          <w:u w:val="single" w:color="0563C1"/>
        </w:rPr>
        <w:t>2</w:t>
      </w:r>
      <w:r w:rsidR="00E03D07">
        <w:rPr>
          <w:rFonts w:ascii="Times New Roman" w:eastAsia="Times New Roman" w:hAnsi="Times New Roman" w:cs="Times New Roman"/>
          <w:color w:val="0563C1"/>
          <w:u w:val="single" w:color="0563C1"/>
        </w:rPr>
        <w:t>C781&amp;sr=8</w:t>
      </w:r>
      <w:r w:rsidR="00E03D07">
        <w:rPr>
          <w:rFonts w:ascii="Times New Roman" w:eastAsia="Times New Roman" w:hAnsi="Times New Roman" w:cs="Times New Roman"/>
          <w:color w:val="0563C1"/>
          <w:spacing w:val="2"/>
          <w:u w:val="single" w:color="0563C1"/>
        </w:rPr>
        <w:t>-</w:t>
      </w:r>
      <w:r w:rsidR="00E03D07">
        <w:rPr>
          <w:rFonts w:ascii="Times New Roman" w:eastAsia="Times New Roman" w:hAnsi="Times New Roman" w:cs="Times New Roman"/>
          <w:color w:val="0563C1"/>
          <w:u w:val="single" w:color="0563C1"/>
        </w:rPr>
        <w:t>1</w:t>
      </w:r>
    </w:p>
    <w:p w14:paraId="69A1F388" w14:textId="77777777" w:rsidR="00B07FAA" w:rsidRDefault="00B07FAA">
      <w:pPr>
        <w:spacing w:after="0"/>
        <w:sectPr w:rsidR="00B07FAA">
          <w:pgSz w:w="12240" w:h="15840"/>
          <w:pgMar w:top="1480" w:right="1340" w:bottom="280" w:left="1320" w:header="720" w:footer="720" w:gutter="0"/>
          <w:cols w:space="720"/>
        </w:sectPr>
      </w:pPr>
    </w:p>
    <w:p w14:paraId="050893A2" w14:textId="77777777" w:rsidR="00B07FAA" w:rsidRDefault="00E03D07">
      <w:pPr>
        <w:spacing w:before="78" w:after="0" w:line="240" w:lineRule="auto"/>
        <w:ind w:left="120" w:right="-20"/>
        <w:rPr>
          <w:rFonts w:ascii="Times New Roman" w:eastAsia="Times New Roman" w:hAnsi="Times New Roman" w:cs="Times New Roman"/>
        </w:rPr>
      </w:pPr>
      <w:r>
        <w:rPr>
          <w:rFonts w:ascii="Times New Roman" w:eastAsia="Times New Roman" w:hAnsi="Times New Roman" w:cs="Times New Roman"/>
          <w:b/>
          <w:bCs/>
        </w:rPr>
        <w:lastRenderedPageBreak/>
        <w:t>Book</w:t>
      </w:r>
      <w:r>
        <w:rPr>
          <w:rFonts w:ascii="Times New Roman" w:eastAsia="Times New Roman" w:hAnsi="Times New Roman" w:cs="Times New Roman"/>
          <w:b/>
          <w:bCs/>
          <w:spacing w:val="-9"/>
        </w:rPr>
        <w:t xml:space="preserve"> </w:t>
      </w:r>
      <w:r>
        <w:rPr>
          <w:rFonts w:ascii="Times New Roman" w:eastAsia="Times New Roman" w:hAnsi="Times New Roman" w:cs="Times New Roman"/>
          <w:b/>
          <w:bCs/>
        </w:rPr>
        <w:t>Anno</w:t>
      </w:r>
      <w:r>
        <w:rPr>
          <w:rFonts w:ascii="Times New Roman" w:eastAsia="Times New Roman" w:hAnsi="Times New Roman" w:cs="Times New Roman"/>
          <w:b/>
          <w:bCs/>
          <w:spacing w:val="-2"/>
        </w:rPr>
        <w:t>t</w:t>
      </w:r>
      <w:r>
        <w:rPr>
          <w:rFonts w:ascii="Times New Roman" w:eastAsia="Times New Roman" w:hAnsi="Times New Roman" w:cs="Times New Roman"/>
          <w:b/>
          <w:bCs/>
          <w:spacing w:val="2"/>
        </w:rPr>
        <w:t>a</w:t>
      </w:r>
      <w:r>
        <w:rPr>
          <w:rFonts w:ascii="Times New Roman" w:eastAsia="Times New Roman" w:hAnsi="Times New Roman" w:cs="Times New Roman"/>
          <w:b/>
          <w:bCs/>
        </w:rPr>
        <w:t>tion</w:t>
      </w:r>
      <w:r>
        <w:rPr>
          <w:rFonts w:ascii="Times New Roman" w:eastAsia="Times New Roman" w:hAnsi="Times New Roman" w:cs="Times New Roman"/>
          <w:b/>
          <w:bCs/>
          <w:spacing w:val="-21"/>
        </w:rPr>
        <w:t xml:space="preserve"> </w:t>
      </w:r>
      <w:r>
        <w:rPr>
          <w:rFonts w:ascii="Times New Roman" w:eastAsia="Times New Roman" w:hAnsi="Times New Roman" w:cs="Times New Roman"/>
          <w:b/>
          <w:bCs/>
          <w:spacing w:val="-1"/>
        </w:rPr>
        <w:t>F</w:t>
      </w:r>
      <w:r>
        <w:rPr>
          <w:rFonts w:ascii="Times New Roman" w:eastAsia="Times New Roman" w:hAnsi="Times New Roman" w:cs="Times New Roman"/>
          <w:b/>
          <w:bCs/>
        </w:rPr>
        <w:t>or:</w:t>
      </w:r>
    </w:p>
    <w:p w14:paraId="35145E8E" w14:textId="77777777" w:rsidR="00B07FAA" w:rsidRDefault="00B07FAA">
      <w:pPr>
        <w:spacing w:before="1" w:after="0" w:line="160" w:lineRule="exact"/>
        <w:rPr>
          <w:sz w:val="16"/>
          <w:szCs w:val="16"/>
        </w:rPr>
      </w:pPr>
    </w:p>
    <w:p w14:paraId="697C49F8" w14:textId="77777777" w:rsidR="00B07FAA" w:rsidRDefault="00E03D07">
      <w:pPr>
        <w:spacing w:after="0" w:line="240" w:lineRule="auto"/>
        <w:ind w:left="226" w:right="-20"/>
        <w:rPr>
          <w:rFonts w:ascii="Times New Roman" w:eastAsia="Times New Roman" w:hAnsi="Times New Roman" w:cs="Times New Roman"/>
        </w:rPr>
      </w:pPr>
      <w:r>
        <w:rPr>
          <w:rFonts w:ascii="Times New Roman" w:eastAsia="Times New Roman" w:hAnsi="Times New Roman" w:cs="Times New Roman"/>
          <w:w w:val="99"/>
        </w:rPr>
        <w:t>-</w:t>
      </w:r>
      <w:r>
        <w:rPr>
          <w:rFonts w:ascii="Times New Roman" w:eastAsia="Times New Roman" w:hAnsi="Times New Roman" w:cs="Times New Roman"/>
          <w:i/>
          <w:w w:val="99"/>
        </w:rPr>
        <w:t>Pilgrimage</w:t>
      </w:r>
      <w:r>
        <w:rPr>
          <w:rFonts w:ascii="Times New Roman" w:eastAsia="Times New Roman" w:hAnsi="Times New Roman" w:cs="Times New Roman"/>
          <w:i/>
          <w:spacing w:val="-20"/>
          <w:w w:val="99"/>
        </w:rPr>
        <w:t xml:space="preserve"> </w:t>
      </w:r>
      <w:r>
        <w:rPr>
          <w:rFonts w:ascii="Times New Roman" w:eastAsia="Times New Roman" w:hAnsi="Times New Roman" w:cs="Times New Roman"/>
          <w:i/>
        </w:rPr>
        <w:t>into</w:t>
      </w:r>
      <w:r>
        <w:rPr>
          <w:rFonts w:ascii="Times New Roman" w:eastAsia="Times New Roman" w:hAnsi="Times New Roman" w:cs="Times New Roman"/>
          <w:i/>
          <w:spacing w:val="-9"/>
        </w:rPr>
        <w:t xml:space="preserve"> </w:t>
      </w:r>
      <w:r>
        <w:rPr>
          <w:rFonts w:ascii="Times New Roman" w:eastAsia="Times New Roman" w:hAnsi="Times New Roman" w:cs="Times New Roman"/>
          <w:i/>
        </w:rPr>
        <w:t>the</w:t>
      </w:r>
      <w:r>
        <w:rPr>
          <w:rFonts w:ascii="Times New Roman" w:eastAsia="Times New Roman" w:hAnsi="Times New Roman" w:cs="Times New Roman"/>
          <w:i/>
          <w:spacing w:val="-9"/>
        </w:rPr>
        <w:t xml:space="preserve"> </w:t>
      </w:r>
      <w:r>
        <w:rPr>
          <w:rFonts w:ascii="Times New Roman" w:eastAsia="Times New Roman" w:hAnsi="Times New Roman" w:cs="Times New Roman"/>
          <w:i/>
        </w:rPr>
        <w:t>Last</w:t>
      </w:r>
      <w:r>
        <w:rPr>
          <w:rFonts w:ascii="Times New Roman" w:eastAsia="Times New Roman" w:hAnsi="Times New Roman" w:cs="Times New Roman"/>
          <w:i/>
          <w:spacing w:val="-11"/>
        </w:rPr>
        <w:t xml:space="preserve"> </w:t>
      </w:r>
      <w:r>
        <w:rPr>
          <w:rFonts w:ascii="Times New Roman" w:eastAsia="Times New Roman" w:hAnsi="Times New Roman" w:cs="Times New Roman"/>
          <w:i/>
          <w:spacing w:val="-3"/>
        </w:rPr>
        <w:t>T</w:t>
      </w:r>
      <w:r>
        <w:rPr>
          <w:rFonts w:ascii="Times New Roman" w:eastAsia="Times New Roman" w:hAnsi="Times New Roman" w:cs="Times New Roman"/>
          <w:i/>
          <w:spacing w:val="3"/>
        </w:rPr>
        <w:t>h</w:t>
      </w:r>
      <w:r>
        <w:rPr>
          <w:rFonts w:ascii="Times New Roman" w:eastAsia="Times New Roman" w:hAnsi="Times New Roman" w:cs="Times New Roman"/>
          <w:i/>
        </w:rPr>
        <w:t>ird</w:t>
      </w:r>
      <w:r>
        <w:rPr>
          <w:rFonts w:ascii="Times New Roman" w:eastAsia="Times New Roman" w:hAnsi="Times New Roman" w:cs="Times New Roman"/>
          <w:i/>
          <w:spacing w:val="-14"/>
        </w:rPr>
        <w:t xml:space="preserve"> </w:t>
      </w:r>
      <w:r>
        <w:rPr>
          <w:rFonts w:ascii="Times New Roman" w:eastAsia="Times New Roman" w:hAnsi="Times New Roman" w:cs="Times New Roman"/>
          <w:i/>
        </w:rPr>
        <w:t>of</w:t>
      </w:r>
      <w:r>
        <w:rPr>
          <w:rFonts w:ascii="Times New Roman" w:eastAsia="Times New Roman" w:hAnsi="Times New Roman" w:cs="Times New Roman"/>
          <w:i/>
          <w:spacing w:val="-5"/>
        </w:rPr>
        <w:t xml:space="preserve"> </w:t>
      </w:r>
      <w:r>
        <w:rPr>
          <w:rFonts w:ascii="Times New Roman" w:eastAsia="Times New Roman" w:hAnsi="Times New Roman" w:cs="Times New Roman"/>
          <w:i/>
        </w:rPr>
        <w:t>Life:</w:t>
      </w:r>
      <w:r>
        <w:rPr>
          <w:rFonts w:ascii="Times New Roman" w:eastAsia="Times New Roman" w:hAnsi="Times New Roman" w:cs="Times New Roman"/>
          <w:i/>
          <w:spacing w:val="-14"/>
        </w:rPr>
        <w:t xml:space="preserve"> </w:t>
      </w:r>
      <w:r>
        <w:rPr>
          <w:rFonts w:ascii="Times New Roman" w:eastAsia="Times New Roman" w:hAnsi="Times New Roman" w:cs="Times New Roman"/>
          <w:i/>
        </w:rPr>
        <w:t>7</w:t>
      </w:r>
      <w:r>
        <w:rPr>
          <w:rFonts w:ascii="Times New Roman" w:eastAsia="Times New Roman" w:hAnsi="Times New Roman" w:cs="Times New Roman"/>
          <w:i/>
          <w:spacing w:val="-3"/>
        </w:rPr>
        <w:t xml:space="preserve"> </w:t>
      </w:r>
      <w:r>
        <w:rPr>
          <w:rFonts w:ascii="Times New Roman" w:eastAsia="Times New Roman" w:hAnsi="Times New Roman" w:cs="Times New Roman"/>
          <w:i/>
          <w:w w:val="99"/>
        </w:rPr>
        <w:t>Gateways</w:t>
      </w:r>
      <w:r>
        <w:rPr>
          <w:rFonts w:ascii="Times New Roman" w:eastAsia="Times New Roman" w:hAnsi="Times New Roman" w:cs="Times New Roman"/>
          <w:i/>
          <w:spacing w:val="-17"/>
          <w:w w:val="99"/>
        </w:rPr>
        <w:t xml:space="preserve"> </w:t>
      </w:r>
      <w:r>
        <w:rPr>
          <w:rFonts w:ascii="Times New Roman" w:eastAsia="Times New Roman" w:hAnsi="Times New Roman" w:cs="Times New Roman"/>
          <w:i/>
        </w:rPr>
        <w:t>to</w:t>
      </w:r>
      <w:r>
        <w:rPr>
          <w:rFonts w:ascii="Times New Roman" w:eastAsia="Times New Roman" w:hAnsi="Times New Roman" w:cs="Times New Roman"/>
          <w:i/>
          <w:spacing w:val="-4"/>
        </w:rPr>
        <w:t xml:space="preserve"> </w:t>
      </w:r>
      <w:r>
        <w:rPr>
          <w:rFonts w:ascii="Times New Roman" w:eastAsia="Times New Roman" w:hAnsi="Times New Roman" w:cs="Times New Roman"/>
          <w:i/>
          <w:w w:val="99"/>
        </w:rPr>
        <w:t>Spiritual</w:t>
      </w:r>
      <w:r>
        <w:rPr>
          <w:rFonts w:ascii="Times New Roman" w:eastAsia="Times New Roman" w:hAnsi="Times New Roman" w:cs="Times New Roman"/>
          <w:i/>
          <w:spacing w:val="-16"/>
          <w:w w:val="99"/>
        </w:rPr>
        <w:t xml:space="preserve"> </w:t>
      </w:r>
      <w:r>
        <w:rPr>
          <w:rFonts w:ascii="Times New Roman" w:eastAsia="Times New Roman" w:hAnsi="Times New Roman" w:cs="Times New Roman"/>
          <w:i/>
          <w:spacing w:val="-1"/>
        </w:rPr>
        <w:t>G</w:t>
      </w:r>
      <w:r>
        <w:rPr>
          <w:rFonts w:ascii="Times New Roman" w:eastAsia="Times New Roman" w:hAnsi="Times New Roman" w:cs="Times New Roman"/>
          <w:i/>
        </w:rPr>
        <w:t>rowth</w:t>
      </w:r>
      <w:r>
        <w:rPr>
          <w:rFonts w:ascii="Times New Roman" w:eastAsia="Times New Roman" w:hAnsi="Times New Roman" w:cs="Times New Roman"/>
          <w:i/>
          <w:spacing w:val="-19"/>
        </w:rPr>
        <w:t xml:space="preserve"> </w:t>
      </w:r>
      <w:r>
        <w:rPr>
          <w:rFonts w:ascii="Times New Roman" w:eastAsia="Times New Roman" w:hAnsi="Times New Roman" w:cs="Times New Roman"/>
        </w:rPr>
        <w:t>by</w:t>
      </w:r>
      <w:r>
        <w:rPr>
          <w:rFonts w:ascii="Times New Roman" w:eastAsia="Times New Roman" w:hAnsi="Times New Roman" w:cs="Times New Roman"/>
          <w:spacing w:val="-5"/>
        </w:rPr>
        <w:t xml:space="preserve"> </w:t>
      </w:r>
      <w:r>
        <w:rPr>
          <w:rFonts w:ascii="Times New Roman" w:eastAsia="Times New Roman" w:hAnsi="Times New Roman" w:cs="Times New Roman"/>
        </w:rPr>
        <w:t>Jane</w:t>
      </w:r>
      <w:r>
        <w:rPr>
          <w:rFonts w:ascii="Times New Roman" w:eastAsia="Times New Roman" w:hAnsi="Times New Roman" w:cs="Times New Roman"/>
          <w:spacing w:val="-12"/>
        </w:rPr>
        <w:t xml:space="preserve"> </w:t>
      </w:r>
      <w:r>
        <w:rPr>
          <w:rFonts w:ascii="Times New Roman" w:eastAsia="Times New Roman" w:hAnsi="Times New Roman" w:cs="Times New Roman"/>
        </w:rPr>
        <w:t>Marie</w:t>
      </w:r>
      <w:r>
        <w:rPr>
          <w:rFonts w:ascii="Times New Roman" w:eastAsia="Times New Roman" w:hAnsi="Times New Roman" w:cs="Times New Roman"/>
          <w:spacing w:val="-14"/>
        </w:rPr>
        <w:t xml:space="preserve"> </w:t>
      </w:r>
      <w:r>
        <w:rPr>
          <w:rFonts w:ascii="Times New Roman" w:eastAsia="Times New Roman" w:hAnsi="Times New Roman" w:cs="Times New Roman"/>
        </w:rPr>
        <w:t>Thibault</w:t>
      </w:r>
      <w:r>
        <w:rPr>
          <w:rFonts w:ascii="Times New Roman" w:eastAsia="Times New Roman" w:hAnsi="Times New Roman" w:cs="Times New Roman"/>
          <w:spacing w:val="-21"/>
        </w:rPr>
        <w:t xml:space="preserve"> </w:t>
      </w:r>
      <w:r>
        <w:rPr>
          <w:rFonts w:ascii="Times New Roman" w:eastAsia="Times New Roman" w:hAnsi="Times New Roman" w:cs="Times New Roman"/>
        </w:rPr>
        <w:t>and</w:t>
      </w:r>
    </w:p>
    <w:p w14:paraId="602EADDF" w14:textId="77777777" w:rsidR="00B07FAA" w:rsidRDefault="00E03D07">
      <w:pPr>
        <w:spacing w:before="13" w:after="0" w:line="240" w:lineRule="auto"/>
        <w:ind w:left="235" w:right="-20"/>
        <w:rPr>
          <w:rFonts w:ascii="Times New Roman" w:eastAsia="Times New Roman" w:hAnsi="Times New Roman" w:cs="Times New Roman"/>
        </w:rPr>
      </w:pPr>
      <w:r>
        <w:rPr>
          <w:rFonts w:ascii="Times New Roman" w:eastAsia="Times New Roman" w:hAnsi="Times New Roman" w:cs="Times New Roman"/>
        </w:rPr>
        <w:t>Richard</w:t>
      </w:r>
      <w:r>
        <w:rPr>
          <w:rFonts w:ascii="Times New Roman" w:eastAsia="Times New Roman" w:hAnsi="Times New Roman" w:cs="Times New Roman"/>
          <w:spacing w:val="-21"/>
        </w:rPr>
        <w:t xml:space="preserve"> </w:t>
      </w:r>
      <w:r>
        <w:rPr>
          <w:rFonts w:ascii="Times New Roman" w:eastAsia="Times New Roman" w:hAnsi="Times New Roman" w:cs="Times New Roman"/>
        </w:rPr>
        <w:t>L.</w:t>
      </w:r>
      <w:r>
        <w:rPr>
          <w:rFonts w:ascii="Times New Roman" w:eastAsia="Times New Roman" w:hAnsi="Times New Roman" w:cs="Times New Roman"/>
          <w:spacing w:val="-5"/>
        </w:rPr>
        <w:t xml:space="preserve"> </w:t>
      </w:r>
      <w:r>
        <w:rPr>
          <w:rFonts w:ascii="Times New Roman" w:eastAsia="Times New Roman" w:hAnsi="Times New Roman" w:cs="Times New Roman"/>
          <w:w w:val="99"/>
        </w:rPr>
        <w:t>Morgan;</w:t>
      </w:r>
      <w:r>
        <w:rPr>
          <w:rFonts w:ascii="Times New Roman" w:eastAsia="Times New Roman" w:hAnsi="Times New Roman" w:cs="Times New Roman"/>
          <w:spacing w:val="-14"/>
          <w:w w:val="99"/>
        </w:rPr>
        <w:t xml:space="preserve"> </w:t>
      </w:r>
      <w:r>
        <w:rPr>
          <w:rFonts w:ascii="Times New Roman" w:eastAsia="Times New Roman" w:hAnsi="Times New Roman" w:cs="Times New Roman"/>
        </w:rPr>
        <w:t>Upper</w:t>
      </w:r>
      <w:r>
        <w:rPr>
          <w:rFonts w:ascii="Times New Roman" w:eastAsia="Times New Roman" w:hAnsi="Times New Roman" w:cs="Times New Roman"/>
          <w:spacing w:val="-18"/>
        </w:rPr>
        <w:t xml:space="preserve"> </w:t>
      </w:r>
      <w:r>
        <w:rPr>
          <w:rFonts w:ascii="Times New Roman" w:eastAsia="Times New Roman" w:hAnsi="Times New Roman" w:cs="Times New Roman"/>
        </w:rPr>
        <w:t>Room</w:t>
      </w:r>
      <w:r>
        <w:rPr>
          <w:rFonts w:ascii="Times New Roman" w:eastAsia="Times New Roman" w:hAnsi="Times New Roman" w:cs="Times New Roman"/>
          <w:spacing w:val="-17"/>
        </w:rPr>
        <w:t xml:space="preserve"> </w:t>
      </w:r>
      <w:r>
        <w:rPr>
          <w:rFonts w:ascii="Times New Roman" w:eastAsia="Times New Roman" w:hAnsi="Times New Roman" w:cs="Times New Roman"/>
        </w:rPr>
        <w:t>Books</w:t>
      </w:r>
      <w:r>
        <w:rPr>
          <w:rFonts w:ascii="Times New Roman" w:eastAsia="Times New Roman" w:hAnsi="Times New Roman" w:cs="Times New Roman"/>
          <w:spacing w:val="-20"/>
        </w:rPr>
        <w:t xml:space="preserve"> </w:t>
      </w:r>
      <w:r>
        <w:rPr>
          <w:rFonts w:ascii="Times New Roman" w:eastAsia="Times New Roman" w:hAnsi="Times New Roman" w:cs="Times New Roman"/>
        </w:rPr>
        <w:t>201</w:t>
      </w:r>
      <w:r>
        <w:rPr>
          <w:rFonts w:ascii="Times New Roman" w:eastAsia="Times New Roman" w:hAnsi="Times New Roman" w:cs="Times New Roman"/>
          <w:spacing w:val="-1"/>
        </w:rPr>
        <w:t>2</w:t>
      </w:r>
      <w:r>
        <w:rPr>
          <w:rFonts w:ascii="Times New Roman" w:eastAsia="Times New Roman" w:hAnsi="Times New Roman" w:cs="Times New Roman"/>
        </w:rPr>
        <w:t>.</w:t>
      </w:r>
      <w:r>
        <w:rPr>
          <w:rFonts w:ascii="Times New Roman" w:eastAsia="Times New Roman" w:hAnsi="Times New Roman" w:cs="Times New Roman"/>
          <w:spacing w:val="-14"/>
        </w:rPr>
        <w:t xml:space="preserve"> </w:t>
      </w:r>
      <w:r>
        <w:rPr>
          <w:rFonts w:ascii="Times New Roman" w:eastAsia="Times New Roman" w:hAnsi="Times New Roman" w:cs="Times New Roman"/>
        </w:rPr>
        <w:t>ISBN</w:t>
      </w:r>
      <w:r>
        <w:rPr>
          <w:rFonts w:ascii="Times New Roman" w:eastAsia="Times New Roman" w:hAnsi="Times New Roman" w:cs="Times New Roman"/>
          <w:spacing w:val="-13"/>
        </w:rPr>
        <w:t xml:space="preserve"> </w:t>
      </w:r>
      <w:r>
        <w:rPr>
          <w:rFonts w:ascii="Times New Roman" w:eastAsia="Times New Roman" w:hAnsi="Times New Roman" w:cs="Times New Roman"/>
          <w:spacing w:val="-2"/>
        </w:rPr>
        <w:t>9</w:t>
      </w:r>
      <w:r>
        <w:rPr>
          <w:rFonts w:ascii="Times New Roman" w:eastAsia="Times New Roman" w:hAnsi="Times New Roman" w:cs="Times New Roman"/>
        </w:rPr>
        <w:t>78-0-</w:t>
      </w:r>
      <w:r>
        <w:rPr>
          <w:rFonts w:ascii="Times New Roman" w:eastAsia="Times New Roman" w:hAnsi="Times New Roman" w:cs="Times New Roman"/>
          <w:spacing w:val="-1"/>
        </w:rPr>
        <w:t>8</w:t>
      </w:r>
      <w:r>
        <w:rPr>
          <w:rFonts w:ascii="Times New Roman" w:eastAsia="Times New Roman" w:hAnsi="Times New Roman" w:cs="Times New Roman"/>
          <w:spacing w:val="-2"/>
        </w:rPr>
        <w:t>3</w:t>
      </w:r>
      <w:r>
        <w:rPr>
          <w:rFonts w:ascii="Times New Roman" w:eastAsia="Times New Roman" w:hAnsi="Times New Roman" w:cs="Times New Roman"/>
        </w:rPr>
        <w:t>58</w:t>
      </w:r>
      <w:r>
        <w:rPr>
          <w:rFonts w:ascii="Times New Roman" w:eastAsia="Times New Roman" w:hAnsi="Times New Roman" w:cs="Times New Roman"/>
          <w:spacing w:val="-1"/>
        </w:rPr>
        <w:t>-</w:t>
      </w:r>
      <w:r>
        <w:rPr>
          <w:rFonts w:ascii="Times New Roman" w:eastAsia="Times New Roman" w:hAnsi="Times New Roman" w:cs="Times New Roman"/>
        </w:rPr>
        <w:t>1</w:t>
      </w:r>
      <w:r>
        <w:rPr>
          <w:rFonts w:ascii="Times New Roman" w:eastAsia="Times New Roman" w:hAnsi="Times New Roman" w:cs="Times New Roman"/>
          <w:spacing w:val="-3"/>
        </w:rPr>
        <w:t>1</w:t>
      </w:r>
      <w:r>
        <w:rPr>
          <w:rFonts w:ascii="Times New Roman" w:eastAsia="Times New Roman" w:hAnsi="Times New Roman" w:cs="Times New Roman"/>
        </w:rPr>
        <w:t>17-</w:t>
      </w:r>
      <w:r>
        <w:rPr>
          <w:rFonts w:ascii="Times New Roman" w:eastAsia="Times New Roman" w:hAnsi="Times New Roman" w:cs="Times New Roman"/>
          <w:spacing w:val="2"/>
        </w:rPr>
        <w:t>0.</w:t>
      </w:r>
    </w:p>
    <w:p w14:paraId="79D12ABC" w14:textId="77777777" w:rsidR="00B07FAA" w:rsidRDefault="00B07FAA">
      <w:pPr>
        <w:spacing w:after="0" w:line="200" w:lineRule="exact"/>
        <w:rPr>
          <w:sz w:val="20"/>
          <w:szCs w:val="20"/>
        </w:rPr>
      </w:pPr>
    </w:p>
    <w:p w14:paraId="68616F9F" w14:textId="77777777" w:rsidR="00B07FAA" w:rsidRDefault="00B07FAA">
      <w:pPr>
        <w:spacing w:before="8" w:after="0" w:line="200" w:lineRule="exact"/>
        <w:rPr>
          <w:sz w:val="20"/>
          <w:szCs w:val="20"/>
        </w:rPr>
      </w:pPr>
    </w:p>
    <w:p w14:paraId="7D041461" w14:textId="77777777" w:rsidR="00B07FAA" w:rsidRDefault="00E03D07">
      <w:pPr>
        <w:spacing w:after="0" w:line="240" w:lineRule="auto"/>
        <w:ind w:left="120" w:right="409"/>
        <w:rPr>
          <w:rFonts w:ascii="Times New Roman" w:eastAsia="Times New Roman" w:hAnsi="Times New Roman" w:cs="Times New Roman"/>
        </w:rPr>
      </w:pPr>
      <w:r>
        <w:rPr>
          <w:rFonts w:ascii="Times New Roman" w:eastAsia="Times New Roman" w:hAnsi="Times New Roman" w:cs="Times New Roman"/>
          <w:b/>
          <w:bCs/>
        </w:rPr>
        <w:t>Purpose:</w:t>
      </w:r>
      <w:r>
        <w:rPr>
          <w:rFonts w:ascii="Times New Roman" w:eastAsia="Times New Roman" w:hAnsi="Times New Roman" w:cs="Times New Roman"/>
          <w:b/>
          <w:bCs/>
          <w:spacing w:val="-16"/>
        </w:rPr>
        <w:t xml:space="preserve"> </w:t>
      </w:r>
      <w:r>
        <w:rPr>
          <w:rFonts w:ascii="Times New Roman" w:eastAsia="Times New Roman" w:hAnsi="Times New Roman" w:cs="Times New Roman"/>
        </w:rPr>
        <w:t>In</w:t>
      </w:r>
      <w:r>
        <w:rPr>
          <w:rFonts w:ascii="Times New Roman" w:eastAsia="Times New Roman" w:hAnsi="Times New Roman" w:cs="Times New Roman"/>
          <w:spacing w:val="-3"/>
        </w:rPr>
        <w:t xml:space="preserve"> </w:t>
      </w:r>
      <w:r>
        <w:rPr>
          <w:rFonts w:ascii="Times New Roman" w:eastAsia="Times New Roman" w:hAnsi="Times New Roman" w:cs="Times New Roman"/>
          <w:i/>
          <w:w w:val="99"/>
        </w:rPr>
        <w:t>Pilgrimage</w:t>
      </w:r>
      <w:r>
        <w:rPr>
          <w:rFonts w:ascii="Times New Roman" w:eastAsia="Times New Roman" w:hAnsi="Times New Roman" w:cs="Times New Roman"/>
          <w:i/>
          <w:spacing w:val="-19"/>
          <w:w w:val="99"/>
        </w:rPr>
        <w:t xml:space="preserve"> </w:t>
      </w:r>
      <w:r>
        <w:rPr>
          <w:rFonts w:ascii="Times New Roman" w:eastAsia="Times New Roman" w:hAnsi="Times New Roman" w:cs="Times New Roman"/>
          <w:i/>
        </w:rPr>
        <w:t>into</w:t>
      </w:r>
      <w:r>
        <w:rPr>
          <w:rFonts w:ascii="Times New Roman" w:eastAsia="Times New Roman" w:hAnsi="Times New Roman" w:cs="Times New Roman"/>
          <w:i/>
          <w:spacing w:val="-9"/>
        </w:rPr>
        <w:t xml:space="preserve"> </w:t>
      </w:r>
      <w:r>
        <w:rPr>
          <w:rFonts w:ascii="Times New Roman" w:eastAsia="Times New Roman" w:hAnsi="Times New Roman" w:cs="Times New Roman"/>
          <w:i/>
        </w:rPr>
        <w:t>the</w:t>
      </w:r>
      <w:r>
        <w:rPr>
          <w:rFonts w:ascii="Times New Roman" w:eastAsia="Times New Roman" w:hAnsi="Times New Roman" w:cs="Times New Roman"/>
          <w:i/>
          <w:spacing w:val="-9"/>
        </w:rPr>
        <w:t xml:space="preserve"> </w:t>
      </w:r>
      <w:r>
        <w:rPr>
          <w:rFonts w:ascii="Times New Roman" w:eastAsia="Times New Roman" w:hAnsi="Times New Roman" w:cs="Times New Roman"/>
          <w:i/>
        </w:rPr>
        <w:t>Last</w:t>
      </w:r>
      <w:r>
        <w:rPr>
          <w:rFonts w:ascii="Times New Roman" w:eastAsia="Times New Roman" w:hAnsi="Times New Roman" w:cs="Times New Roman"/>
          <w:i/>
          <w:spacing w:val="-11"/>
        </w:rPr>
        <w:t xml:space="preserve"> </w:t>
      </w:r>
      <w:r>
        <w:rPr>
          <w:rFonts w:ascii="Times New Roman" w:eastAsia="Times New Roman" w:hAnsi="Times New Roman" w:cs="Times New Roman"/>
          <w:i/>
          <w:spacing w:val="-1"/>
        </w:rPr>
        <w:t>T</w:t>
      </w:r>
      <w:r>
        <w:rPr>
          <w:rFonts w:ascii="Times New Roman" w:eastAsia="Times New Roman" w:hAnsi="Times New Roman" w:cs="Times New Roman"/>
          <w:i/>
          <w:spacing w:val="1"/>
        </w:rPr>
        <w:t>h</w:t>
      </w:r>
      <w:r>
        <w:rPr>
          <w:rFonts w:ascii="Times New Roman" w:eastAsia="Times New Roman" w:hAnsi="Times New Roman" w:cs="Times New Roman"/>
          <w:i/>
        </w:rPr>
        <w:t>ird</w:t>
      </w:r>
      <w:r>
        <w:rPr>
          <w:rFonts w:ascii="Times New Roman" w:eastAsia="Times New Roman" w:hAnsi="Times New Roman" w:cs="Times New Roman"/>
          <w:i/>
          <w:spacing w:val="-14"/>
        </w:rPr>
        <w:t xml:space="preserve"> </w:t>
      </w:r>
      <w:r>
        <w:rPr>
          <w:rFonts w:ascii="Times New Roman" w:eastAsia="Times New Roman" w:hAnsi="Times New Roman" w:cs="Times New Roman"/>
          <w:i/>
        </w:rPr>
        <w:t>of</w:t>
      </w:r>
      <w:r>
        <w:rPr>
          <w:rFonts w:ascii="Times New Roman" w:eastAsia="Times New Roman" w:hAnsi="Times New Roman" w:cs="Times New Roman"/>
          <w:i/>
          <w:spacing w:val="-5"/>
        </w:rPr>
        <w:t xml:space="preserve"> </w:t>
      </w:r>
      <w:r>
        <w:rPr>
          <w:rFonts w:ascii="Times New Roman" w:eastAsia="Times New Roman" w:hAnsi="Times New Roman" w:cs="Times New Roman"/>
          <w:i/>
        </w:rPr>
        <w:t>Life,</w:t>
      </w:r>
      <w:r>
        <w:rPr>
          <w:rFonts w:ascii="Times New Roman" w:eastAsia="Times New Roman" w:hAnsi="Times New Roman" w:cs="Times New Roman"/>
          <w:i/>
          <w:spacing w:val="-8"/>
        </w:rPr>
        <w:t xml:space="preserve"> </w:t>
      </w:r>
      <w:r>
        <w:rPr>
          <w:rFonts w:ascii="Times New Roman" w:eastAsia="Times New Roman" w:hAnsi="Times New Roman" w:cs="Times New Roman"/>
        </w:rPr>
        <w:t>Jane</w:t>
      </w:r>
      <w:r>
        <w:rPr>
          <w:rFonts w:ascii="Times New Roman" w:eastAsia="Times New Roman" w:hAnsi="Times New Roman" w:cs="Times New Roman"/>
          <w:spacing w:val="-7"/>
        </w:rPr>
        <w:t xml:space="preserve"> </w:t>
      </w:r>
      <w:r>
        <w:rPr>
          <w:rFonts w:ascii="Times New Roman" w:eastAsia="Times New Roman" w:hAnsi="Times New Roman" w:cs="Times New Roman"/>
        </w:rPr>
        <w:t>Marie</w:t>
      </w:r>
      <w:r>
        <w:rPr>
          <w:rFonts w:ascii="Times New Roman" w:eastAsia="Times New Roman" w:hAnsi="Times New Roman" w:cs="Times New Roman"/>
          <w:spacing w:val="-9"/>
        </w:rPr>
        <w:t xml:space="preserve"> </w:t>
      </w:r>
      <w:r>
        <w:rPr>
          <w:rFonts w:ascii="Times New Roman" w:eastAsia="Times New Roman" w:hAnsi="Times New Roman" w:cs="Times New Roman"/>
        </w:rPr>
        <w:t>Thibault,</w:t>
      </w:r>
      <w:r>
        <w:rPr>
          <w:rFonts w:ascii="Times New Roman" w:eastAsia="Times New Roman" w:hAnsi="Times New Roman" w:cs="Times New Roman"/>
          <w:spacing w:val="-16"/>
        </w:rPr>
        <w:t xml:space="preserve"> </w:t>
      </w:r>
      <w:r>
        <w:rPr>
          <w:rFonts w:ascii="Times New Roman" w:eastAsia="Times New Roman" w:hAnsi="Times New Roman" w:cs="Times New Roman"/>
        </w:rPr>
        <w:t>a</w:t>
      </w:r>
      <w:r>
        <w:rPr>
          <w:rFonts w:ascii="Times New Roman" w:eastAsia="Times New Roman" w:hAnsi="Times New Roman" w:cs="Times New Roman"/>
          <w:spacing w:val="-1"/>
        </w:rPr>
        <w:t xml:space="preserve"> </w:t>
      </w:r>
      <w:r>
        <w:rPr>
          <w:rFonts w:ascii="Times New Roman" w:eastAsia="Times New Roman" w:hAnsi="Times New Roman" w:cs="Times New Roman"/>
          <w:w w:val="99"/>
        </w:rPr>
        <w:t>gerontologist,</w:t>
      </w:r>
      <w:r>
        <w:rPr>
          <w:rFonts w:ascii="Times New Roman" w:eastAsia="Times New Roman" w:hAnsi="Times New Roman" w:cs="Times New Roman"/>
          <w:spacing w:val="-11"/>
          <w:w w:val="99"/>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former professor</w:t>
      </w:r>
      <w:r>
        <w:rPr>
          <w:rFonts w:ascii="Times New Roman" w:eastAsia="Times New Roman" w:hAnsi="Times New Roman" w:cs="Times New Roman"/>
          <w:spacing w:val="-16"/>
        </w:rPr>
        <w:t xml:space="preserve"> </w:t>
      </w:r>
      <w:r>
        <w:rPr>
          <w:rFonts w:ascii="Times New Roman" w:eastAsia="Times New Roman" w:hAnsi="Times New Roman" w:cs="Times New Roman"/>
        </w:rPr>
        <w:t>as</w:t>
      </w:r>
      <w:r>
        <w:rPr>
          <w:rFonts w:ascii="Times New Roman" w:eastAsia="Times New Roman" w:hAnsi="Times New Roman" w:cs="Times New Roman"/>
          <w:spacing w:val="-1"/>
        </w:rPr>
        <w:t xml:space="preserve"> </w:t>
      </w:r>
      <w:r>
        <w:rPr>
          <w:rFonts w:ascii="Times New Roman" w:eastAsia="Times New Roman" w:hAnsi="Times New Roman" w:cs="Times New Roman"/>
        </w:rPr>
        <w:t>well</w:t>
      </w:r>
      <w:r>
        <w:rPr>
          <w:rFonts w:ascii="Times New Roman" w:eastAsia="Times New Roman" w:hAnsi="Times New Roman" w:cs="Times New Roman"/>
          <w:spacing w:val="-7"/>
        </w:rPr>
        <w:t xml:space="preserve"> </w:t>
      </w:r>
      <w:r>
        <w:rPr>
          <w:rFonts w:ascii="Times New Roman" w:eastAsia="Times New Roman" w:hAnsi="Times New Roman" w:cs="Times New Roman"/>
        </w:rPr>
        <w:t>as</w:t>
      </w:r>
      <w:r>
        <w:rPr>
          <w:rFonts w:ascii="Times New Roman" w:eastAsia="Times New Roman" w:hAnsi="Times New Roman" w:cs="Times New Roman"/>
          <w:spacing w:val="-4"/>
        </w:rPr>
        <w:t xml:space="preserve"> </w:t>
      </w:r>
      <w:r>
        <w:rPr>
          <w:rFonts w:ascii="Times New Roman" w:eastAsia="Times New Roman" w:hAnsi="Times New Roman" w:cs="Times New Roman"/>
        </w:rPr>
        <w:t>author</w:t>
      </w:r>
      <w:r>
        <w:rPr>
          <w:rFonts w:ascii="Times New Roman" w:eastAsia="Times New Roman" w:hAnsi="Times New Roman" w:cs="Times New Roman"/>
          <w:spacing w:val="-12"/>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a</w:t>
      </w:r>
      <w:r>
        <w:rPr>
          <w:rFonts w:ascii="Times New Roman" w:eastAsia="Times New Roman" w:hAnsi="Times New Roman" w:cs="Times New Roman"/>
          <w:spacing w:val="-1"/>
        </w:rPr>
        <w:t xml:space="preserve"> </w:t>
      </w:r>
      <w:r>
        <w:rPr>
          <w:rFonts w:ascii="Times New Roman" w:eastAsia="Times New Roman" w:hAnsi="Times New Roman" w:cs="Times New Roman"/>
        </w:rPr>
        <w:t>trained</w:t>
      </w:r>
      <w:r>
        <w:rPr>
          <w:rFonts w:ascii="Times New Roman" w:eastAsia="Times New Roman" w:hAnsi="Times New Roman" w:cs="Times New Roman"/>
          <w:spacing w:val="-12"/>
        </w:rPr>
        <w:t xml:space="preserve"> </w:t>
      </w:r>
      <w:r>
        <w:rPr>
          <w:rFonts w:ascii="Times New Roman" w:eastAsia="Times New Roman" w:hAnsi="Times New Roman" w:cs="Times New Roman"/>
        </w:rPr>
        <w:t>spiritual</w:t>
      </w:r>
      <w:r>
        <w:rPr>
          <w:rFonts w:ascii="Times New Roman" w:eastAsia="Times New Roman" w:hAnsi="Times New Roman" w:cs="Times New Roman"/>
          <w:spacing w:val="-14"/>
        </w:rPr>
        <w:t xml:space="preserve"> </w:t>
      </w:r>
      <w:r>
        <w:rPr>
          <w:rFonts w:ascii="Times New Roman" w:eastAsia="Times New Roman" w:hAnsi="Times New Roman" w:cs="Times New Roman"/>
          <w:spacing w:val="1"/>
        </w:rPr>
        <w:t>d</w:t>
      </w:r>
      <w:r>
        <w:rPr>
          <w:rFonts w:ascii="Times New Roman" w:eastAsia="Times New Roman" w:hAnsi="Times New Roman" w:cs="Times New Roman"/>
        </w:rPr>
        <w:t>irector</w:t>
      </w:r>
      <w:r>
        <w:rPr>
          <w:rFonts w:ascii="Times New Roman" w:eastAsia="Times New Roman" w:hAnsi="Times New Roman" w:cs="Times New Roman"/>
          <w:spacing w:val="-14"/>
        </w:rPr>
        <w:t xml:space="preserve"> </w:t>
      </w:r>
      <w:r>
        <w:rPr>
          <w:rFonts w:ascii="Times New Roman" w:eastAsia="Times New Roman" w:hAnsi="Times New Roman" w:cs="Times New Roman"/>
          <w:spacing w:val="1"/>
        </w:rPr>
        <w:t>p</w:t>
      </w:r>
      <w:r>
        <w:rPr>
          <w:rFonts w:ascii="Times New Roman" w:eastAsia="Times New Roman" w:hAnsi="Times New Roman" w:cs="Times New Roman"/>
          <w:spacing w:val="-1"/>
        </w:rPr>
        <w:t>a</w:t>
      </w:r>
      <w:r>
        <w:rPr>
          <w:rFonts w:ascii="Times New Roman" w:eastAsia="Times New Roman" w:hAnsi="Times New Roman" w:cs="Times New Roman"/>
        </w:rPr>
        <w:t>rtners</w:t>
      </w:r>
      <w:r>
        <w:rPr>
          <w:rFonts w:ascii="Times New Roman" w:eastAsia="Times New Roman" w:hAnsi="Times New Roman" w:cs="Times New Roman"/>
          <w:spacing w:val="-14"/>
        </w:rPr>
        <w:t xml:space="preserve"> </w:t>
      </w:r>
      <w:r>
        <w:rPr>
          <w:rFonts w:ascii="Times New Roman" w:eastAsia="Times New Roman" w:hAnsi="Times New Roman" w:cs="Times New Roman"/>
        </w:rPr>
        <w:t>with</w:t>
      </w:r>
      <w:r>
        <w:rPr>
          <w:rFonts w:ascii="Times New Roman" w:eastAsia="Times New Roman" w:hAnsi="Times New Roman" w:cs="Times New Roman"/>
          <w:spacing w:val="-7"/>
        </w:rPr>
        <w:t xml:space="preserve"> </w:t>
      </w:r>
      <w:r>
        <w:rPr>
          <w:rFonts w:ascii="Times New Roman" w:eastAsia="Times New Roman" w:hAnsi="Times New Roman" w:cs="Times New Roman"/>
        </w:rPr>
        <w:t>Richard</w:t>
      </w:r>
      <w:r>
        <w:rPr>
          <w:rFonts w:ascii="Times New Roman" w:eastAsia="Times New Roman" w:hAnsi="Times New Roman" w:cs="Times New Roman"/>
          <w:spacing w:val="-14"/>
        </w:rPr>
        <w:t xml:space="preserve"> </w:t>
      </w:r>
      <w:r>
        <w:rPr>
          <w:rFonts w:ascii="Times New Roman" w:eastAsia="Times New Roman" w:hAnsi="Times New Roman" w:cs="Times New Roman"/>
        </w:rPr>
        <w:t>L.</w:t>
      </w:r>
      <w:r>
        <w:rPr>
          <w:rFonts w:ascii="Times New Roman" w:eastAsia="Times New Roman" w:hAnsi="Times New Roman" w:cs="Times New Roman"/>
          <w:spacing w:val="-4"/>
        </w:rPr>
        <w:t xml:space="preserve"> </w:t>
      </w:r>
      <w:r>
        <w:rPr>
          <w:rFonts w:ascii="Times New Roman" w:eastAsia="Times New Roman" w:hAnsi="Times New Roman" w:cs="Times New Roman"/>
        </w:rPr>
        <w:t>Morgan,</w:t>
      </w:r>
      <w:r>
        <w:rPr>
          <w:rFonts w:ascii="Times New Roman" w:eastAsia="Times New Roman" w:hAnsi="Times New Roman" w:cs="Times New Roman"/>
          <w:spacing w:val="-15"/>
        </w:rPr>
        <w:t xml:space="preserve"> </w:t>
      </w:r>
      <w:r>
        <w:rPr>
          <w:rFonts w:ascii="Times New Roman" w:eastAsia="Times New Roman" w:hAnsi="Times New Roman" w:cs="Times New Roman"/>
        </w:rPr>
        <w:t>a</w:t>
      </w:r>
      <w:r>
        <w:rPr>
          <w:rFonts w:ascii="Times New Roman" w:eastAsia="Times New Roman" w:hAnsi="Times New Roman" w:cs="Times New Roman"/>
          <w:spacing w:val="-3"/>
        </w:rPr>
        <w:t xml:space="preserve"> </w:t>
      </w:r>
      <w:r>
        <w:rPr>
          <w:rFonts w:ascii="Times New Roman" w:eastAsia="Times New Roman" w:hAnsi="Times New Roman" w:cs="Times New Roman"/>
        </w:rPr>
        <w:t>national leader</w:t>
      </w:r>
      <w:r>
        <w:rPr>
          <w:rFonts w:ascii="Times New Roman" w:eastAsia="Times New Roman" w:hAnsi="Times New Roman" w:cs="Times New Roman"/>
          <w:spacing w:val="-9"/>
        </w:rPr>
        <w:t xml:space="preserve"> </w:t>
      </w:r>
      <w:r>
        <w:rPr>
          <w:rFonts w:ascii="Times New Roman" w:eastAsia="Times New Roman" w:hAnsi="Times New Roman" w:cs="Times New Roman"/>
        </w:rPr>
        <w:t>in</w:t>
      </w:r>
      <w:r>
        <w:rPr>
          <w:rFonts w:ascii="Times New Roman" w:eastAsia="Times New Roman" w:hAnsi="Times New Roman" w:cs="Times New Roman"/>
          <w:spacing w:val="-4"/>
        </w:rPr>
        <w:t xml:space="preserve"> </w:t>
      </w:r>
      <w:r>
        <w:rPr>
          <w:rFonts w:ascii="Times New Roman" w:eastAsia="Times New Roman" w:hAnsi="Times New Roman" w:cs="Times New Roman"/>
        </w:rPr>
        <w:t>issues</w:t>
      </w:r>
      <w:r>
        <w:rPr>
          <w:rFonts w:ascii="Times New Roman" w:eastAsia="Times New Roman" w:hAnsi="Times New Roman" w:cs="Times New Roman"/>
          <w:spacing w:val="-9"/>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rPr>
        <w:t>aging,</w:t>
      </w:r>
      <w:r>
        <w:rPr>
          <w:rFonts w:ascii="Times New Roman" w:eastAsia="Times New Roman" w:hAnsi="Times New Roman" w:cs="Times New Roman"/>
          <w:spacing w:val="-9"/>
        </w:rPr>
        <w:t xml:space="preserve"> </w:t>
      </w:r>
      <w:r>
        <w:rPr>
          <w:rFonts w:ascii="Times New Roman" w:eastAsia="Times New Roman" w:hAnsi="Times New Roman" w:cs="Times New Roman"/>
        </w:rPr>
        <w:t>a</w:t>
      </w:r>
      <w:r>
        <w:rPr>
          <w:rFonts w:ascii="Times New Roman" w:eastAsia="Times New Roman" w:hAnsi="Times New Roman" w:cs="Times New Roman"/>
          <w:spacing w:val="-3"/>
        </w:rPr>
        <w:t xml:space="preserve"> </w:t>
      </w:r>
      <w:r>
        <w:rPr>
          <w:rFonts w:ascii="Times New Roman" w:eastAsia="Times New Roman" w:hAnsi="Times New Roman" w:cs="Times New Roman"/>
          <w:spacing w:val="2"/>
        </w:rPr>
        <w:t>p</w:t>
      </w:r>
      <w:r>
        <w:rPr>
          <w:rFonts w:ascii="Times New Roman" w:eastAsia="Times New Roman" w:hAnsi="Times New Roman" w:cs="Times New Roman"/>
        </w:rPr>
        <w:t>rolific</w:t>
      </w:r>
      <w:r>
        <w:rPr>
          <w:rFonts w:ascii="Times New Roman" w:eastAsia="Times New Roman" w:hAnsi="Times New Roman" w:cs="Times New Roman"/>
          <w:spacing w:val="-12"/>
        </w:rPr>
        <w:t xml:space="preserve"> </w:t>
      </w:r>
      <w:r>
        <w:rPr>
          <w:rFonts w:ascii="Times New Roman" w:eastAsia="Times New Roman" w:hAnsi="Times New Roman" w:cs="Times New Roman"/>
        </w:rPr>
        <w:t>auth</w:t>
      </w:r>
      <w:r>
        <w:rPr>
          <w:rFonts w:ascii="Times New Roman" w:eastAsia="Times New Roman" w:hAnsi="Times New Roman" w:cs="Times New Roman"/>
          <w:spacing w:val="-2"/>
        </w:rPr>
        <w:t>o</w:t>
      </w:r>
      <w:r>
        <w:rPr>
          <w:rFonts w:ascii="Times New Roman" w:eastAsia="Times New Roman" w:hAnsi="Times New Roman" w:cs="Times New Roman"/>
        </w:rPr>
        <w:t>r,</w:t>
      </w:r>
      <w:r>
        <w:rPr>
          <w:rFonts w:ascii="Times New Roman" w:eastAsia="Times New Roman" w:hAnsi="Times New Roman" w:cs="Times New Roman"/>
          <w:spacing w:val="-12"/>
        </w:rPr>
        <w:t xml:space="preserve"> </w:t>
      </w:r>
      <w:r>
        <w:rPr>
          <w:rFonts w:ascii="Times New Roman" w:eastAsia="Times New Roman" w:hAnsi="Times New Roman" w:cs="Times New Roman"/>
        </w:rPr>
        <w:t>with</w:t>
      </w:r>
      <w:r>
        <w:rPr>
          <w:rFonts w:ascii="Times New Roman" w:eastAsia="Times New Roman" w:hAnsi="Times New Roman" w:cs="Times New Roman"/>
          <w:spacing w:val="-7"/>
        </w:rPr>
        <w:t xml:space="preserve"> </w:t>
      </w:r>
      <w:r>
        <w:rPr>
          <w:rFonts w:ascii="Times New Roman" w:eastAsia="Times New Roman" w:hAnsi="Times New Roman" w:cs="Times New Roman"/>
        </w:rPr>
        <w:t>three</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d</w:t>
      </w:r>
      <w:r>
        <w:rPr>
          <w:rFonts w:ascii="Times New Roman" w:eastAsia="Times New Roman" w:hAnsi="Times New Roman" w:cs="Times New Roman"/>
        </w:rPr>
        <w:t>egre</w:t>
      </w:r>
      <w:r>
        <w:rPr>
          <w:rFonts w:ascii="Times New Roman" w:eastAsia="Times New Roman" w:hAnsi="Times New Roman" w:cs="Times New Roman"/>
          <w:spacing w:val="-2"/>
        </w:rPr>
        <w:t>e</w:t>
      </w:r>
      <w:r>
        <w:rPr>
          <w:rFonts w:ascii="Times New Roman" w:eastAsia="Times New Roman" w:hAnsi="Times New Roman" w:cs="Times New Roman"/>
        </w:rPr>
        <w:t>s</w:t>
      </w:r>
      <w:r>
        <w:rPr>
          <w:rFonts w:ascii="Times New Roman" w:eastAsia="Times New Roman" w:hAnsi="Times New Roman" w:cs="Times New Roman"/>
          <w:spacing w:val="-14"/>
        </w:rPr>
        <w:t xml:space="preserve"> </w:t>
      </w:r>
      <w:r>
        <w:rPr>
          <w:rFonts w:ascii="Times New Roman" w:eastAsia="Times New Roman" w:hAnsi="Times New Roman" w:cs="Times New Roman"/>
        </w:rPr>
        <w:t>including</w:t>
      </w:r>
      <w:r>
        <w:rPr>
          <w:rFonts w:ascii="Times New Roman" w:eastAsia="Times New Roman" w:hAnsi="Times New Roman" w:cs="Times New Roman"/>
          <w:spacing w:val="-16"/>
        </w:rPr>
        <w:t xml:space="preserve"> </w:t>
      </w:r>
      <w:r>
        <w:rPr>
          <w:rFonts w:ascii="Times New Roman" w:eastAsia="Times New Roman" w:hAnsi="Times New Roman" w:cs="Times New Roman"/>
        </w:rPr>
        <w:t>a</w:t>
      </w:r>
      <w:r>
        <w:rPr>
          <w:rFonts w:ascii="Times New Roman" w:eastAsia="Times New Roman" w:hAnsi="Times New Roman" w:cs="Times New Roman"/>
          <w:spacing w:val="-1"/>
        </w:rPr>
        <w:t xml:space="preserve"> </w:t>
      </w:r>
      <w:r>
        <w:rPr>
          <w:rFonts w:ascii="Times New Roman" w:eastAsia="Times New Roman" w:hAnsi="Times New Roman" w:cs="Times New Roman"/>
        </w:rPr>
        <w:t>PHD</w:t>
      </w:r>
      <w:r>
        <w:rPr>
          <w:rFonts w:ascii="Times New Roman" w:eastAsia="Times New Roman" w:hAnsi="Times New Roman" w:cs="Times New Roman"/>
          <w:spacing w:val="-7"/>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rPr>
        <w:t>“address</w:t>
      </w:r>
      <w:r>
        <w:rPr>
          <w:rFonts w:ascii="Times New Roman" w:eastAsia="Times New Roman" w:hAnsi="Times New Roman" w:cs="Times New Roman"/>
          <w:spacing w:val="-16"/>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sp</w:t>
      </w:r>
      <w:r>
        <w:rPr>
          <w:rFonts w:ascii="Times New Roman" w:eastAsia="Times New Roman" w:hAnsi="Times New Roman" w:cs="Times New Roman"/>
        </w:rPr>
        <w:t>iritual concerns</w:t>
      </w:r>
      <w:r>
        <w:rPr>
          <w:rFonts w:ascii="Times New Roman" w:eastAsia="Times New Roman" w:hAnsi="Times New Roman" w:cs="Times New Roman"/>
          <w:spacing w:val="-16"/>
        </w:rPr>
        <w:t xml:space="preserve"> </w:t>
      </w:r>
      <w:r>
        <w:rPr>
          <w:rFonts w:ascii="Times New Roman" w:eastAsia="Times New Roman" w:hAnsi="Times New Roman" w:cs="Times New Roman"/>
          <w:spacing w:val="1"/>
        </w:rPr>
        <w:t>o</w:t>
      </w:r>
      <w:r>
        <w:rPr>
          <w:rFonts w:ascii="Times New Roman" w:eastAsia="Times New Roman" w:hAnsi="Times New Roman" w:cs="Times New Roman"/>
        </w:rPr>
        <w:t>f</w:t>
      </w:r>
      <w:r>
        <w:rPr>
          <w:rFonts w:ascii="Times New Roman" w:eastAsia="Times New Roman" w:hAnsi="Times New Roman" w:cs="Times New Roman"/>
          <w:spacing w:val="-4"/>
        </w:rPr>
        <w:t xml:space="preserve"> </w:t>
      </w:r>
      <w:r>
        <w:rPr>
          <w:rFonts w:ascii="Times New Roman" w:eastAsia="Times New Roman" w:hAnsi="Times New Roman" w:cs="Times New Roman"/>
        </w:rPr>
        <w:t>both</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t</w:t>
      </w:r>
      <w:r>
        <w:rPr>
          <w:rFonts w:ascii="Times New Roman" w:eastAsia="Times New Roman" w:hAnsi="Times New Roman" w:cs="Times New Roman"/>
          <w:spacing w:val="1"/>
        </w:rPr>
        <w:t>h</w:t>
      </w:r>
      <w:r>
        <w:rPr>
          <w:rFonts w:ascii="Times New Roman" w:eastAsia="Times New Roman" w:hAnsi="Times New Roman" w:cs="Times New Roman"/>
        </w:rPr>
        <w:t>e</w:t>
      </w:r>
      <w:r>
        <w:rPr>
          <w:rFonts w:ascii="Times New Roman" w:eastAsia="Times New Roman" w:hAnsi="Times New Roman" w:cs="Times New Roman"/>
          <w:spacing w:val="-6"/>
        </w:rPr>
        <w:t xml:space="preserve"> </w:t>
      </w:r>
      <w:r>
        <w:rPr>
          <w:rFonts w:ascii="Times New Roman" w:eastAsia="Times New Roman" w:hAnsi="Times New Roman" w:cs="Times New Roman"/>
        </w:rPr>
        <w:t>hale</w:t>
      </w:r>
      <w:r>
        <w:rPr>
          <w:rFonts w:ascii="Times New Roman" w:eastAsia="Times New Roman" w:hAnsi="Times New Roman" w:cs="Times New Roman"/>
          <w:spacing w:val="-7"/>
        </w:rPr>
        <w:t xml:space="preserve"> </w:t>
      </w:r>
      <w:r>
        <w:rPr>
          <w:rFonts w:ascii="Times New Roman" w:eastAsia="Times New Roman" w:hAnsi="Times New Roman" w:cs="Times New Roman"/>
          <w:spacing w:val="-2"/>
        </w:rPr>
        <w:t>a</w:t>
      </w:r>
      <w:r>
        <w:rPr>
          <w:rFonts w:ascii="Times New Roman" w:eastAsia="Times New Roman" w:hAnsi="Times New Roman" w:cs="Times New Roman"/>
        </w:rPr>
        <w:t>nd</w:t>
      </w:r>
      <w:r>
        <w:rPr>
          <w:rFonts w:ascii="Times New Roman" w:eastAsia="Times New Roman" w:hAnsi="Times New Roman" w:cs="Times New Roman"/>
          <w:spacing w:val="-6"/>
        </w:rPr>
        <w:t xml:space="preserve"> </w:t>
      </w:r>
      <w:r>
        <w:rPr>
          <w:rFonts w:ascii="Times New Roman" w:eastAsia="Times New Roman" w:hAnsi="Times New Roman" w:cs="Times New Roman"/>
        </w:rPr>
        <w:t>fr</w:t>
      </w:r>
      <w:r>
        <w:rPr>
          <w:rFonts w:ascii="Times New Roman" w:eastAsia="Times New Roman" w:hAnsi="Times New Roman" w:cs="Times New Roman"/>
          <w:spacing w:val="-1"/>
        </w:rPr>
        <w:t>a</w:t>
      </w:r>
      <w:r>
        <w:rPr>
          <w:rFonts w:ascii="Times New Roman" w:eastAsia="Times New Roman" w:hAnsi="Times New Roman" w:cs="Times New Roman"/>
        </w:rPr>
        <w:t>il”</w:t>
      </w:r>
      <w:r>
        <w:rPr>
          <w:rFonts w:ascii="Times New Roman" w:eastAsia="Times New Roman" w:hAnsi="Times New Roman" w:cs="Times New Roman"/>
          <w:spacing w:val="-9"/>
        </w:rPr>
        <w:t xml:space="preserve"> </w:t>
      </w:r>
      <w:r>
        <w:rPr>
          <w:rFonts w:ascii="Times New Roman" w:eastAsia="Times New Roman" w:hAnsi="Times New Roman" w:cs="Times New Roman"/>
        </w:rPr>
        <w:t>(p.</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1</w:t>
      </w:r>
      <w:r>
        <w:rPr>
          <w:rFonts w:ascii="Times New Roman" w:eastAsia="Times New Roman" w:hAnsi="Times New Roman" w:cs="Times New Roman"/>
        </w:rPr>
        <w:t>0),</w:t>
      </w:r>
      <w:r>
        <w:rPr>
          <w:rFonts w:ascii="Times New Roman" w:eastAsia="Times New Roman" w:hAnsi="Times New Roman" w:cs="Times New Roman"/>
          <w:spacing w:val="-6"/>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help</w:t>
      </w:r>
      <w:r>
        <w:rPr>
          <w:rFonts w:ascii="Times New Roman" w:eastAsia="Times New Roman" w:hAnsi="Times New Roman" w:cs="Times New Roman"/>
          <w:spacing w:val="-7"/>
        </w:rPr>
        <w:t xml:space="preserve"> </w:t>
      </w:r>
      <w:r>
        <w:rPr>
          <w:rFonts w:ascii="Times New Roman" w:eastAsia="Times New Roman" w:hAnsi="Times New Roman" w:cs="Times New Roman"/>
          <w:spacing w:val="-2"/>
        </w:rPr>
        <w:t>u</w:t>
      </w:r>
      <w:r>
        <w:rPr>
          <w:rFonts w:ascii="Times New Roman" w:eastAsia="Times New Roman" w:hAnsi="Times New Roman" w:cs="Times New Roman"/>
        </w:rPr>
        <w:t>s</w:t>
      </w:r>
      <w:r>
        <w:rPr>
          <w:rFonts w:ascii="Times New Roman" w:eastAsia="Times New Roman" w:hAnsi="Times New Roman" w:cs="Times New Roman"/>
          <w:spacing w:val="-4"/>
        </w:rPr>
        <w:t xml:space="preserve"> </w:t>
      </w:r>
      <w:r>
        <w:rPr>
          <w:rFonts w:ascii="Times New Roman" w:eastAsia="Times New Roman" w:hAnsi="Times New Roman" w:cs="Times New Roman"/>
        </w:rPr>
        <w:t>cons</w:t>
      </w:r>
      <w:r>
        <w:rPr>
          <w:rFonts w:ascii="Times New Roman" w:eastAsia="Times New Roman" w:hAnsi="Times New Roman" w:cs="Times New Roman"/>
          <w:spacing w:val="-1"/>
        </w:rPr>
        <w:t>i</w:t>
      </w:r>
      <w:r>
        <w:rPr>
          <w:rFonts w:ascii="Times New Roman" w:eastAsia="Times New Roman" w:hAnsi="Times New Roman" w:cs="Times New Roman"/>
        </w:rPr>
        <w:t>der</w:t>
      </w:r>
      <w:r>
        <w:rPr>
          <w:rFonts w:ascii="Times New Roman" w:eastAsia="Times New Roman" w:hAnsi="Times New Roman" w:cs="Times New Roman"/>
          <w:spacing w:val="-14"/>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following</w:t>
      </w:r>
      <w:r>
        <w:rPr>
          <w:rFonts w:ascii="Times New Roman" w:eastAsia="Times New Roman" w:hAnsi="Times New Roman" w:cs="Times New Roman"/>
          <w:spacing w:val="-18"/>
        </w:rPr>
        <w:t xml:space="preserve"> </w:t>
      </w:r>
      <w:r>
        <w:rPr>
          <w:rFonts w:ascii="Times New Roman" w:eastAsia="Times New Roman" w:hAnsi="Times New Roman" w:cs="Times New Roman"/>
        </w:rPr>
        <w:t>points.</w:t>
      </w:r>
    </w:p>
    <w:p w14:paraId="208EC37A" w14:textId="77777777" w:rsidR="00B07FAA" w:rsidRDefault="00B07FAA">
      <w:pPr>
        <w:spacing w:before="10" w:after="0" w:line="150" w:lineRule="exact"/>
        <w:rPr>
          <w:sz w:val="15"/>
          <w:szCs w:val="15"/>
        </w:rPr>
      </w:pPr>
    </w:p>
    <w:p w14:paraId="1FEDEB13" w14:textId="77777777" w:rsidR="00B07FAA" w:rsidRDefault="00E03D07">
      <w:pPr>
        <w:spacing w:after="0" w:line="240" w:lineRule="auto"/>
        <w:ind w:left="120" w:right="-20"/>
        <w:rPr>
          <w:rFonts w:ascii="Times New Roman" w:eastAsia="Times New Roman" w:hAnsi="Times New Roman" w:cs="Times New Roman"/>
        </w:rPr>
      </w:pPr>
      <w:r>
        <w:rPr>
          <w:rFonts w:ascii="Times New Roman" w:eastAsia="Times New Roman" w:hAnsi="Times New Roman" w:cs="Times New Roman"/>
          <w:b/>
          <w:bCs/>
        </w:rPr>
        <w:t>Important</w:t>
      </w:r>
      <w:r>
        <w:rPr>
          <w:rFonts w:ascii="Times New Roman" w:eastAsia="Times New Roman" w:hAnsi="Times New Roman" w:cs="Times New Roman"/>
          <w:b/>
          <w:bCs/>
          <w:spacing w:val="-19"/>
        </w:rPr>
        <w:t xml:space="preserve"> </w:t>
      </w:r>
      <w:r>
        <w:rPr>
          <w:rFonts w:ascii="Times New Roman" w:eastAsia="Times New Roman" w:hAnsi="Times New Roman" w:cs="Times New Roman"/>
          <w:b/>
          <w:bCs/>
          <w:spacing w:val="1"/>
        </w:rPr>
        <w:t>P</w:t>
      </w:r>
      <w:r>
        <w:rPr>
          <w:rFonts w:ascii="Times New Roman" w:eastAsia="Times New Roman" w:hAnsi="Times New Roman" w:cs="Times New Roman"/>
          <w:b/>
          <w:bCs/>
          <w:spacing w:val="2"/>
        </w:rPr>
        <w:t>o</w:t>
      </w:r>
      <w:r>
        <w:rPr>
          <w:rFonts w:ascii="Times New Roman" w:eastAsia="Times New Roman" w:hAnsi="Times New Roman" w:cs="Times New Roman"/>
          <w:b/>
          <w:bCs/>
        </w:rPr>
        <w:t>ints:</w:t>
      </w:r>
    </w:p>
    <w:p w14:paraId="056003E2" w14:textId="77777777" w:rsidR="00B07FAA" w:rsidRDefault="00B07FAA">
      <w:pPr>
        <w:spacing w:before="10" w:after="0" w:line="150" w:lineRule="exact"/>
        <w:rPr>
          <w:sz w:val="15"/>
          <w:szCs w:val="15"/>
        </w:rPr>
      </w:pPr>
    </w:p>
    <w:p w14:paraId="4F81AF9F" w14:textId="31B4C58C" w:rsidR="00B07FAA" w:rsidRDefault="00E03D07">
      <w:pPr>
        <w:spacing w:after="0" w:line="240" w:lineRule="auto"/>
        <w:ind w:left="120" w:right="102" w:firstLine="720"/>
        <w:rPr>
          <w:rFonts w:ascii="Times New Roman" w:eastAsia="Times New Roman" w:hAnsi="Times New Roman" w:cs="Times New Roman"/>
        </w:rPr>
      </w:pPr>
      <w:r>
        <w:rPr>
          <w:rFonts w:ascii="Times New Roman" w:eastAsia="Times New Roman" w:hAnsi="Times New Roman" w:cs="Times New Roman"/>
          <w:b/>
          <w:bCs/>
        </w:rPr>
        <w:t>As</w:t>
      </w:r>
      <w:r>
        <w:rPr>
          <w:rFonts w:ascii="Times New Roman" w:eastAsia="Times New Roman" w:hAnsi="Times New Roman" w:cs="Times New Roman"/>
          <w:b/>
          <w:bCs/>
          <w:spacing w:val="-4"/>
        </w:rPr>
        <w:t xml:space="preserve"> </w:t>
      </w:r>
      <w:r>
        <w:rPr>
          <w:rFonts w:ascii="Times New Roman" w:eastAsia="Times New Roman" w:hAnsi="Times New Roman" w:cs="Times New Roman"/>
          <w:b/>
          <w:bCs/>
          <w:spacing w:val="1"/>
        </w:rPr>
        <w:t>w</w:t>
      </w:r>
      <w:r>
        <w:rPr>
          <w:rFonts w:ascii="Times New Roman" w:eastAsia="Times New Roman" w:hAnsi="Times New Roman" w:cs="Times New Roman"/>
          <w:b/>
          <w:bCs/>
        </w:rPr>
        <w:t>e</w:t>
      </w:r>
      <w:r>
        <w:rPr>
          <w:rFonts w:ascii="Times New Roman" w:eastAsia="Times New Roman" w:hAnsi="Times New Roman" w:cs="Times New Roman"/>
          <w:b/>
          <w:bCs/>
          <w:spacing w:val="-6"/>
        </w:rPr>
        <w:t xml:space="preserve"> </w:t>
      </w:r>
      <w:r w:rsidR="004C026E">
        <w:rPr>
          <w:rFonts w:ascii="Times New Roman" w:eastAsia="Times New Roman" w:hAnsi="Times New Roman" w:cs="Times New Roman"/>
          <w:b/>
          <w:bCs/>
        </w:rPr>
        <w:t>age,</w:t>
      </w:r>
      <w:r>
        <w:rPr>
          <w:rFonts w:ascii="Times New Roman" w:eastAsia="Times New Roman" w:hAnsi="Times New Roman" w:cs="Times New Roman"/>
          <w:b/>
          <w:bCs/>
          <w:spacing w:val="-6"/>
        </w:rPr>
        <w:t xml:space="preserve"> </w:t>
      </w:r>
      <w:r>
        <w:rPr>
          <w:rFonts w:ascii="Times New Roman" w:eastAsia="Times New Roman" w:hAnsi="Times New Roman" w:cs="Times New Roman"/>
          <w:b/>
          <w:bCs/>
          <w:spacing w:val="2"/>
        </w:rPr>
        <w:t>w</w:t>
      </w:r>
      <w:r>
        <w:rPr>
          <w:rFonts w:ascii="Times New Roman" w:eastAsia="Times New Roman" w:hAnsi="Times New Roman" w:cs="Times New Roman"/>
          <w:b/>
          <w:bCs/>
        </w:rPr>
        <w:t>e</w:t>
      </w:r>
      <w:r>
        <w:rPr>
          <w:rFonts w:ascii="Times New Roman" w:eastAsia="Times New Roman" w:hAnsi="Times New Roman" w:cs="Times New Roman"/>
          <w:b/>
          <w:bCs/>
          <w:spacing w:val="-6"/>
        </w:rPr>
        <w:t xml:space="preserve"> </w:t>
      </w:r>
      <w:r>
        <w:rPr>
          <w:rFonts w:ascii="Times New Roman" w:eastAsia="Times New Roman" w:hAnsi="Times New Roman" w:cs="Times New Roman"/>
          <w:b/>
          <w:bCs/>
        </w:rPr>
        <w:t>reali</w:t>
      </w:r>
      <w:r>
        <w:rPr>
          <w:rFonts w:ascii="Times New Roman" w:eastAsia="Times New Roman" w:hAnsi="Times New Roman" w:cs="Times New Roman"/>
          <w:b/>
          <w:bCs/>
          <w:spacing w:val="1"/>
        </w:rPr>
        <w:t>z</w:t>
      </w:r>
      <w:r>
        <w:rPr>
          <w:rFonts w:ascii="Times New Roman" w:eastAsia="Times New Roman" w:hAnsi="Times New Roman" w:cs="Times New Roman"/>
          <w:b/>
          <w:bCs/>
        </w:rPr>
        <w:t>e</w:t>
      </w:r>
      <w:r>
        <w:rPr>
          <w:rFonts w:ascii="Times New Roman" w:eastAsia="Times New Roman" w:hAnsi="Times New Roman" w:cs="Times New Roman"/>
          <w:b/>
          <w:bCs/>
          <w:spacing w:val="-12"/>
        </w:rPr>
        <w:t xml:space="preserve"> </w:t>
      </w:r>
      <w:r>
        <w:rPr>
          <w:rFonts w:ascii="Times New Roman" w:eastAsia="Times New Roman" w:hAnsi="Times New Roman" w:cs="Times New Roman"/>
          <w:b/>
          <w:bCs/>
          <w:spacing w:val="1"/>
        </w:rPr>
        <w:t>w</w:t>
      </w:r>
      <w:r>
        <w:rPr>
          <w:rFonts w:ascii="Times New Roman" w:eastAsia="Times New Roman" w:hAnsi="Times New Roman" w:cs="Times New Roman"/>
          <w:b/>
          <w:bCs/>
        </w:rPr>
        <w:t>e</w:t>
      </w:r>
      <w:r>
        <w:rPr>
          <w:rFonts w:ascii="Times New Roman" w:eastAsia="Times New Roman" w:hAnsi="Times New Roman" w:cs="Times New Roman"/>
          <w:b/>
          <w:bCs/>
          <w:spacing w:val="-3"/>
        </w:rPr>
        <w:t xml:space="preserve"> </w:t>
      </w:r>
      <w:r>
        <w:rPr>
          <w:rFonts w:ascii="Times New Roman" w:eastAsia="Times New Roman" w:hAnsi="Times New Roman" w:cs="Times New Roman"/>
          <w:b/>
          <w:bCs/>
          <w:spacing w:val="2"/>
        </w:rPr>
        <w:t>a</w:t>
      </w:r>
      <w:r>
        <w:rPr>
          <w:rFonts w:ascii="Times New Roman" w:eastAsia="Times New Roman" w:hAnsi="Times New Roman" w:cs="Times New Roman"/>
          <w:b/>
          <w:bCs/>
        </w:rPr>
        <w:t>re</w:t>
      </w:r>
      <w:r>
        <w:rPr>
          <w:rFonts w:ascii="Times New Roman" w:eastAsia="Times New Roman" w:hAnsi="Times New Roman" w:cs="Times New Roman"/>
          <w:b/>
          <w:bCs/>
          <w:spacing w:val="-6"/>
        </w:rPr>
        <w:t xml:space="preserve"> </w:t>
      </w:r>
      <w:r>
        <w:rPr>
          <w:rFonts w:ascii="Times New Roman" w:eastAsia="Times New Roman" w:hAnsi="Times New Roman" w:cs="Times New Roman"/>
          <w:b/>
          <w:bCs/>
        </w:rPr>
        <w:t>on</w:t>
      </w:r>
      <w:r>
        <w:rPr>
          <w:rFonts w:ascii="Times New Roman" w:eastAsia="Times New Roman" w:hAnsi="Times New Roman" w:cs="Times New Roman"/>
          <w:b/>
          <w:bCs/>
          <w:spacing w:val="-4"/>
        </w:rPr>
        <w:t xml:space="preserve"> </w:t>
      </w:r>
      <w:r>
        <w:rPr>
          <w:rFonts w:ascii="Times New Roman" w:eastAsia="Times New Roman" w:hAnsi="Times New Roman" w:cs="Times New Roman"/>
          <w:b/>
          <w:bCs/>
        </w:rPr>
        <w:t>a Pilgrimage</w:t>
      </w:r>
      <w:r>
        <w:rPr>
          <w:rFonts w:ascii="Times New Roman" w:eastAsia="Times New Roman" w:hAnsi="Times New Roman" w:cs="Times New Roman"/>
          <w:b/>
          <w:bCs/>
          <w:spacing w:val="-19"/>
        </w:rPr>
        <w:t xml:space="preserve"> </w:t>
      </w:r>
      <w:r>
        <w:rPr>
          <w:rFonts w:ascii="Times New Roman" w:eastAsia="Times New Roman" w:hAnsi="Times New Roman" w:cs="Times New Roman"/>
          <w:b/>
          <w:bCs/>
          <w:spacing w:val="1"/>
        </w:rPr>
        <w:t>a</w:t>
      </w:r>
      <w:r>
        <w:rPr>
          <w:rFonts w:ascii="Times New Roman" w:eastAsia="Times New Roman" w:hAnsi="Times New Roman" w:cs="Times New Roman"/>
          <w:b/>
          <w:bCs/>
        </w:rPr>
        <w:t>nd</w:t>
      </w:r>
      <w:r>
        <w:rPr>
          <w:rFonts w:ascii="Times New Roman" w:eastAsia="Times New Roman" w:hAnsi="Times New Roman" w:cs="Times New Roman"/>
          <w:b/>
          <w:bCs/>
          <w:spacing w:val="-9"/>
        </w:rPr>
        <w:t xml:space="preserve"> </w:t>
      </w:r>
      <w:r>
        <w:rPr>
          <w:rFonts w:ascii="Times New Roman" w:eastAsia="Times New Roman" w:hAnsi="Times New Roman" w:cs="Times New Roman"/>
          <w:b/>
          <w:bCs/>
        </w:rPr>
        <w:t>must</w:t>
      </w:r>
      <w:r>
        <w:rPr>
          <w:rFonts w:ascii="Times New Roman" w:eastAsia="Times New Roman" w:hAnsi="Times New Roman" w:cs="Times New Roman"/>
          <w:b/>
          <w:bCs/>
          <w:spacing w:val="-10"/>
        </w:rPr>
        <w:t xml:space="preserve"> </w:t>
      </w:r>
      <w:r>
        <w:rPr>
          <w:rFonts w:ascii="Times New Roman" w:eastAsia="Times New Roman" w:hAnsi="Times New Roman" w:cs="Times New Roman"/>
          <w:b/>
          <w:bCs/>
        </w:rPr>
        <w:t>h</w:t>
      </w:r>
      <w:r>
        <w:rPr>
          <w:rFonts w:ascii="Times New Roman" w:eastAsia="Times New Roman" w:hAnsi="Times New Roman" w:cs="Times New Roman"/>
          <w:b/>
          <w:bCs/>
          <w:spacing w:val="2"/>
        </w:rPr>
        <w:t>u</w:t>
      </w:r>
      <w:r>
        <w:rPr>
          <w:rFonts w:ascii="Times New Roman" w:eastAsia="Times New Roman" w:hAnsi="Times New Roman" w:cs="Times New Roman"/>
          <w:b/>
          <w:bCs/>
          <w:spacing w:val="-2"/>
        </w:rPr>
        <w:t>m</w:t>
      </w:r>
      <w:r>
        <w:rPr>
          <w:rFonts w:ascii="Times New Roman" w:eastAsia="Times New Roman" w:hAnsi="Times New Roman" w:cs="Times New Roman"/>
          <w:b/>
          <w:bCs/>
        </w:rPr>
        <w:t>b</w:t>
      </w:r>
      <w:r>
        <w:rPr>
          <w:rFonts w:ascii="Times New Roman" w:eastAsia="Times New Roman" w:hAnsi="Times New Roman" w:cs="Times New Roman"/>
          <w:b/>
          <w:bCs/>
          <w:spacing w:val="1"/>
        </w:rPr>
        <w:t>l</w:t>
      </w:r>
      <w:r>
        <w:rPr>
          <w:rFonts w:ascii="Times New Roman" w:eastAsia="Times New Roman" w:hAnsi="Times New Roman" w:cs="Times New Roman"/>
          <w:b/>
          <w:bCs/>
        </w:rPr>
        <w:t>y</w:t>
      </w:r>
      <w:r>
        <w:rPr>
          <w:rFonts w:ascii="Times New Roman" w:eastAsia="Times New Roman" w:hAnsi="Times New Roman" w:cs="Times New Roman"/>
          <w:b/>
          <w:bCs/>
          <w:spacing w:val="-14"/>
        </w:rPr>
        <w:t xml:space="preserve"> </w:t>
      </w:r>
      <w:r>
        <w:rPr>
          <w:rFonts w:ascii="Times New Roman" w:eastAsia="Times New Roman" w:hAnsi="Times New Roman" w:cs="Times New Roman"/>
          <w:b/>
          <w:bCs/>
        </w:rPr>
        <w:t>ac</w:t>
      </w:r>
      <w:r>
        <w:rPr>
          <w:rFonts w:ascii="Times New Roman" w:eastAsia="Times New Roman" w:hAnsi="Times New Roman" w:cs="Times New Roman"/>
          <w:b/>
          <w:bCs/>
          <w:spacing w:val="-1"/>
        </w:rPr>
        <w:t>c</w:t>
      </w:r>
      <w:r>
        <w:rPr>
          <w:rFonts w:ascii="Times New Roman" w:eastAsia="Times New Roman" w:hAnsi="Times New Roman" w:cs="Times New Roman"/>
          <w:b/>
          <w:bCs/>
        </w:rPr>
        <w:t>ept</w:t>
      </w:r>
      <w:r>
        <w:rPr>
          <w:rFonts w:ascii="Times New Roman" w:eastAsia="Times New Roman" w:hAnsi="Times New Roman" w:cs="Times New Roman"/>
          <w:b/>
          <w:bCs/>
          <w:spacing w:val="-12"/>
        </w:rPr>
        <w:t xml:space="preserve"> </w:t>
      </w:r>
      <w:r>
        <w:rPr>
          <w:rFonts w:ascii="Times New Roman" w:eastAsia="Times New Roman" w:hAnsi="Times New Roman" w:cs="Times New Roman"/>
          <w:b/>
          <w:bCs/>
        </w:rPr>
        <w:t>both</w:t>
      </w:r>
      <w:r>
        <w:rPr>
          <w:rFonts w:ascii="Times New Roman" w:eastAsia="Times New Roman" w:hAnsi="Times New Roman" w:cs="Times New Roman"/>
          <w:b/>
          <w:bCs/>
          <w:spacing w:val="-7"/>
        </w:rPr>
        <w:t xml:space="preserve"> </w:t>
      </w:r>
      <w:r>
        <w:rPr>
          <w:rFonts w:ascii="Times New Roman" w:eastAsia="Times New Roman" w:hAnsi="Times New Roman" w:cs="Times New Roman"/>
          <w:b/>
          <w:bCs/>
        </w:rPr>
        <w:t>life</w:t>
      </w:r>
      <w:r>
        <w:rPr>
          <w:rFonts w:ascii="Times New Roman" w:eastAsia="Times New Roman" w:hAnsi="Times New Roman" w:cs="Times New Roman"/>
          <w:b/>
          <w:bCs/>
          <w:spacing w:val="-6"/>
        </w:rPr>
        <w:t xml:space="preserve"> </w:t>
      </w:r>
      <w:r>
        <w:rPr>
          <w:rFonts w:ascii="Times New Roman" w:eastAsia="Times New Roman" w:hAnsi="Times New Roman" w:cs="Times New Roman"/>
          <w:b/>
          <w:bCs/>
        </w:rPr>
        <w:t>and</w:t>
      </w:r>
      <w:r>
        <w:rPr>
          <w:rFonts w:ascii="Times New Roman" w:eastAsia="Times New Roman" w:hAnsi="Times New Roman" w:cs="Times New Roman"/>
          <w:b/>
          <w:bCs/>
          <w:spacing w:val="-7"/>
        </w:rPr>
        <w:t xml:space="preserve"> </w:t>
      </w:r>
      <w:r>
        <w:rPr>
          <w:rFonts w:ascii="Times New Roman" w:eastAsia="Times New Roman" w:hAnsi="Times New Roman" w:cs="Times New Roman"/>
          <w:b/>
          <w:bCs/>
        </w:rPr>
        <w:t>d</w:t>
      </w:r>
      <w:r>
        <w:rPr>
          <w:rFonts w:ascii="Times New Roman" w:eastAsia="Times New Roman" w:hAnsi="Times New Roman" w:cs="Times New Roman"/>
          <w:b/>
          <w:bCs/>
          <w:spacing w:val="-2"/>
        </w:rPr>
        <w:t>e</w:t>
      </w:r>
      <w:r>
        <w:rPr>
          <w:rFonts w:ascii="Times New Roman" w:eastAsia="Times New Roman" w:hAnsi="Times New Roman" w:cs="Times New Roman"/>
          <w:b/>
          <w:bCs/>
        </w:rPr>
        <w:t xml:space="preserve">ath: </w:t>
      </w:r>
      <w:r>
        <w:rPr>
          <w:rFonts w:ascii="Times New Roman" w:eastAsia="Times New Roman" w:hAnsi="Times New Roman" w:cs="Times New Roman"/>
        </w:rPr>
        <w:t>Death</w:t>
      </w:r>
      <w:r>
        <w:rPr>
          <w:rFonts w:ascii="Times New Roman" w:eastAsia="Times New Roman" w:hAnsi="Times New Roman" w:cs="Times New Roman"/>
          <w:spacing w:val="-10"/>
        </w:rPr>
        <w:t xml:space="preserve"> </w:t>
      </w:r>
      <w:r>
        <w:rPr>
          <w:rFonts w:ascii="Times New Roman" w:eastAsia="Times New Roman" w:hAnsi="Times New Roman" w:cs="Times New Roman"/>
        </w:rPr>
        <w:t>is</w:t>
      </w:r>
      <w:r>
        <w:rPr>
          <w:rFonts w:ascii="Times New Roman" w:eastAsia="Times New Roman" w:hAnsi="Times New Roman" w:cs="Times New Roman"/>
          <w:spacing w:val="-1"/>
        </w:rPr>
        <w:t xml:space="preserve"> </w:t>
      </w:r>
      <w:r>
        <w:rPr>
          <w:rFonts w:ascii="Times New Roman" w:eastAsia="Times New Roman" w:hAnsi="Times New Roman" w:cs="Times New Roman"/>
        </w:rPr>
        <w:t>des</w:t>
      </w:r>
      <w:r>
        <w:rPr>
          <w:rFonts w:ascii="Times New Roman" w:eastAsia="Times New Roman" w:hAnsi="Times New Roman" w:cs="Times New Roman"/>
          <w:spacing w:val="2"/>
        </w:rPr>
        <w:t>c</w:t>
      </w:r>
      <w:r>
        <w:rPr>
          <w:rFonts w:ascii="Times New Roman" w:eastAsia="Times New Roman" w:hAnsi="Times New Roman" w:cs="Times New Roman"/>
        </w:rPr>
        <w:t>ribed</w:t>
      </w:r>
      <w:r>
        <w:rPr>
          <w:rFonts w:ascii="Times New Roman" w:eastAsia="Times New Roman" w:hAnsi="Times New Roman" w:cs="Times New Roman"/>
          <w:spacing w:val="-16"/>
        </w:rPr>
        <w:t xml:space="preserve"> </w:t>
      </w:r>
      <w:r>
        <w:rPr>
          <w:rFonts w:ascii="Times New Roman" w:eastAsia="Times New Roman" w:hAnsi="Times New Roman" w:cs="Times New Roman"/>
        </w:rPr>
        <w:t>as</w:t>
      </w:r>
      <w:r>
        <w:rPr>
          <w:rFonts w:ascii="Times New Roman" w:eastAsia="Times New Roman" w:hAnsi="Times New Roman" w:cs="Times New Roman"/>
          <w:spacing w:val="-4"/>
        </w:rPr>
        <w:t xml:space="preserve"> </w:t>
      </w:r>
      <w:r>
        <w:rPr>
          <w:rFonts w:ascii="Times New Roman" w:eastAsia="Times New Roman" w:hAnsi="Times New Roman" w:cs="Times New Roman"/>
        </w:rPr>
        <w:t>a</w:t>
      </w:r>
      <w:r>
        <w:rPr>
          <w:rFonts w:ascii="Times New Roman" w:eastAsia="Times New Roman" w:hAnsi="Times New Roman" w:cs="Times New Roman"/>
          <w:spacing w:val="-1"/>
        </w:rPr>
        <w:t xml:space="preserve"> </w:t>
      </w:r>
      <w:r>
        <w:rPr>
          <w:rFonts w:ascii="Times New Roman" w:eastAsia="Times New Roman" w:hAnsi="Times New Roman" w:cs="Times New Roman"/>
        </w:rPr>
        <w:t>pl</w:t>
      </w:r>
      <w:r>
        <w:rPr>
          <w:rFonts w:ascii="Times New Roman" w:eastAsia="Times New Roman" w:hAnsi="Times New Roman" w:cs="Times New Roman"/>
          <w:spacing w:val="1"/>
        </w:rPr>
        <w:t>a</w:t>
      </w:r>
      <w:r>
        <w:rPr>
          <w:rFonts w:ascii="Times New Roman" w:eastAsia="Times New Roman" w:hAnsi="Times New Roman" w:cs="Times New Roman"/>
        </w:rPr>
        <w:t>ce</w:t>
      </w:r>
      <w:r>
        <w:rPr>
          <w:rFonts w:ascii="Times New Roman" w:eastAsia="Times New Roman" w:hAnsi="Times New Roman" w:cs="Times New Roman"/>
          <w:spacing w:val="-10"/>
        </w:rPr>
        <w:t xml:space="preserve"> </w:t>
      </w:r>
      <w:r>
        <w:rPr>
          <w:rFonts w:ascii="Times New Roman" w:eastAsia="Times New Roman" w:hAnsi="Times New Roman" w:cs="Times New Roman"/>
        </w:rPr>
        <w:t>or</w:t>
      </w:r>
      <w:r>
        <w:rPr>
          <w:rFonts w:ascii="Times New Roman" w:eastAsia="Times New Roman" w:hAnsi="Times New Roman" w:cs="Times New Roman"/>
          <w:spacing w:val="-4"/>
        </w:rPr>
        <w:t xml:space="preserve"> </w:t>
      </w:r>
      <w:r>
        <w:rPr>
          <w:rFonts w:ascii="Times New Roman" w:eastAsia="Times New Roman" w:hAnsi="Times New Roman" w:cs="Times New Roman"/>
          <w:spacing w:val="2"/>
        </w:rPr>
        <w:t>d</w:t>
      </w:r>
      <w:r>
        <w:rPr>
          <w:rFonts w:ascii="Times New Roman" w:eastAsia="Times New Roman" w:hAnsi="Times New Roman" w:cs="Times New Roman"/>
        </w:rPr>
        <w:t>estination</w:t>
      </w:r>
      <w:r>
        <w:rPr>
          <w:rFonts w:ascii="Times New Roman" w:eastAsia="Times New Roman" w:hAnsi="Times New Roman" w:cs="Times New Roman"/>
          <w:spacing w:val="-20"/>
        </w:rPr>
        <w:t xml:space="preserve"> </w:t>
      </w:r>
      <w:r>
        <w:rPr>
          <w:rFonts w:ascii="Times New Roman" w:eastAsia="Times New Roman" w:hAnsi="Times New Roman" w:cs="Times New Roman"/>
        </w:rPr>
        <w:t>not</w:t>
      </w:r>
      <w:r>
        <w:rPr>
          <w:rFonts w:ascii="Times New Roman" w:eastAsia="Times New Roman" w:hAnsi="Times New Roman" w:cs="Times New Roman"/>
          <w:spacing w:val="-6"/>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rPr>
        <w:t>be</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f</w:t>
      </w:r>
      <w:r>
        <w:rPr>
          <w:rFonts w:ascii="Times New Roman" w:eastAsia="Times New Roman" w:hAnsi="Times New Roman" w:cs="Times New Roman"/>
        </w:rPr>
        <w:t>eared</w:t>
      </w:r>
      <w:r>
        <w:rPr>
          <w:rFonts w:ascii="Times New Roman" w:eastAsia="Times New Roman" w:hAnsi="Times New Roman" w:cs="Times New Roman"/>
          <w:spacing w:val="-10"/>
        </w:rPr>
        <w:t xml:space="preserve"> </w:t>
      </w:r>
      <w:r>
        <w:rPr>
          <w:rFonts w:ascii="Times New Roman" w:eastAsia="Times New Roman" w:hAnsi="Times New Roman" w:cs="Times New Roman"/>
          <w:spacing w:val="-1"/>
        </w:rPr>
        <w:t>b</w:t>
      </w:r>
      <w:r>
        <w:rPr>
          <w:rFonts w:ascii="Times New Roman" w:eastAsia="Times New Roman" w:hAnsi="Times New Roman" w:cs="Times New Roman"/>
        </w:rPr>
        <w:t>ecau</w:t>
      </w:r>
      <w:r>
        <w:rPr>
          <w:rFonts w:ascii="Times New Roman" w:eastAsia="Times New Roman" w:hAnsi="Times New Roman" w:cs="Times New Roman"/>
          <w:spacing w:val="1"/>
        </w:rPr>
        <w:t>s</w:t>
      </w:r>
      <w:r>
        <w:rPr>
          <w:rFonts w:ascii="Times New Roman" w:eastAsia="Times New Roman" w:hAnsi="Times New Roman" w:cs="Times New Roman"/>
        </w:rPr>
        <w:t>e</w:t>
      </w:r>
      <w:r>
        <w:rPr>
          <w:rFonts w:ascii="Times New Roman" w:eastAsia="Times New Roman" w:hAnsi="Times New Roman" w:cs="Times New Roman"/>
          <w:spacing w:val="-13"/>
        </w:rPr>
        <w:t xml:space="preserve"> </w:t>
      </w:r>
      <w:r>
        <w:rPr>
          <w:rFonts w:ascii="Times New Roman" w:eastAsia="Times New Roman" w:hAnsi="Times New Roman" w:cs="Times New Roman"/>
        </w:rPr>
        <w:t>it</w:t>
      </w:r>
      <w:r>
        <w:rPr>
          <w:rFonts w:ascii="Times New Roman" w:eastAsia="Times New Roman" w:hAnsi="Times New Roman" w:cs="Times New Roman"/>
          <w:spacing w:val="-1"/>
        </w:rPr>
        <w:t xml:space="preserve"> </w:t>
      </w:r>
      <w:r>
        <w:rPr>
          <w:rFonts w:ascii="Times New Roman" w:eastAsia="Times New Roman" w:hAnsi="Times New Roman" w:cs="Times New Roman"/>
        </w:rPr>
        <w:t>is</w:t>
      </w:r>
      <w:r>
        <w:rPr>
          <w:rFonts w:ascii="Times New Roman" w:eastAsia="Times New Roman" w:hAnsi="Times New Roman" w:cs="Times New Roman"/>
          <w:spacing w:val="-1"/>
        </w:rPr>
        <w:t xml:space="preserve"> </w:t>
      </w:r>
      <w:r>
        <w:rPr>
          <w:rFonts w:ascii="Times New Roman" w:eastAsia="Times New Roman" w:hAnsi="Times New Roman" w:cs="Times New Roman"/>
        </w:rPr>
        <w:t>a</w:t>
      </w:r>
      <w:r>
        <w:rPr>
          <w:rFonts w:ascii="Times New Roman" w:eastAsia="Times New Roman" w:hAnsi="Times New Roman" w:cs="Times New Roman"/>
          <w:spacing w:val="-1"/>
        </w:rPr>
        <w:t xml:space="preserve"> </w:t>
      </w:r>
      <w:r>
        <w:rPr>
          <w:rFonts w:ascii="Times New Roman" w:eastAsia="Times New Roman" w:hAnsi="Times New Roman" w:cs="Times New Roman"/>
        </w:rPr>
        <w:t>giant</w:t>
      </w:r>
      <w:r>
        <w:rPr>
          <w:rFonts w:ascii="Times New Roman" w:eastAsia="Times New Roman" w:hAnsi="Times New Roman" w:cs="Times New Roman"/>
          <w:spacing w:val="-7"/>
        </w:rPr>
        <w:t xml:space="preserve"> </w:t>
      </w:r>
      <w:r>
        <w:rPr>
          <w:rFonts w:ascii="Times New Roman" w:eastAsia="Times New Roman" w:hAnsi="Times New Roman" w:cs="Times New Roman"/>
        </w:rPr>
        <w:t>leap</w:t>
      </w:r>
      <w:r>
        <w:rPr>
          <w:rFonts w:ascii="Times New Roman" w:eastAsia="Times New Roman" w:hAnsi="Times New Roman" w:cs="Times New Roman"/>
          <w:spacing w:val="-7"/>
        </w:rPr>
        <w:t xml:space="preserve"> </w:t>
      </w:r>
      <w:r>
        <w:rPr>
          <w:rFonts w:ascii="Times New Roman" w:eastAsia="Times New Roman" w:hAnsi="Times New Roman" w:cs="Times New Roman"/>
        </w:rPr>
        <w:t>into</w:t>
      </w:r>
      <w:r>
        <w:rPr>
          <w:rFonts w:ascii="Times New Roman" w:eastAsia="Times New Roman" w:hAnsi="Times New Roman" w:cs="Times New Roman"/>
          <w:spacing w:val="-6"/>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arms</w:t>
      </w:r>
      <w:r>
        <w:rPr>
          <w:rFonts w:ascii="Times New Roman" w:eastAsia="Times New Roman" w:hAnsi="Times New Roman" w:cs="Times New Roman"/>
          <w:spacing w:val="-7"/>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rPr>
        <w:t>God. (p.</w:t>
      </w:r>
      <w:r>
        <w:rPr>
          <w:rFonts w:ascii="Times New Roman" w:eastAsia="Times New Roman" w:hAnsi="Times New Roman" w:cs="Times New Roman"/>
          <w:spacing w:val="-4"/>
        </w:rPr>
        <w:t xml:space="preserve"> </w:t>
      </w:r>
      <w:r>
        <w:rPr>
          <w:rFonts w:ascii="Times New Roman" w:eastAsia="Times New Roman" w:hAnsi="Times New Roman" w:cs="Times New Roman"/>
        </w:rPr>
        <w:t>15).</w:t>
      </w:r>
      <w:r>
        <w:rPr>
          <w:rFonts w:ascii="Times New Roman" w:eastAsia="Times New Roman" w:hAnsi="Times New Roman" w:cs="Times New Roman"/>
          <w:spacing w:val="49"/>
        </w:rPr>
        <w:t xml:space="preserve"> </w:t>
      </w:r>
      <w:r>
        <w:rPr>
          <w:rFonts w:ascii="Times New Roman" w:eastAsia="Times New Roman" w:hAnsi="Times New Roman" w:cs="Times New Roman"/>
        </w:rPr>
        <w:t>We</w:t>
      </w:r>
      <w:r>
        <w:rPr>
          <w:rFonts w:ascii="Times New Roman" w:eastAsia="Times New Roman" w:hAnsi="Times New Roman" w:cs="Times New Roman"/>
          <w:spacing w:val="-6"/>
        </w:rPr>
        <w:t xml:space="preserve"> </w:t>
      </w:r>
      <w:r>
        <w:rPr>
          <w:rFonts w:ascii="Times New Roman" w:eastAsia="Times New Roman" w:hAnsi="Times New Roman" w:cs="Times New Roman"/>
        </w:rPr>
        <w:t>are</w:t>
      </w:r>
      <w:r>
        <w:rPr>
          <w:rFonts w:ascii="Times New Roman" w:eastAsia="Times New Roman" w:hAnsi="Times New Roman" w:cs="Times New Roman"/>
          <w:spacing w:val="-6"/>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rPr>
        <w:t>view</w:t>
      </w:r>
      <w:r>
        <w:rPr>
          <w:rFonts w:ascii="Times New Roman" w:eastAsia="Times New Roman" w:hAnsi="Times New Roman" w:cs="Times New Roman"/>
          <w:spacing w:val="-7"/>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losses</w:t>
      </w:r>
      <w:r>
        <w:rPr>
          <w:rFonts w:ascii="Times New Roman" w:eastAsia="Times New Roman" w:hAnsi="Times New Roman" w:cs="Times New Roman"/>
          <w:spacing w:val="-9"/>
        </w:rPr>
        <w:t xml:space="preserve"> </w:t>
      </w:r>
      <w:r>
        <w:rPr>
          <w:rFonts w:ascii="Times New Roman" w:eastAsia="Times New Roman" w:hAnsi="Times New Roman" w:cs="Times New Roman"/>
        </w:rPr>
        <w:t>that</w:t>
      </w:r>
      <w:r>
        <w:rPr>
          <w:rFonts w:ascii="Times New Roman" w:eastAsia="Times New Roman" w:hAnsi="Times New Roman" w:cs="Times New Roman"/>
          <w:spacing w:val="-5"/>
        </w:rPr>
        <w:t xml:space="preserve"> </w:t>
      </w:r>
      <w:r>
        <w:rPr>
          <w:rFonts w:ascii="Times New Roman" w:eastAsia="Times New Roman" w:hAnsi="Times New Roman" w:cs="Times New Roman"/>
          <w:spacing w:val="1"/>
        </w:rPr>
        <w:t>w</w:t>
      </w:r>
      <w:r>
        <w:rPr>
          <w:rFonts w:ascii="Times New Roman" w:eastAsia="Times New Roman" w:hAnsi="Times New Roman" w:cs="Times New Roman"/>
        </w:rPr>
        <w:t>ill</w:t>
      </w:r>
      <w:r>
        <w:rPr>
          <w:rFonts w:ascii="Times New Roman" w:eastAsia="Times New Roman" w:hAnsi="Times New Roman" w:cs="Times New Roman"/>
          <w:spacing w:val="-6"/>
        </w:rPr>
        <w:t xml:space="preserve"> </w:t>
      </w:r>
      <w:r>
        <w:rPr>
          <w:rFonts w:ascii="Times New Roman" w:eastAsia="Times New Roman" w:hAnsi="Times New Roman" w:cs="Times New Roman"/>
        </w:rPr>
        <w:t>inevitably</w:t>
      </w:r>
      <w:r>
        <w:rPr>
          <w:rFonts w:ascii="Times New Roman" w:eastAsia="Times New Roman" w:hAnsi="Times New Roman" w:cs="Times New Roman"/>
          <w:spacing w:val="-18"/>
        </w:rPr>
        <w:t xml:space="preserve"> </w:t>
      </w:r>
      <w:r>
        <w:rPr>
          <w:rFonts w:ascii="Times New Roman" w:eastAsia="Times New Roman" w:hAnsi="Times New Roman" w:cs="Times New Roman"/>
        </w:rPr>
        <w:t>occur</w:t>
      </w:r>
      <w:r>
        <w:rPr>
          <w:rFonts w:ascii="Times New Roman" w:eastAsia="Times New Roman" w:hAnsi="Times New Roman" w:cs="Times New Roman"/>
          <w:spacing w:val="-9"/>
        </w:rPr>
        <w:t xml:space="preserve"> </w:t>
      </w:r>
      <w:r>
        <w:rPr>
          <w:rFonts w:ascii="Times New Roman" w:eastAsia="Times New Roman" w:hAnsi="Times New Roman" w:cs="Times New Roman"/>
          <w:spacing w:val="-1"/>
        </w:rPr>
        <w:t>a</w:t>
      </w:r>
      <w:r>
        <w:rPr>
          <w:rFonts w:ascii="Times New Roman" w:eastAsia="Times New Roman" w:hAnsi="Times New Roman" w:cs="Times New Roman"/>
        </w:rPr>
        <w:t>s</w:t>
      </w:r>
      <w:r>
        <w:rPr>
          <w:rFonts w:ascii="Times New Roman" w:eastAsia="Times New Roman" w:hAnsi="Times New Roman" w:cs="Times New Roman"/>
          <w:spacing w:val="-4"/>
        </w:rPr>
        <w:t xml:space="preserve"> </w:t>
      </w:r>
      <w:r>
        <w:rPr>
          <w:rFonts w:ascii="Times New Roman" w:eastAsia="Times New Roman" w:hAnsi="Times New Roman" w:cs="Times New Roman"/>
        </w:rPr>
        <w:t>we</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a</w:t>
      </w:r>
      <w:r>
        <w:rPr>
          <w:rFonts w:ascii="Times New Roman" w:eastAsia="Times New Roman" w:hAnsi="Times New Roman" w:cs="Times New Roman"/>
        </w:rPr>
        <w:t>ge,</w:t>
      </w:r>
      <w:r>
        <w:rPr>
          <w:rFonts w:ascii="Times New Roman" w:eastAsia="Times New Roman" w:hAnsi="Times New Roman" w:cs="Times New Roman"/>
          <w:spacing w:val="-7"/>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losses</w:t>
      </w:r>
      <w:r>
        <w:rPr>
          <w:rFonts w:ascii="Times New Roman" w:eastAsia="Times New Roman" w:hAnsi="Times New Roman" w:cs="Times New Roman"/>
          <w:spacing w:val="-8"/>
        </w:rPr>
        <w:t xml:space="preserve"> </w:t>
      </w:r>
      <w:r>
        <w:rPr>
          <w:rFonts w:ascii="Times New Roman" w:eastAsia="Times New Roman" w:hAnsi="Times New Roman" w:cs="Times New Roman"/>
        </w:rPr>
        <w:t>which</w:t>
      </w:r>
      <w:r>
        <w:rPr>
          <w:rFonts w:ascii="Times New Roman" w:eastAsia="Times New Roman" w:hAnsi="Times New Roman" w:cs="Times New Roman"/>
          <w:spacing w:val="-9"/>
        </w:rPr>
        <w:t xml:space="preserve"> </w:t>
      </w:r>
      <w:r>
        <w:rPr>
          <w:rFonts w:ascii="Times New Roman" w:eastAsia="Times New Roman" w:hAnsi="Times New Roman" w:cs="Times New Roman"/>
        </w:rPr>
        <w:t>we</w:t>
      </w:r>
      <w:r>
        <w:rPr>
          <w:rFonts w:ascii="Times New Roman" w:eastAsia="Times New Roman" w:hAnsi="Times New Roman" w:cs="Times New Roman"/>
          <w:spacing w:val="-6"/>
        </w:rPr>
        <w:t xml:space="preserve"> </w:t>
      </w:r>
      <w:r>
        <w:rPr>
          <w:rFonts w:ascii="Times New Roman" w:eastAsia="Times New Roman" w:hAnsi="Times New Roman" w:cs="Times New Roman"/>
        </w:rPr>
        <w:t>will humbly</w:t>
      </w:r>
      <w:r>
        <w:rPr>
          <w:rFonts w:ascii="Times New Roman" w:eastAsia="Times New Roman" w:hAnsi="Times New Roman" w:cs="Times New Roman"/>
          <w:spacing w:val="-14"/>
        </w:rPr>
        <w:t xml:space="preserve"> </w:t>
      </w:r>
      <w:r>
        <w:rPr>
          <w:rFonts w:ascii="Times New Roman" w:eastAsia="Times New Roman" w:hAnsi="Times New Roman" w:cs="Times New Roman"/>
        </w:rPr>
        <w:t>bear</w:t>
      </w:r>
      <w:r>
        <w:rPr>
          <w:rFonts w:ascii="Times New Roman" w:eastAsia="Times New Roman" w:hAnsi="Times New Roman" w:cs="Times New Roman"/>
          <w:spacing w:val="-10"/>
        </w:rPr>
        <w:t xml:space="preserve"> </w:t>
      </w:r>
      <w:r>
        <w:rPr>
          <w:rFonts w:ascii="Times New Roman" w:eastAsia="Times New Roman" w:hAnsi="Times New Roman" w:cs="Times New Roman"/>
        </w:rPr>
        <w:t>as</w:t>
      </w:r>
      <w:r>
        <w:rPr>
          <w:rFonts w:ascii="Times New Roman" w:eastAsia="Times New Roman" w:hAnsi="Times New Roman" w:cs="Times New Roman"/>
          <w:spacing w:val="-4"/>
        </w:rPr>
        <w:t xml:space="preserve"> </w:t>
      </w:r>
      <w:r>
        <w:rPr>
          <w:rFonts w:ascii="Times New Roman" w:eastAsia="Times New Roman" w:hAnsi="Times New Roman" w:cs="Times New Roman"/>
        </w:rPr>
        <w:t>an</w:t>
      </w:r>
      <w:r>
        <w:rPr>
          <w:rFonts w:ascii="Times New Roman" w:eastAsia="Times New Roman" w:hAnsi="Times New Roman" w:cs="Times New Roman"/>
          <w:spacing w:val="-4"/>
        </w:rPr>
        <w:t xml:space="preserve"> </w:t>
      </w:r>
      <w:r>
        <w:rPr>
          <w:rFonts w:ascii="Times New Roman" w:eastAsia="Times New Roman" w:hAnsi="Times New Roman" w:cs="Times New Roman"/>
        </w:rPr>
        <w:t>affirmation</w:t>
      </w:r>
      <w:r>
        <w:rPr>
          <w:rFonts w:ascii="Times New Roman" w:eastAsia="Times New Roman" w:hAnsi="Times New Roman" w:cs="Times New Roman"/>
          <w:spacing w:val="-20"/>
        </w:rPr>
        <w:t xml:space="preserve"> </w:t>
      </w:r>
      <w:r>
        <w:rPr>
          <w:rFonts w:ascii="Times New Roman" w:eastAsia="Times New Roman" w:hAnsi="Times New Roman" w:cs="Times New Roman"/>
        </w:rPr>
        <w:t>of</w:t>
      </w:r>
      <w:r>
        <w:rPr>
          <w:rFonts w:ascii="Times New Roman" w:eastAsia="Times New Roman" w:hAnsi="Times New Roman" w:cs="Times New Roman"/>
          <w:spacing w:val="-5"/>
        </w:rPr>
        <w:t xml:space="preserve"> </w:t>
      </w:r>
      <w:r>
        <w:rPr>
          <w:rFonts w:ascii="Times New Roman" w:eastAsia="Times New Roman" w:hAnsi="Times New Roman" w:cs="Times New Roman"/>
        </w:rPr>
        <w:t>our</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b</w:t>
      </w:r>
      <w:r>
        <w:rPr>
          <w:rFonts w:ascii="Times New Roman" w:eastAsia="Times New Roman" w:hAnsi="Times New Roman" w:cs="Times New Roman"/>
        </w:rPr>
        <w:t>e</w:t>
      </w:r>
      <w:r>
        <w:rPr>
          <w:rFonts w:ascii="Times New Roman" w:eastAsia="Times New Roman" w:hAnsi="Times New Roman" w:cs="Times New Roman"/>
          <w:spacing w:val="-1"/>
        </w:rPr>
        <w:t>i</w:t>
      </w:r>
      <w:r>
        <w:rPr>
          <w:rFonts w:ascii="Times New Roman" w:eastAsia="Times New Roman" w:hAnsi="Times New Roman" w:cs="Times New Roman"/>
        </w:rPr>
        <w:t>ng,</w:t>
      </w:r>
      <w:r>
        <w:rPr>
          <w:rFonts w:ascii="Times New Roman" w:eastAsia="Times New Roman" w:hAnsi="Times New Roman" w:cs="Times New Roman"/>
          <w:spacing w:val="-9"/>
        </w:rPr>
        <w:t xml:space="preserve"> </w:t>
      </w:r>
      <w:r>
        <w:rPr>
          <w:rFonts w:ascii="Times New Roman" w:eastAsia="Times New Roman" w:hAnsi="Times New Roman" w:cs="Times New Roman"/>
          <w:spacing w:val="-2"/>
        </w:rPr>
        <w:t>n</w:t>
      </w:r>
      <w:r>
        <w:rPr>
          <w:rFonts w:ascii="Times New Roman" w:eastAsia="Times New Roman" w:hAnsi="Times New Roman" w:cs="Times New Roman"/>
        </w:rPr>
        <w:t>ot</w:t>
      </w:r>
      <w:r>
        <w:rPr>
          <w:rFonts w:ascii="Times New Roman" w:eastAsia="Times New Roman" w:hAnsi="Times New Roman" w:cs="Times New Roman"/>
          <w:spacing w:val="-6"/>
        </w:rPr>
        <w:t xml:space="preserve"> </w:t>
      </w:r>
      <w:r>
        <w:rPr>
          <w:rFonts w:ascii="Times New Roman" w:eastAsia="Times New Roman" w:hAnsi="Times New Roman" w:cs="Times New Roman"/>
        </w:rPr>
        <w:t>as</w:t>
      </w:r>
      <w:r>
        <w:rPr>
          <w:rFonts w:ascii="Times New Roman" w:eastAsia="Times New Roman" w:hAnsi="Times New Roman" w:cs="Times New Roman"/>
          <w:spacing w:val="-4"/>
        </w:rPr>
        <w:t xml:space="preserve"> </w:t>
      </w:r>
      <w:r>
        <w:rPr>
          <w:rFonts w:ascii="Times New Roman" w:eastAsia="Times New Roman" w:hAnsi="Times New Roman" w:cs="Times New Roman"/>
        </w:rPr>
        <w:t>something</w:t>
      </w:r>
      <w:r>
        <w:rPr>
          <w:rFonts w:ascii="Times New Roman" w:eastAsia="Times New Roman" w:hAnsi="Times New Roman" w:cs="Times New Roman"/>
          <w:spacing w:val="-18"/>
        </w:rPr>
        <w:t xml:space="preserve"> </w:t>
      </w:r>
      <w:r>
        <w:rPr>
          <w:rFonts w:ascii="Times New Roman" w:eastAsia="Times New Roman" w:hAnsi="Times New Roman" w:cs="Times New Roman"/>
        </w:rPr>
        <w:t>to</w:t>
      </w:r>
      <w:r>
        <w:rPr>
          <w:rFonts w:ascii="Times New Roman" w:eastAsia="Times New Roman" w:hAnsi="Times New Roman" w:cs="Times New Roman"/>
          <w:spacing w:val="-3"/>
        </w:rPr>
        <w:t xml:space="preserve"> </w:t>
      </w:r>
      <w:r>
        <w:rPr>
          <w:rFonts w:ascii="Times New Roman" w:eastAsia="Times New Roman" w:hAnsi="Times New Roman" w:cs="Times New Roman"/>
          <w:spacing w:val="1"/>
        </w:rPr>
        <w:t>b</w:t>
      </w:r>
      <w:r>
        <w:rPr>
          <w:rFonts w:ascii="Times New Roman" w:eastAsia="Times New Roman" w:hAnsi="Times New Roman" w:cs="Times New Roman"/>
        </w:rPr>
        <w:t>e</w:t>
      </w:r>
      <w:r>
        <w:rPr>
          <w:rFonts w:ascii="Times New Roman" w:eastAsia="Times New Roman" w:hAnsi="Times New Roman" w:cs="Times New Roman"/>
          <w:spacing w:val="-5"/>
        </w:rPr>
        <w:t xml:space="preserve"> </w:t>
      </w:r>
      <w:r>
        <w:rPr>
          <w:rFonts w:ascii="Times New Roman" w:eastAsia="Times New Roman" w:hAnsi="Times New Roman" w:cs="Times New Roman"/>
        </w:rPr>
        <w:t>resis</w:t>
      </w:r>
      <w:r>
        <w:rPr>
          <w:rFonts w:ascii="Times New Roman" w:eastAsia="Times New Roman" w:hAnsi="Times New Roman" w:cs="Times New Roman"/>
          <w:spacing w:val="1"/>
        </w:rPr>
        <w:t>t</w:t>
      </w:r>
      <w:r>
        <w:rPr>
          <w:rFonts w:ascii="Times New Roman" w:eastAsia="Times New Roman" w:hAnsi="Times New Roman" w:cs="Times New Roman"/>
        </w:rPr>
        <w:t>ed.</w:t>
      </w:r>
      <w:r>
        <w:rPr>
          <w:rFonts w:ascii="Times New Roman" w:eastAsia="Times New Roman" w:hAnsi="Times New Roman" w:cs="Times New Roman"/>
          <w:spacing w:val="-14"/>
        </w:rPr>
        <w:t xml:space="preserve"> </w:t>
      </w:r>
      <w:r>
        <w:rPr>
          <w:rFonts w:ascii="Times New Roman" w:eastAsia="Times New Roman" w:hAnsi="Times New Roman" w:cs="Times New Roman"/>
        </w:rPr>
        <w:t>(pp.</w:t>
      </w:r>
      <w:r>
        <w:rPr>
          <w:rFonts w:ascii="Times New Roman" w:eastAsia="Times New Roman" w:hAnsi="Times New Roman" w:cs="Times New Roman"/>
          <w:spacing w:val="-6"/>
        </w:rPr>
        <w:t xml:space="preserve"> </w:t>
      </w:r>
      <w:r>
        <w:rPr>
          <w:rFonts w:ascii="Times New Roman" w:eastAsia="Times New Roman" w:hAnsi="Times New Roman" w:cs="Times New Roman"/>
        </w:rPr>
        <w:t>19-25).</w:t>
      </w:r>
      <w:r>
        <w:rPr>
          <w:rFonts w:ascii="Times New Roman" w:eastAsia="Times New Roman" w:hAnsi="Times New Roman" w:cs="Times New Roman"/>
          <w:spacing w:val="-12"/>
        </w:rPr>
        <w:t xml:space="preserve"> </w:t>
      </w:r>
      <w:r>
        <w:rPr>
          <w:rFonts w:ascii="Times New Roman" w:eastAsia="Times New Roman" w:hAnsi="Times New Roman" w:cs="Times New Roman"/>
        </w:rPr>
        <w:t>In</w:t>
      </w:r>
      <w:r>
        <w:rPr>
          <w:rFonts w:ascii="Times New Roman" w:eastAsia="Times New Roman" w:hAnsi="Times New Roman" w:cs="Times New Roman"/>
          <w:spacing w:val="-4"/>
        </w:rPr>
        <w:t xml:space="preserve"> </w:t>
      </w:r>
      <w:r>
        <w:rPr>
          <w:rFonts w:ascii="Times New Roman" w:eastAsia="Times New Roman" w:hAnsi="Times New Roman" w:cs="Times New Roman"/>
        </w:rPr>
        <w:t>a</w:t>
      </w:r>
      <w:r>
        <w:rPr>
          <w:rFonts w:ascii="Times New Roman" w:eastAsia="Times New Roman" w:hAnsi="Times New Roman" w:cs="Times New Roman"/>
          <w:spacing w:val="-1"/>
        </w:rPr>
        <w:t xml:space="preserve"> </w:t>
      </w:r>
      <w:r>
        <w:rPr>
          <w:rFonts w:ascii="Times New Roman" w:eastAsia="Times New Roman" w:hAnsi="Times New Roman" w:cs="Times New Roman"/>
        </w:rPr>
        <w:t>way</w:t>
      </w:r>
      <w:r>
        <w:rPr>
          <w:rFonts w:ascii="Times New Roman" w:eastAsia="Times New Roman" w:hAnsi="Times New Roman" w:cs="Times New Roman"/>
          <w:spacing w:val="-7"/>
        </w:rPr>
        <w:t xml:space="preserve"> </w:t>
      </w:r>
      <w:r>
        <w:rPr>
          <w:rFonts w:ascii="Times New Roman" w:eastAsia="Times New Roman" w:hAnsi="Times New Roman" w:cs="Times New Roman"/>
        </w:rPr>
        <w:t>this</w:t>
      </w:r>
      <w:r>
        <w:rPr>
          <w:rFonts w:ascii="Times New Roman" w:eastAsia="Times New Roman" w:hAnsi="Times New Roman" w:cs="Times New Roman"/>
          <w:spacing w:val="-6"/>
        </w:rPr>
        <w:t xml:space="preserve"> </w:t>
      </w:r>
      <w:r>
        <w:rPr>
          <w:rFonts w:ascii="Times New Roman" w:eastAsia="Times New Roman" w:hAnsi="Times New Roman" w:cs="Times New Roman"/>
        </w:rPr>
        <w:t>is</w:t>
      </w:r>
      <w:r>
        <w:rPr>
          <w:rFonts w:ascii="Times New Roman" w:eastAsia="Times New Roman" w:hAnsi="Times New Roman" w:cs="Times New Roman"/>
          <w:spacing w:val="-1"/>
        </w:rPr>
        <w:t xml:space="preserve"> </w:t>
      </w:r>
      <w:r>
        <w:rPr>
          <w:rFonts w:ascii="Times New Roman" w:eastAsia="Times New Roman" w:hAnsi="Times New Roman" w:cs="Times New Roman"/>
        </w:rPr>
        <w:t xml:space="preserve">a </w:t>
      </w:r>
      <w:r>
        <w:rPr>
          <w:rFonts w:ascii="Times New Roman" w:eastAsia="Times New Roman" w:hAnsi="Times New Roman" w:cs="Times New Roman"/>
          <w:w w:val="99"/>
        </w:rPr>
        <w:t>non-v</w:t>
      </w:r>
      <w:r>
        <w:rPr>
          <w:rFonts w:ascii="Times New Roman" w:eastAsia="Times New Roman" w:hAnsi="Times New Roman" w:cs="Times New Roman"/>
          <w:spacing w:val="-2"/>
          <w:w w:val="99"/>
        </w:rPr>
        <w:t>i</w:t>
      </w:r>
      <w:r>
        <w:rPr>
          <w:rFonts w:ascii="Times New Roman" w:eastAsia="Times New Roman" w:hAnsi="Times New Roman" w:cs="Times New Roman"/>
          <w:w w:val="99"/>
        </w:rPr>
        <w:t>olent</w:t>
      </w:r>
      <w:r>
        <w:rPr>
          <w:rFonts w:ascii="Times New Roman" w:eastAsia="Times New Roman" w:hAnsi="Times New Roman" w:cs="Times New Roman"/>
          <w:spacing w:val="-11"/>
          <w:w w:val="99"/>
        </w:rPr>
        <w:t xml:space="preserve"> </w:t>
      </w:r>
      <w:r>
        <w:rPr>
          <w:rFonts w:ascii="Times New Roman" w:eastAsia="Times New Roman" w:hAnsi="Times New Roman" w:cs="Times New Roman"/>
        </w:rPr>
        <w:t>movement</w:t>
      </w:r>
      <w:r>
        <w:rPr>
          <w:rFonts w:ascii="Times New Roman" w:eastAsia="Times New Roman" w:hAnsi="Times New Roman" w:cs="Times New Roman"/>
          <w:spacing w:val="-18"/>
        </w:rPr>
        <w:t xml:space="preserve"> </w:t>
      </w:r>
      <w:r>
        <w:rPr>
          <w:rFonts w:ascii="Times New Roman" w:eastAsia="Times New Roman" w:hAnsi="Times New Roman" w:cs="Times New Roman"/>
        </w:rPr>
        <w:t>in</w:t>
      </w:r>
      <w:r>
        <w:rPr>
          <w:rFonts w:ascii="Times New Roman" w:eastAsia="Times New Roman" w:hAnsi="Times New Roman" w:cs="Times New Roman"/>
          <w:spacing w:val="-3"/>
        </w:rPr>
        <w:t xml:space="preserve"> </w:t>
      </w:r>
      <w:r>
        <w:rPr>
          <w:rFonts w:ascii="Times New Roman" w:eastAsia="Times New Roman" w:hAnsi="Times New Roman" w:cs="Times New Roman"/>
        </w:rPr>
        <w:t>our</w:t>
      </w:r>
      <w:r>
        <w:rPr>
          <w:rFonts w:ascii="Times New Roman" w:eastAsia="Times New Roman" w:hAnsi="Times New Roman" w:cs="Times New Roman"/>
          <w:spacing w:val="-6"/>
        </w:rPr>
        <w:t xml:space="preserve"> </w:t>
      </w:r>
      <w:r>
        <w:rPr>
          <w:rFonts w:ascii="Times New Roman" w:eastAsia="Times New Roman" w:hAnsi="Times New Roman" w:cs="Times New Roman"/>
        </w:rPr>
        <w:t>souls</w:t>
      </w:r>
      <w:r>
        <w:rPr>
          <w:rFonts w:ascii="Times New Roman" w:eastAsia="Times New Roman" w:hAnsi="Times New Roman" w:cs="Times New Roman"/>
          <w:spacing w:val="-8"/>
        </w:rPr>
        <w:t xml:space="preserve"> </w:t>
      </w:r>
      <w:r>
        <w:rPr>
          <w:rFonts w:ascii="Times New Roman" w:eastAsia="Times New Roman" w:hAnsi="Times New Roman" w:cs="Times New Roman"/>
        </w:rPr>
        <w:t>wh</w:t>
      </w:r>
      <w:r>
        <w:rPr>
          <w:rFonts w:ascii="Times New Roman" w:eastAsia="Times New Roman" w:hAnsi="Times New Roman" w:cs="Times New Roman"/>
          <w:spacing w:val="-2"/>
        </w:rPr>
        <w:t>e</w:t>
      </w:r>
      <w:r>
        <w:rPr>
          <w:rFonts w:ascii="Times New Roman" w:eastAsia="Times New Roman" w:hAnsi="Times New Roman" w:cs="Times New Roman"/>
        </w:rPr>
        <w:t>re</w:t>
      </w:r>
      <w:r>
        <w:rPr>
          <w:rFonts w:ascii="Times New Roman" w:eastAsia="Times New Roman" w:hAnsi="Times New Roman" w:cs="Times New Roman"/>
          <w:spacing w:val="-9"/>
        </w:rPr>
        <w:t xml:space="preserve"> </w:t>
      </w:r>
      <w:r>
        <w:rPr>
          <w:rFonts w:ascii="Times New Roman" w:eastAsia="Times New Roman" w:hAnsi="Times New Roman" w:cs="Times New Roman"/>
        </w:rPr>
        <w:t>we</w:t>
      </w:r>
      <w:r>
        <w:rPr>
          <w:rFonts w:ascii="Times New Roman" w:eastAsia="Times New Roman" w:hAnsi="Times New Roman" w:cs="Times New Roman"/>
          <w:spacing w:val="-5"/>
        </w:rPr>
        <w:t xml:space="preserve"> </w:t>
      </w:r>
      <w:r>
        <w:rPr>
          <w:rFonts w:ascii="Times New Roman" w:eastAsia="Times New Roman" w:hAnsi="Times New Roman" w:cs="Times New Roman"/>
        </w:rPr>
        <w:t>experience</w:t>
      </w:r>
      <w:r>
        <w:rPr>
          <w:rFonts w:ascii="Times New Roman" w:eastAsia="Times New Roman" w:hAnsi="Times New Roman" w:cs="Times New Roman"/>
          <w:spacing w:val="-18"/>
        </w:rPr>
        <w:t xml:space="preserve"> </w:t>
      </w:r>
      <w:r>
        <w:rPr>
          <w:rFonts w:ascii="Times New Roman" w:eastAsia="Times New Roman" w:hAnsi="Times New Roman" w:cs="Times New Roman"/>
        </w:rPr>
        <w:t>deep</w:t>
      </w:r>
      <w:r>
        <w:rPr>
          <w:rFonts w:ascii="Times New Roman" w:eastAsia="Times New Roman" w:hAnsi="Times New Roman" w:cs="Times New Roman"/>
          <w:spacing w:val="-7"/>
        </w:rPr>
        <w:t xml:space="preserve"> </w:t>
      </w:r>
      <w:r>
        <w:rPr>
          <w:rFonts w:ascii="Times New Roman" w:eastAsia="Times New Roman" w:hAnsi="Times New Roman" w:cs="Times New Roman"/>
        </w:rPr>
        <w:t>inn</w:t>
      </w:r>
      <w:r>
        <w:rPr>
          <w:rFonts w:ascii="Times New Roman" w:eastAsia="Times New Roman" w:hAnsi="Times New Roman" w:cs="Times New Roman"/>
          <w:spacing w:val="-4"/>
        </w:rPr>
        <w:t>e</w:t>
      </w:r>
      <w:r>
        <w:rPr>
          <w:rFonts w:ascii="Times New Roman" w:eastAsia="Times New Roman" w:hAnsi="Times New Roman" w:cs="Times New Roman"/>
        </w:rPr>
        <w:t>r</w:t>
      </w:r>
      <w:r>
        <w:rPr>
          <w:rFonts w:ascii="Times New Roman" w:eastAsia="Times New Roman" w:hAnsi="Times New Roman" w:cs="Times New Roman"/>
          <w:spacing w:val="-8"/>
        </w:rPr>
        <w:t xml:space="preserve"> </w:t>
      </w:r>
      <w:r>
        <w:rPr>
          <w:rFonts w:ascii="Times New Roman" w:eastAsia="Times New Roman" w:hAnsi="Times New Roman" w:cs="Times New Roman"/>
        </w:rPr>
        <w:t>peace</w:t>
      </w:r>
      <w:r>
        <w:rPr>
          <w:rFonts w:ascii="Times New Roman" w:eastAsia="Times New Roman" w:hAnsi="Times New Roman" w:cs="Times New Roman"/>
          <w:spacing w:val="-9"/>
        </w:rPr>
        <w:t xml:space="preserve"> </w:t>
      </w:r>
      <w:r>
        <w:rPr>
          <w:rFonts w:ascii="Times New Roman" w:eastAsia="Times New Roman" w:hAnsi="Times New Roman" w:cs="Times New Roman"/>
        </w:rPr>
        <w:t>with</w:t>
      </w:r>
      <w:r>
        <w:rPr>
          <w:rFonts w:ascii="Times New Roman" w:eastAsia="Times New Roman" w:hAnsi="Times New Roman" w:cs="Times New Roman"/>
          <w:spacing w:val="-6"/>
        </w:rPr>
        <w:t xml:space="preserve"> </w:t>
      </w:r>
      <w:r>
        <w:rPr>
          <w:rFonts w:ascii="Times New Roman" w:eastAsia="Times New Roman" w:hAnsi="Times New Roman" w:cs="Times New Roman"/>
        </w:rPr>
        <w:t>our</w:t>
      </w:r>
      <w:r>
        <w:rPr>
          <w:rFonts w:ascii="Times New Roman" w:eastAsia="Times New Roman" w:hAnsi="Times New Roman" w:cs="Times New Roman"/>
          <w:spacing w:val="-6"/>
        </w:rPr>
        <w:t xml:space="preserve"> </w:t>
      </w:r>
      <w:r>
        <w:rPr>
          <w:rFonts w:ascii="Times New Roman" w:eastAsia="Times New Roman" w:hAnsi="Times New Roman" w:cs="Times New Roman"/>
        </w:rPr>
        <w:t>self</w:t>
      </w:r>
      <w:r>
        <w:rPr>
          <w:rFonts w:ascii="Times New Roman" w:eastAsia="Times New Roman" w:hAnsi="Times New Roman" w:cs="Times New Roman"/>
          <w:spacing w:val="-6"/>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l</w:t>
      </w:r>
      <w:r>
        <w:rPr>
          <w:rFonts w:ascii="Times New Roman" w:eastAsia="Times New Roman" w:hAnsi="Times New Roman" w:cs="Times New Roman"/>
          <w:spacing w:val="1"/>
        </w:rPr>
        <w:t>e</w:t>
      </w:r>
      <w:r>
        <w:rPr>
          <w:rFonts w:ascii="Times New Roman" w:eastAsia="Times New Roman" w:hAnsi="Times New Roman" w:cs="Times New Roman"/>
        </w:rPr>
        <w:t>arn</w:t>
      </w:r>
      <w:r>
        <w:rPr>
          <w:rFonts w:ascii="Times New Roman" w:eastAsia="Times New Roman" w:hAnsi="Times New Roman" w:cs="Times New Roman"/>
          <w:spacing w:val="-7"/>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rPr>
        <w:t>live with</w:t>
      </w:r>
      <w:r>
        <w:rPr>
          <w:rFonts w:ascii="Times New Roman" w:eastAsia="Times New Roman" w:hAnsi="Times New Roman" w:cs="Times New Roman"/>
          <w:spacing w:val="-7"/>
        </w:rPr>
        <w:t xml:space="preserve"> </w:t>
      </w:r>
      <w:r>
        <w:rPr>
          <w:rFonts w:ascii="Times New Roman" w:eastAsia="Times New Roman" w:hAnsi="Times New Roman" w:cs="Times New Roman"/>
        </w:rPr>
        <w:t>our</w:t>
      </w:r>
      <w:r>
        <w:rPr>
          <w:rFonts w:ascii="Times New Roman" w:eastAsia="Times New Roman" w:hAnsi="Times New Roman" w:cs="Times New Roman"/>
          <w:spacing w:val="-6"/>
        </w:rPr>
        <w:t xml:space="preserve"> </w:t>
      </w:r>
      <w:r>
        <w:rPr>
          <w:rFonts w:ascii="Times New Roman" w:eastAsia="Times New Roman" w:hAnsi="Times New Roman" w:cs="Times New Roman"/>
        </w:rPr>
        <w:t>limitations</w:t>
      </w:r>
      <w:r>
        <w:rPr>
          <w:rFonts w:ascii="Times New Roman" w:eastAsia="Times New Roman" w:hAnsi="Times New Roman" w:cs="Times New Roman"/>
          <w:spacing w:val="-18"/>
        </w:rPr>
        <w:t xml:space="preserve"> </w:t>
      </w:r>
      <w:r>
        <w:rPr>
          <w:rFonts w:ascii="Times New Roman" w:eastAsia="Times New Roman" w:hAnsi="Times New Roman" w:cs="Times New Roman"/>
          <w:spacing w:val="1"/>
        </w:rPr>
        <w:t>g</w:t>
      </w:r>
      <w:r>
        <w:rPr>
          <w:rFonts w:ascii="Times New Roman" w:eastAsia="Times New Roman" w:hAnsi="Times New Roman" w:cs="Times New Roman"/>
        </w:rPr>
        <w:t>race</w:t>
      </w:r>
      <w:r>
        <w:rPr>
          <w:rFonts w:ascii="Times New Roman" w:eastAsia="Times New Roman" w:hAnsi="Times New Roman" w:cs="Times New Roman"/>
          <w:spacing w:val="3"/>
        </w:rPr>
        <w:t>f</w:t>
      </w:r>
      <w:r>
        <w:rPr>
          <w:rFonts w:ascii="Times New Roman" w:eastAsia="Times New Roman" w:hAnsi="Times New Roman" w:cs="Times New Roman"/>
        </w:rPr>
        <w:t>ully.</w:t>
      </w:r>
      <w:r>
        <w:rPr>
          <w:rFonts w:ascii="Times New Roman" w:eastAsia="Times New Roman" w:hAnsi="Times New Roman" w:cs="Times New Roman"/>
          <w:spacing w:val="-18"/>
        </w:rPr>
        <w:t xml:space="preserve"> </w:t>
      </w:r>
      <w:r>
        <w:rPr>
          <w:rFonts w:ascii="Times New Roman" w:eastAsia="Times New Roman" w:hAnsi="Times New Roman" w:cs="Times New Roman"/>
        </w:rPr>
        <w:t>(pp.</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3</w:t>
      </w:r>
      <w:r>
        <w:rPr>
          <w:rFonts w:ascii="Times New Roman" w:eastAsia="Times New Roman" w:hAnsi="Times New Roman" w:cs="Times New Roman"/>
        </w:rPr>
        <w:t>7-39).</w:t>
      </w:r>
      <w:r>
        <w:rPr>
          <w:rFonts w:ascii="Times New Roman" w:eastAsia="Times New Roman" w:hAnsi="Times New Roman" w:cs="Times New Roman"/>
          <w:spacing w:val="-12"/>
        </w:rPr>
        <w:t xml:space="preserve"> </w:t>
      </w:r>
      <w:r>
        <w:rPr>
          <w:rFonts w:ascii="Times New Roman" w:eastAsia="Times New Roman" w:hAnsi="Times New Roman" w:cs="Times New Roman"/>
        </w:rPr>
        <w:t>Our</w:t>
      </w:r>
      <w:r>
        <w:rPr>
          <w:rFonts w:ascii="Times New Roman" w:eastAsia="Times New Roman" w:hAnsi="Times New Roman" w:cs="Times New Roman"/>
          <w:spacing w:val="-6"/>
        </w:rPr>
        <w:t xml:space="preserve"> </w:t>
      </w:r>
      <w:r>
        <w:rPr>
          <w:rFonts w:ascii="Times New Roman" w:eastAsia="Times New Roman" w:hAnsi="Times New Roman" w:cs="Times New Roman"/>
        </w:rPr>
        <w:t>hu</w:t>
      </w:r>
      <w:r>
        <w:rPr>
          <w:rFonts w:ascii="Times New Roman" w:eastAsia="Times New Roman" w:hAnsi="Times New Roman" w:cs="Times New Roman"/>
          <w:spacing w:val="-2"/>
        </w:rPr>
        <w:t>m</w:t>
      </w:r>
      <w:r>
        <w:rPr>
          <w:rFonts w:ascii="Times New Roman" w:eastAsia="Times New Roman" w:hAnsi="Times New Roman" w:cs="Times New Roman"/>
        </w:rPr>
        <w:t>ility</w:t>
      </w:r>
      <w:r>
        <w:rPr>
          <w:rFonts w:ascii="Times New Roman" w:eastAsia="Times New Roman" w:hAnsi="Times New Roman" w:cs="Times New Roman"/>
          <w:spacing w:val="-14"/>
        </w:rPr>
        <w:t xml:space="preserve"> </w:t>
      </w:r>
      <w:r>
        <w:rPr>
          <w:rFonts w:ascii="Times New Roman" w:eastAsia="Times New Roman" w:hAnsi="Times New Roman" w:cs="Times New Roman"/>
        </w:rPr>
        <w:t>sets</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u</w:t>
      </w:r>
      <w:r>
        <w:rPr>
          <w:rFonts w:ascii="Times New Roman" w:eastAsia="Times New Roman" w:hAnsi="Times New Roman" w:cs="Times New Roman"/>
        </w:rPr>
        <w:t>s</w:t>
      </w:r>
      <w:r>
        <w:rPr>
          <w:rFonts w:ascii="Times New Roman" w:eastAsia="Times New Roman" w:hAnsi="Times New Roman" w:cs="Times New Roman"/>
          <w:spacing w:val="-4"/>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rPr>
        <w:t>work,</w:t>
      </w:r>
      <w:r>
        <w:rPr>
          <w:rFonts w:ascii="Times New Roman" w:eastAsia="Times New Roman" w:hAnsi="Times New Roman" w:cs="Times New Roman"/>
          <w:spacing w:val="-9"/>
        </w:rPr>
        <w:t xml:space="preserve"> </w:t>
      </w:r>
      <w:r>
        <w:rPr>
          <w:rFonts w:ascii="Times New Roman" w:eastAsia="Times New Roman" w:hAnsi="Times New Roman" w:cs="Times New Roman"/>
        </w:rPr>
        <w:t>that</w:t>
      </w:r>
      <w:r>
        <w:rPr>
          <w:rFonts w:ascii="Times New Roman" w:eastAsia="Times New Roman" w:hAnsi="Times New Roman" w:cs="Times New Roman"/>
          <w:spacing w:val="-6"/>
        </w:rPr>
        <w:t xml:space="preserve"> </w:t>
      </w:r>
      <w:r>
        <w:rPr>
          <w:rFonts w:ascii="Times New Roman" w:eastAsia="Times New Roman" w:hAnsi="Times New Roman" w:cs="Times New Roman"/>
        </w:rPr>
        <w:t>is</w:t>
      </w:r>
      <w:r>
        <w:rPr>
          <w:rFonts w:ascii="Times New Roman" w:eastAsia="Times New Roman" w:hAnsi="Times New Roman" w:cs="Times New Roman"/>
          <w:spacing w:val="-1"/>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work</w:t>
      </w:r>
      <w:r>
        <w:rPr>
          <w:rFonts w:ascii="Times New Roman" w:eastAsia="Times New Roman" w:hAnsi="Times New Roman" w:cs="Times New Roman"/>
          <w:spacing w:val="-8"/>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f</w:t>
      </w:r>
      <w:r>
        <w:rPr>
          <w:rFonts w:ascii="Times New Roman" w:eastAsia="Times New Roman" w:hAnsi="Times New Roman" w:cs="Times New Roman"/>
        </w:rPr>
        <w:t>orgiveness, examination,</w:t>
      </w:r>
      <w:r>
        <w:rPr>
          <w:rFonts w:ascii="Times New Roman" w:eastAsia="Times New Roman" w:hAnsi="Times New Roman" w:cs="Times New Roman"/>
          <w:spacing w:val="-21"/>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thankfulness</w:t>
      </w:r>
      <w:r>
        <w:rPr>
          <w:rFonts w:ascii="Times New Roman" w:eastAsia="Times New Roman" w:hAnsi="Times New Roman" w:cs="Times New Roman"/>
          <w:spacing w:val="-21"/>
        </w:rPr>
        <w:t xml:space="preserve"> </w:t>
      </w:r>
      <w:r>
        <w:rPr>
          <w:rFonts w:ascii="Times New Roman" w:eastAsia="Times New Roman" w:hAnsi="Times New Roman" w:cs="Times New Roman"/>
        </w:rPr>
        <w:t>for</w:t>
      </w:r>
      <w:r>
        <w:rPr>
          <w:rFonts w:ascii="Times New Roman" w:eastAsia="Times New Roman" w:hAnsi="Times New Roman" w:cs="Times New Roman"/>
          <w:spacing w:val="-6"/>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li</w:t>
      </w:r>
      <w:r>
        <w:rPr>
          <w:rFonts w:ascii="Times New Roman" w:eastAsia="Times New Roman" w:hAnsi="Times New Roman" w:cs="Times New Roman"/>
          <w:spacing w:val="1"/>
        </w:rPr>
        <w:t>f</w:t>
      </w:r>
      <w:r>
        <w:rPr>
          <w:rFonts w:ascii="Times New Roman" w:eastAsia="Times New Roman" w:hAnsi="Times New Roman" w:cs="Times New Roman"/>
        </w:rPr>
        <w:t>e</w:t>
      </w:r>
      <w:r>
        <w:rPr>
          <w:rFonts w:ascii="Times New Roman" w:eastAsia="Times New Roman" w:hAnsi="Times New Roman" w:cs="Times New Roman"/>
          <w:spacing w:val="-6"/>
        </w:rPr>
        <w:t xml:space="preserve"> </w:t>
      </w:r>
      <w:r>
        <w:rPr>
          <w:rFonts w:ascii="Times New Roman" w:eastAsia="Times New Roman" w:hAnsi="Times New Roman" w:cs="Times New Roman"/>
        </w:rPr>
        <w:t>we</w:t>
      </w:r>
      <w:r>
        <w:rPr>
          <w:rFonts w:ascii="Times New Roman" w:eastAsia="Times New Roman" w:hAnsi="Times New Roman" w:cs="Times New Roman"/>
          <w:spacing w:val="-6"/>
        </w:rPr>
        <w:t xml:space="preserve"> </w:t>
      </w:r>
      <w:r>
        <w:rPr>
          <w:rFonts w:ascii="Times New Roman" w:eastAsia="Times New Roman" w:hAnsi="Times New Roman" w:cs="Times New Roman"/>
        </w:rPr>
        <w:t>a</w:t>
      </w:r>
      <w:r>
        <w:rPr>
          <w:rFonts w:ascii="Times New Roman" w:eastAsia="Times New Roman" w:hAnsi="Times New Roman" w:cs="Times New Roman"/>
          <w:spacing w:val="1"/>
        </w:rPr>
        <w:t>r</w:t>
      </w:r>
      <w:r>
        <w:rPr>
          <w:rFonts w:ascii="Times New Roman" w:eastAsia="Times New Roman" w:hAnsi="Times New Roman" w:cs="Times New Roman"/>
        </w:rPr>
        <w:t>e</w:t>
      </w:r>
      <w:r>
        <w:rPr>
          <w:rFonts w:ascii="Times New Roman" w:eastAsia="Times New Roman" w:hAnsi="Times New Roman" w:cs="Times New Roman"/>
          <w:spacing w:val="-6"/>
        </w:rPr>
        <w:t xml:space="preserve"> </w:t>
      </w:r>
      <w:r>
        <w:rPr>
          <w:rFonts w:ascii="Times New Roman" w:eastAsia="Times New Roman" w:hAnsi="Times New Roman" w:cs="Times New Roman"/>
        </w:rPr>
        <w:t>still</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l</w:t>
      </w:r>
      <w:r>
        <w:rPr>
          <w:rFonts w:ascii="Times New Roman" w:eastAsia="Times New Roman" w:hAnsi="Times New Roman" w:cs="Times New Roman"/>
        </w:rPr>
        <w:t>iving</w:t>
      </w:r>
      <w:r>
        <w:rPr>
          <w:rFonts w:ascii="Times New Roman" w:eastAsia="Times New Roman" w:hAnsi="Times New Roman" w:cs="Times New Roman"/>
          <w:spacing w:val="-9"/>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h</w:t>
      </w:r>
      <w:r>
        <w:rPr>
          <w:rFonts w:ascii="Times New Roman" w:eastAsia="Times New Roman" w:hAnsi="Times New Roman" w:cs="Times New Roman"/>
          <w:spacing w:val="-1"/>
        </w:rPr>
        <w:t>a</w:t>
      </w:r>
      <w:r>
        <w:rPr>
          <w:rFonts w:ascii="Times New Roman" w:eastAsia="Times New Roman" w:hAnsi="Times New Roman" w:cs="Times New Roman"/>
        </w:rPr>
        <w:t>ve</w:t>
      </w:r>
      <w:r>
        <w:rPr>
          <w:rFonts w:ascii="Times New Roman" w:eastAsia="Times New Roman" w:hAnsi="Times New Roman" w:cs="Times New Roman"/>
          <w:spacing w:val="-7"/>
        </w:rPr>
        <w:t xml:space="preserve"> </w:t>
      </w:r>
      <w:r>
        <w:rPr>
          <w:rFonts w:ascii="Times New Roman" w:eastAsia="Times New Roman" w:hAnsi="Times New Roman" w:cs="Times New Roman"/>
        </w:rPr>
        <w:t>lived.</w:t>
      </w:r>
      <w:r>
        <w:rPr>
          <w:rFonts w:ascii="Times New Roman" w:eastAsia="Times New Roman" w:hAnsi="Times New Roman" w:cs="Times New Roman"/>
          <w:spacing w:val="-9"/>
        </w:rPr>
        <w:t xml:space="preserve"> </w:t>
      </w:r>
      <w:r>
        <w:rPr>
          <w:rFonts w:ascii="Times New Roman" w:eastAsia="Times New Roman" w:hAnsi="Times New Roman" w:cs="Times New Roman"/>
        </w:rPr>
        <w:t>(pp.</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4</w:t>
      </w:r>
      <w:r>
        <w:rPr>
          <w:rFonts w:ascii="Times New Roman" w:eastAsia="Times New Roman" w:hAnsi="Times New Roman" w:cs="Times New Roman"/>
        </w:rPr>
        <w:t>0-54).</w:t>
      </w:r>
      <w:r>
        <w:rPr>
          <w:rFonts w:ascii="Times New Roman" w:eastAsia="Times New Roman" w:hAnsi="Times New Roman" w:cs="Times New Roman"/>
          <w:spacing w:val="-12"/>
        </w:rPr>
        <w:t xml:space="preserve"> </w:t>
      </w:r>
      <w:r>
        <w:rPr>
          <w:rFonts w:ascii="Times New Roman" w:eastAsia="Times New Roman" w:hAnsi="Times New Roman" w:cs="Times New Roman"/>
          <w:spacing w:val="-1"/>
        </w:rPr>
        <w:t>T</w:t>
      </w:r>
      <w:r>
        <w:rPr>
          <w:rFonts w:ascii="Times New Roman" w:eastAsia="Times New Roman" w:hAnsi="Times New Roman" w:cs="Times New Roman"/>
          <w:spacing w:val="1"/>
        </w:rPr>
        <w:t>h</w:t>
      </w:r>
      <w:r>
        <w:rPr>
          <w:rFonts w:ascii="Times New Roman" w:eastAsia="Times New Roman" w:hAnsi="Times New Roman" w:cs="Times New Roman"/>
        </w:rPr>
        <w:t>ere</w:t>
      </w:r>
      <w:r>
        <w:rPr>
          <w:rFonts w:ascii="Times New Roman" w:eastAsia="Times New Roman" w:hAnsi="Times New Roman" w:cs="Times New Roman"/>
          <w:spacing w:val="-9"/>
        </w:rPr>
        <w:t xml:space="preserve"> </w:t>
      </w:r>
      <w:r>
        <w:rPr>
          <w:rFonts w:ascii="Times New Roman" w:eastAsia="Times New Roman" w:hAnsi="Times New Roman" w:cs="Times New Roman"/>
        </w:rPr>
        <w:t>is</w:t>
      </w:r>
      <w:r>
        <w:rPr>
          <w:rFonts w:ascii="Times New Roman" w:eastAsia="Times New Roman" w:hAnsi="Times New Roman" w:cs="Times New Roman"/>
          <w:spacing w:val="-1"/>
        </w:rPr>
        <w:t xml:space="preserve"> </w:t>
      </w:r>
      <w:r>
        <w:rPr>
          <w:rFonts w:ascii="Times New Roman" w:eastAsia="Times New Roman" w:hAnsi="Times New Roman" w:cs="Times New Roman"/>
        </w:rPr>
        <w:t>still</w:t>
      </w:r>
      <w:r>
        <w:rPr>
          <w:rFonts w:ascii="Times New Roman" w:eastAsia="Times New Roman" w:hAnsi="Times New Roman" w:cs="Times New Roman"/>
          <w:spacing w:val="-6"/>
        </w:rPr>
        <w:t xml:space="preserve"> </w:t>
      </w:r>
      <w:r>
        <w:rPr>
          <w:rFonts w:ascii="Times New Roman" w:eastAsia="Times New Roman" w:hAnsi="Times New Roman" w:cs="Times New Roman"/>
        </w:rPr>
        <w:t>time for</w:t>
      </w:r>
      <w:r>
        <w:rPr>
          <w:rFonts w:ascii="Times New Roman" w:eastAsia="Times New Roman" w:hAnsi="Times New Roman" w:cs="Times New Roman"/>
          <w:spacing w:val="-6"/>
        </w:rPr>
        <w:t xml:space="preserve"> </w:t>
      </w:r>
      <w:r>
        <w:rPr>
          <w:rFonts w:ascii="Times New Roman" w:eastAsia="Times New Roman" w:hAnsi="Times New Roman" w:cs="Times New Roman"/>
        </w:rPr>
        <w:t>other</w:t>
      </w:r>
      <w:r>
        <w:rPr>
          <w:rFonts w:ascii="Times New Roman" w:eastAsia="Times New Roman" w:hAnsi="Times New Roman" w:cs="Times New Roman"/>
          <w:spacing w:val="-8"/>
        </w:rPr>
        <w:t xml:space="preserve"> </w:t>
      </w:r>
      <w:r>
        <w:rPr>
          <w:rFonts w:ascii="Times New Roman" w:eastAsia="Times New Roman" w:hAnsi="Times New Roman" w:cs="Times New Roman"/>
        </w:rPr>
        <w:t>wo</w:t>
      </w:r>
      <w:r>
        <w:rPr>
          <w:rFonts w:ascii="Times New Roman" w:eastAsia="Times New Roman" w:hAnsi="Times New Roman" w:cs="Times New Roman"/>
          <w:spacing w:val="-1"/>
        </w:rPr>
        <w:t>r</w:t>
      </w:r>
      <w:r>
        <w:rPr>
          <w:rFonts w:ascii="Times New Roman" w:eastAsia="Times New Roman" w:hAnsi="Times New Roman" w:cs="Times New Roman"/>
        </w:rPr>
        <w:t>k</w:t>
      </w:r>
      <w:r>
        <w:rPr>
          <w:rFonts w:ascii="Times New Roman" w:eastAsia="Times New Roman" w:hAnsi="Times New Roman" w:cs="Times New Roman"/>
          <w:spacing w:val="-8"/>
        </w:rPr>
        <w:t xml:space="preserve"> </w:t>
      </w:r>
      <w:r>
        <w:rPr>
          <w:rFonts w:ascii="Times New Roman" w:eastAsia="Times New Roman" w:hAnsi="Times New Roman" w:cs="Times New Roman"/>
        </w:rPr>
        <w:t>also.</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W</w:t>
      </w:r>
      <w:r>
        <w:rPr>
          <w:rFonts w:ascii="Times New Roman" w:eastAsia="Times New Roman" w:hAnsi="Times New Roman" w:cs="Times New Roman"/>
        </w:rPr>
        <w:t>ork</w:t>
      </w:r>
      <w:r>
        <w:rPr>
          <w:rFonts w:ascii="Times New Roman" w:eastAsia="Times New Roman" w:hAnsi="Times New Roman" w:cs="Times New Roman"/>
          <w:spacing w:val="-2"/>
        </w:rPr>
        <w:t>i</w:t>
      </w:r>
      <w:r>
        <w:rPr>
          <w:rFonts w:ascii="Times New Roman" w:eastAsia="Times New Roman" w:hAnsi="Times New Roman" w:cs="Times New Roman"/>
        </w:rPr>
        <w:t>ng</w:t>
      </w:r>
      <w:r>
        <w:rPr>
          <w:rFonts w:ascii="Times New Roman" w:eastAsia="Times New Roman" w:hAnsi="Times New Roman" w:cs="Times New Roman"/>
          <w:spacing w:val="-16"/>
        </w:rPr>
        <w:t xml:space="preserve"> </w:t>
      </w:r>
      <w:r>
        <w:rPr>
          <w:rFonts w:ascii="Times New Roman" w:eastAsia="Times New Roman" w:hAnsi="Times New Roman" w:cs="Times New Roman"/>
          <w:spacing w:val="-1"/>
        </w:rPr>
        <w:t>o</w:t>
      </w:r>
      <w:r>
        <w:rPr>
          <w:rFonts w:ascii="Times New Roman" w:eastAsia="Times New Roman" w:hAnsi="Times New Roman" w:cs="Times New Roman"/>
        </w:rPr>
        <w:t>n</w:t>
      </w:r>
      <w:r>
        <w:rPr>
          <w:rFonts w:ascii="Times New Roman" w:eastAsia="Times New Roman" w:hAnsi="Times New Roman" w:cs="Times New Roman"/>
          <w:spacing w:val="-2"/>
        </w:rPr>
        <w:t xml:space="preserve"> </w:t>
      </w:r>
      <w:r>
        <w:rPr>
          <w:rFonts w:ascii="Times New Roman" w:eastAsia="Times New Roman" w:hAnsi="Times New Roman" w:cs="Times New Roman"/>
          <w:spacing w:val="-1"/>
        </w:rPr>
        <w:t>o</w:t>
      </w:r>
      <w:r>
        <w:rPr>
          <w:rFonts w:ascii="Times New Roman" w:eastAsia="Times New Roman" w:hAnsi="Times New Roman" w:cs="Times New Roman"/>
        </w:rPr>
        <w:t>ur</w:t>
      </w:r>
      <w:r>
        <w:rPr>
          <w:rFonts w:ascii="Times New Roman" w:eastAsia="Times New Roman" w:hAnsi="Times New Roman" w:cs="Times New Roman"/>
          <w:spacing w:val="-7"/>
        </w:rPr>
        <w:t xml:space="preserve"> </w:t>
      </w:r>
      <w:r>
        <w:rPr>
          <w:rFonts w:ascii="Times New Roman" w:eastAsia="Times New Roman" w:hAnsi="Times New Roman" w:cs="Times New Roman"/>
          <w:spacing w:val="2"/>
        </w:rPr>
        <w:t>p</w:t>
      </w:r>
      <w:r>
        <w:rPr>
          <w:rFonts w:ascii="Times New Roman" w:eastAsia="Times New Roman" w:hAnsi="Times New Roman" w:cs="Times New Roman"/>
        </w:rPr>
        <w:t>r</w:t>
      </w:r>
      <w:r>
        <w:rPr>
          <w:rFonts w:ascii="Times New Roman" w:eastAsia="Times New Roman" w:hAnsi="Times New Roman" w:cs="Times New Roman"/>
          <w:spacing w:val="-1"/>
        </w:rPr>
        <w:t>i</w:t>
      </w:r>
      <w:r>
        <w:rPr>
          <w:rFonts w:ascii="Times New Roman" w:eastAsia="Times New Roman" w:hAnsi="Times New Roman" w:cs="Times New Roman"/>
        </w:rPr>
        <w:t>de,</w:t>
      </w:r>
      <w:r>
        <w:rPr>
          <w:rFonts w:ascii="Times New Roman" w:eastAsia="Times New Roman" w:hAnsi="Times New Roman" w:cs="Times New Roman"/>
          <w:spacing w:val="-9"/>
        </w:rPr>
        <w:t xml:space="preserve"> </w:t>
      </w:r>
      <w:r>
        <w:rPr>
          <w:rFonts w:ascii="Times New Roman" w:eastAsia="Times New Roman" w:hAnsi="Times New Roman" w:cs="Times New Roman"/>
        </w:rPr>
        <w:t>working</w:t>
      </w:r>
      <w:r>
        <w:rPr>
          <w:rFonts w:ascii="Times New Roman" w:eastAsia="Times New Roman" w:hAnsi="Times New Roman" w:cs="Times New Roman"/>
          <w:spacing w:val="-15"/>
        </w:rPr>
        <w:t xml:space="preserve"> </w:t>
      </w:r>
      <w:r>
        <w:rPr>
          <w:rFonts w:ascii="Times New Roman" w:eastAsia="Times New Roman" w:hAnsi="Times New Roman" w:cs="Times New Roman"/>
          <w:spacing w:val="-2"/>
        </w:rPr>
        <w:t>o</w:t>
      </w:r>
      <w:r>
        <w:rPr>
          <w:rFonts w:ascii="Times New Roman" w:eastAsia="Times New Roman" w:hAnsi="Times New Roman" w:cs="Times New Roman"/>
          <w:spacing w:val="2"/>
        </w:rPr>
        <w:t>u</w:t>
      </w:r>
      <w:r>
        <w:rPr>
          <w:rFonts w:ascii="Times New Roman" w:eastAsia="Times New Roman" w:hAnsi="Times New Roman" w:cs="Times New Roman"/>
        </w:rPr>
        <w:t>t</w:t>
      </w:r>
      <w:r>
        <w:rPr>
          <w:rFonts w:ascii="Times New Roman" w:eastAsia="Times New Roman" w:hAnsi="Times New Roman" w:cs="Times New Roman"/>
          <w:spacing w:val="-6"/>
        </w:rPr>
        <w:t xml:space="preserve"> </w:t>
      </w:r>
      <w:r>
        <w:rPr>
          <w:rFonts w:ascii="Times New Roman" w:eastAsia="Times New Roman" w:hAnsi="Times New Roman" w:cs="Times New Roman"/>
        </w:rPr>
        <w:t>our</w:t>
      </w:r>
      <w:r>
        <w:rPr>
          <w:rFonts w:ascii="Times New Roman" w:eastAsia="Times New Roman" w:hAnsi="Times New Roman" w:cs="Times New Roman"/>
          <w:spacing w:val="-6"/>
        </w:rPr>
        <w:t xml:space="preserve"> </w:t>
      </w:r>
      <w:r>
        <w:rPr>
          <w:rFonts w:ascii="Times New Roman" w:eastAsia="Times New Roman" w:hAnsi="Times New Roman" w:cs="Times New Roman"/>
        </w:rPr>
        <w:t>salvat</w:t>
      </w:r>
      <w:r>
        <w:rPr>
          <w:rFonts w:ascii="Times New Roman" w:eastAsia="Times New Roman" w:hAnsi="Times New Roman" w:cs="Times New Roman"/>
          <w:spacing w:val="-1"/>
        </w:rPr>
        <w:t>i</w:t>
      </w:r>
      <w:r>
        <w:rPr>
          <w:rFonts w:ascii="Times New Roman" w:eastAsia="Times New Roman" w:hAnsi="Times New Roman" w:cs="Times New Roman"/>
        </w:rPr>
        <w:t>on,</w:t>
      </w:r>
      <w:r>
        <w:rPr>
          <w:rFonts w:ascii="Times New Roman" w:eastAsia="Times New Roman" w:hAnsi="Times New Roman" w:cs="Times New Roman"/>
          <w:spacing w:val="-16"/>
        </w:rPr>
        <w:t xml:space="preserve"> </w:t>
      </w:r>
      <w:r>
        <w:rPr>
          <w:rFonts w:ascii="Times New Roman" w:eastAsia="Times New Roman" w:hAnsi="Times New Roman" w:cs="Times New Roman"/>
          <w:spacing w:val="1"/>
        </w:rPr>
        <w:t>d</w:t>
      </w:r>
      <w:r>
        <w:rPr>
          <w:rFonts w:ascii="Times New Roman" w:eastAsia="Times New Roman" w:hAnsi="Times New Roman" w:cs="Times New Roman"/>
          <w:spacing w:val="-1"/>
        </w:rPr>
        <w:t>r</w:t>
      </w:r>
      <w:r>
        <w:rPr>
          <w:rFonts w:ascii="Times New Roman" w:eastAsia="Times New Roman" w:hAnsi="Times New Roman" w:cs="Times New Roman"/>
          <w:spacing w:val="1"/>
        </w:rPr>
        <w:t>o</w:t>
      </w:r>
      <w:r>
        <w:rPr>
          <w:rFonts w:ascii="Times New Roman" w:eastAsia="Times New Roman" w:hAnsi="Times New Roman" w:cs="Times New Roman"/>
          <w:spacing w:val="-1"/>
        </w:rPr>
        <w:t>p</w:t>
      </w:r>
      <w:r>
        <w:rPr>
          <w:rFonts w:ascii="Times New Roman" w:eastAsia="Times New Roman" w:hAnsi="Times New Roman" w:cs="Times New Roman"/>
          <w:spacing w:val="1"/>
        </w:rPr>
        <w:t>p</w:t>
      </w:r>
      <w:r>
        <w:rPr>
          <w:rFonts w:ascii="Times New Roman" w:eastAsia="Times New Roman" w:hAnsi="Times New Roman" w:cs="Times New Roman"/>
          <w:spacing w:val="-1"/>
        </w:rPr>
        <w:t>i</w:t>
      </w:r>
      <w:r>
        <w:rPr>
          <w:rFonts w:ascii="Times New Roman" w:eastAsia="Times New Roman" w:hAnsi="Times New Roman" w:cs="Times New Roman"/>
        </w:rPr>
        <w:t>ng</w:t>
      </w:r>
      <w:r>
        <w:rPr>
          <w:rFonts w:ascii="Times New Roman" w:eastAsia="Times New Roman" w:hAnsi="Times New Roman" w:cs="Times New Roman"/>
          <w:spacing w:val="-18"/>
        </w:rPr>
        <w:t xml:space="preserve"> </w:t>
      </w:r>
      <w:r>
        <w:rPr>
          <w:rFonts w:ascii="Times New Roman" w:eastAsia="Times New Roman" w:hAnsi="Times New Roman" w:cs="Times New Roman"/>
        </w:rPr>
        <w:t>our</w:t>
      </w:r>
      <w:r>
        <w:rPr>
          <w:rFonts w:ascii="Times New Roman" w:eastAsia="Times New Roman" w:hAnsi="Times New Roman" w:cs="Times New Roman"/>
          <w:spacing w:val="-6"/>
        </w:rPr>
        <w:t xml:space="preserve"> </w:t>
      </w:r>
      <w:r>
        <w:rPr>
          <w:rFonts w:ascii="Times New Roman" w:eastAsia="Times New Roman" w:hAnsi="Times New Roman" w:cs="Times New Roman"/>
        </w:rPr>
        <w:t>false</w:t>
      </w:r>
      <w:r>
        <w:rPr>
          <w:rFonts w:ascii="Times New Roman" w:eastAsia="Times New Roman" w:hAnsi="Times New Roman" w:cs="Times New Roman"/>
          <w:spacing w:val="-7"/>
        </w:rPr>
        <w:t xml:space="preserve"> </w:t>
      </w:r>
      <w:r>
        <w:rPr>
          <w:rFonts w:ascii="Times New Roman" w:eastAsia="Times New Roman" w:hAnsi="Times New Roman" w:cs="Times New Roman"/>
        </w:rPr>
        <w:t>masks</w:t>
      </w:r>
      <w:r>
        <w:rPr>
          <w:rFonts w:ascii="Times New Roman" w:eastAsia="Times New Roman" w:hAnsi="Times New Roman" w:cs="Times New Roman"/>
          <w:spacing w:val="-9"/>
        </w:rPr>
        <w:t xml:space="preserve"> </w:t>
      </w:r>
      <w:r>
        <w:rPr>
          <w:rFonts w:ascii="Times New Roman" w:eastAsia="Times New Roman" w:hAnsi="Times New Roman" w:cs="Times New Roman"/>
        </w:rPr>
        <w:t>and selfishness</w:t>
      </w:r>
      <w:r>
        <w:rPr>
          <w:rFonts w:ascii="Times New Roman" w:eastAsia="Times New Roman" w:hAnsi="Times New Roman" w:cs="Times New Roman"/>
          <w:spacing w:val="-18"/>
        </w:rPr>
        <w:t xml:space="preserve"> </w:t>
      </w:r>
      <w:r>
        <w:rPr>
          <w:rFonts w:ascii="Times New Roman" w:eastAsia="Times New Roman" w:hAnsi="Times New Roman" w:cs="Times New Roman"/>
        </w:rPr>
        <w:t>a</w:t>
      </w:r>
      <w:r>
        <w:rPr>
          <w:rFonts w:ascii="Times New Roman" w:eastAsia="Times New Roman" w:hAnsi="Times New Roman" w:cs="Times New Roman"/>
          <w:spacing w:val="2"/>
        </w:rPr>
        <w:t>r</w:t>
      </w:r>
      <w:r>
        <w:rPr>
          <w:rFonts w:ascii="Times New Roman" w:eastAsia="Times New Roman" w:hAnsi="Times New Roman" w:cs="Times New Roman"/>
        </w:rPr>
        <w:t>e</w:t>
      </w:r>
      <w:r>
        <w:rPr>
          <w:rFonts w:ascii="Times New Roman" w:eastAsia="Times New Roman" w:hAnsi="Times New Roman" w:cs="Times New Roman"/>
          <w:spacing w:val="-6"/>
        </w:rPr>
        <w:t xml:space="preserve"> </w:t>
      </w:r>
      <w:r>
        <w:rPr>
          <w:rFonts w:ascii="Times New Roman" w:eastAsia="Times New Roman" w:hAnsi="Times New Roman" w:cs="Times New Roman"/>
        </w:rPr>
        <w:t>worthy</w:t>
      </w:r>
      <w:r>
        <w:rPr>
          <w:rFonts w:ascii="Times New Roman" w:eastAsia="Times New Roman" w:hAnsi="Times New Roman" w:cs="Times New Roman"/>
          <w:spacing w:val="-11"/>
        </w:rPr>
        <w:t xml:space="preserve"> </w:t>
      </w:r>
      <w:r>
        <w:rPr>
          <w:rFonts w:ascii="Times New Roman" w:eastAsia="Times New Roman" w:hAnsi="Times New Roman" w:cs="Times New Roman"/>
        </w:rPr>
        <w:t>thi</w:t>
      </w:r>
      <w:r>
        <w:rPr>
          <w:rFonts w:ascii="Times New Roman" w:eastAsia="Times New Roman" w:hAnsi="Times New Roman" w:cs="Times New Roman"/>
          <w:spacing w:val="-1"/>
        </w:rPr>
        <w:t>n</w:t>
      </w:r>
      <w:r>
        <w:rPr>
          <w:rFonts w:ascii="Times New Roman" w:eastAsia="Times New Roman" w:hAnsi="Times New Roman" w:cs="Times New Roman"/>
        </w:rPr>
        <w:t>gs</w:t>
      </w:r>
      <w:r>
        <w:rPr>
          <w:rFonts w:ascii="Times New Roman" w:eastAsia="Times New Roman" w:hAnsi="Times New Roman" w:cs="Times New Roman"/>
          <w:spacing w:val="-9"/>
        </w:rPr>
        <w:t xml:space="preserve"> </w:t>
      </w:r>
      <w:r>
        <w:rPr>
          <w:rFonts w:ascii="Times New Roman" w:eastAsia="Times New Roman" w:hAnsi="Times New Roman" w:cs="Times New Roman"/>
        </w:rPr>
        <w:t>to</w:t>
      </w:r>
      <w:r>
        <w:rPr>
          <w:rFonts w:ascii="Times New Roman" w:eastAsia="Times New Roman" w:hAnsi="Times New Roman" w:cs="Times New Roman"/>
          <w:spacing w:val="-3"/>
        </w:rPr>
        <w:t xml:space="preserve"> </w:t>
      </w:r>
      <w:r>
        <w:rPr>
          <w:rFonts w:ascii="Times New Roman" w:eastAsia="Times New Roman" w:hAnsi="Times New Roman" w:cs="Times New Roman"/>
        </w:rPr>
        <w:t>d</w:t>
      </w:r>
      <w:r>
        <w:rPr>
          <w:rFonts w:ascii="Times New Roman" w:eastAsia="Times New Roman" w:hAnsi="Times New Roman" w:cs="Times New Roman"/>
          <w:spacing w:val="-1"/>
        </w:rPr>
        <w:t>o</w:t>
      </w:r>
      <w:r>
        <w:rPr>
          <w:rFonts w:ascii="Times New Roman" w:eastAsia="Times New Roman" w:hAnsi="Times New Roman" w:cs="Times New Roman"/>
        </w:rPr>
        <w:t>.</w:t>
      </w:r>
      <w:r>
        <w:rPr>
          <w:rFonts w:ascii="Times New Roman" w:eastAsia="Times New Roman" w:hAnsi="Times New Roman" w:cs="Times New Roman"/>
          <w:spacing w:val="-6"/>
        </w:rPr>
        <w:t xml:space="preserve"> </w:t>
      </w:r>
      <w:r>
        <w:rPr>
          <w:rFonts w:ascii="Times New Roman" w:eastAsia="Times New Roman" w:hAnsi="Times New Roman" w:cs="Times New Roman"/>
        </w:rPr>
        <w:t>(pp.</w:t>
      </w:r>
      <w:r>
        <w:rPr>
          <w:rFonts w:ascii="Times New Roman" w:eastAsia="Times New Roman" w:hAnsi="Times New Roman" w:cs="Times New Roman"/>
          <w:spacing w:val="-7"/>
        </w:rPr>
        <w:t xml:space="preserve"> </w:t>
      </w:r>
      <w:r>
        <w:rPr>
          <w:rFonts w:ascii="Times New Roman" w:eastAsia="Times New Roman" w:hAnsi="Times New Roman" w:cs="Times New Roman"/>
        </w:rPr>
        <w:t>55-63).</w:t>
      </w:r>
      <w:r>
        <w:rPr>
          <w:rFonts w:ascii="Times New Roman" w:eastAsia="Times New Roman" w:hAnsi="Times New Roman" w:cs="Times New Roman"/>
          <w:spacing w:val="-13"/>
        </w:rPr>
        <w:t xml:space="preserve"> </w:t>
      </w:r>
      <w:r>
        <w:rPr>
          <w:rFonts w:ascii="Times New Roman" w:eastAsia="Times New Roman" w:hAnsi="Times New Roman" w:cs="Times New Roman"/>
        </w:rPr>
        <w:t>We</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m</w:t>
      </w:r>
      <w:r>
        <w:rPr>
          <w:rFonts w:ascii="Times New Roman" w:eastAsia="Times New Roman" w:hAnsi="Times New Roman" w:cs="Times New Roman"/>
        </w:rPr>
        <w:t>ay</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b</w:t>
      </w:r>
      <w:r>
        <w:rPr>
          <w:rFonts w:ascii="Times New Roman" w:eastAsia="Times New Roman" w:hAnsi="Times New Roman" w:cs="Times New Roman"/>
        </w:rPr>
        <w:t>e</w:t>
      </w:r>
      <w:r>
        <w:rPr>
          <w:rFonts w:ascii="Times New Roman" w:eastAsia="Times New Roman" w:hAnsi="Times New Roman" w:cs="Times New Roman"/>
          <w:spacing w:val="-4"/>
        </w:rPr>
        <w:t xml:space="preserve"> </w:t>
      </w:r>
      <w:r>
        <w:rPr>
          <w:rFonts w:ascii="Times New Roman" w:eastAsia="Times New Roman" w:hAnsi="Times New Roman" w:cs="Times New Roman"/>
        </w:rPr>
        <w:t>“r</w:t>
      </w:r>
      <w:r>
        <w:rPr>
          <w:rFonts w:ascii="Times New Roman" w:eastAsia="Times New Roman" w:hAnsi="Times New Roman" w:cs="Times New Roman"/>
          <w:spacing w:val="-4"/>
        </w:rPr>
        <w:t>e</w:t>
      </w:r>
      <w:r>
        <w:rPr>
          <w:rFonts w:ascii="Times New Roman" w:eastAsia="Times New Roman" w:hAnsi="Times New Roman" w:cs="Times New Roman"/>
        </w:rPr>
        <w:t>tire</w:t>
      </w:r>
      <w:r>
        <w:rPr>
          <w:rFonts w:ascii="Times New Roman" w:eastAsia="Times New Roman" w:hAnsi="Times New Roman" w:cs="Times New Roman"/>
          <w:spacing w:val="2"/>
        </w:rPr>
        <w:t>d</w:t>
      </w:r>
      <w:r>
        <w:rPr>
          <w:rFonts w:ascii="Times New Roman" w:eastAsia="Times New Roman" w:hAnsi="Times New Roman" w:cs="Times New Roman"/>
        </w:rPr>
        <w:t>”</w:t>
      </w:r>
      <w:r>
        <w:rPr>
          <w:rFonts w:ascii="Times New Roman" w:eastAsia="Times New Roman" w:hAnsi="Times New Roman" w:cs="Times New Roman"/>
          <w:spacing w:val="-16"/>
        </w:rPr>
        <w:t xml:space="preserve"> </w:t>
      </w:r>
      <w:r>
        <w:rPr>
          <w:rFonts w:ascii="Times New Roman" w:eastAsia="Times New Roman" w:hAnsi="Times New Roman" w:cs="Times New Roman"/>
        </w:rPr>
        <w:t>from</w:t>
      </w:r>
      <w:r>
        <w:rPr>
          <w:rFonts w:ascii="Times New Roman" w:eastAsia="Times New Roman" w:hAnsi="Times New Roman" w:cs="Times New Roman"/>
          <w:spacing w:val="-7"/>
        </w:rPr>
        <w:t xml:space="preserve"> </w:t>
      </w:r>
      <w:r>
        <w:rPr>
          <w:rFonts w:ascii="Times New Roman" w:eastAsia="Times New Roman" w:hAnsi="Times New Roman" w:cs="Times New Roman"/>
        </w:rPr>
        <w:t>monetary</w:t>
      </w:r>
      <w:r>
        <w:rPr>
          <w:rFonts w:ascii="Times New Roman" w:eastAsia="Times New Roman" w:hAnsi="Times New Roman" w:cs="Times New Roman"/>
          <w:spacing w:val="-16"/>
        </w:rPr>
        <w:t xml:space="preserve"> </w:t>
      </w:r>
      <w:r>
        <w:rPr>
          <w:rFonts w:ascii="Times New Roman" w:eastAsia="Times New Roman" w:hAnsi="Times New Roman" w:cs="Times New Roman"/>
        </w:rPr>
        <w:t>endeavors,</w:t>
      </w:r>
      <w:r>
        <w:rPr>
          <w:rFonts w:ascii="Times New Roman" w:eastAsia="Times New Roman" w:hAnsi="Times New Roman" w:cs="Times New Roman"/>
          <w:spacing w:val="-17"/>
        </w:rPr>
        <w:t xml:space="preserve"> </w:t>
      </w:r>
      <w:r>
        <w:rPr>
          <w:rFonts w:ascii="Times New Roman" w:eastAsia="Times New Roman" w:hAnsi="Times New Roman" w:cs="Times New Roman"/>
          <w:spacing w:val="1"/>
          <w:w w:val="97"/>
        </w:rPr>
        <w:t xml:space="preserve">but </w:t>
      </w:r>
      <w:r>
        <w:rPr>
          <w:rFonts w:ascii="Times New Roman" w:eastAsia="Times New Roman" w:hAnsi="Times New Roman" w:cs="Times New Roman"/>
          <w:w w:val="97"/>
        </w:rPr>
        <w:t>“w</w:t>
      </w:r>
      <w:r>
        <w:rPr>
          <w:rFonts w:ascii="Times New Roman" w:eastAsia="Times New Roman" w:hAnsi="Times New Roman" w:cs="Times New Roman"/>
          <w:spacing w:val="3"/>
          <w:w w:val="97"/>
        </w:rPr>
        <w:t>o</w:t>
      </w:r>
      <w:r>
        <w:rPr>
          <w:rFonts w:ascii="Times New Roman" w:eastAsia="Times New Roman" w:hAnsi="Times New Roman" w:cs="Times New Roman"/>
          <w:w w:val="97"/>
        </w:rPr>
        <w:t>r</w:t>
      </w:r>
      <w:r>
        <w:rPr>
          <w:rFonts w:ascii="Times New Roman" w:eastAsia="Times New Roman" w:hAnsi="Times New Roman" w:cs="Times New Roman"/>
          <w:spacing w:val="1"/>
          <w:w w:val="97"/>
        </w:rPr>
        <w:t>k</w:t>
      </w:r>
      <w:r>
        <w:rPr>
          <w:rFonts w:ascii="Times New Roman" w:eastAsia="Times New Roman" w:hAnsi="Times New Roman" w:cs="Times New Roman"/>
          <w:w w:val="97"/>
        </w:rPr>
        <w:t>”</w:t>
      </w:r>
      <w:r>
        <w:rPr>
          <w:rFonts w:ascii="Times New Roman" w:eastAsia="Times New Roman" w:hAnsi="Times New Roman" w:cs="Times New Roman"/>
          <w:spacing w:val="1"/>
        </w:rPr>
        <w:t xml:space="preserve"> </w:t>
      </w:r>
      <w:r>
        <w:rPr>
          <w:rFonts w:ascii="Times New Roman" w:eastAsia="Times New Roman" w:hAnsi="Times New Roman" w:cs="Times New Roman"/>
        </w:rPr>
        <w:t>still</w:t>
      </w:r>
      <w:r>
        <w:rPr>
          <w:rFonts w:ascii="Times New Roman" w:eastAsia="Times New Roman" w:hAnsi="Times New Roman" w:cs="Times New Roman"/>
          <w:spacing w:val="-6"/>
        </w:rPr>
        <w:t xml:space="preserve"> </w:t>
      </w:r>
      <w:r>
        <w:rPr>
          <w:rFonts w:ascii="Times New Roman" w:eastAsia="Times New Roman" w:hAnsi="Times New Roman" w:cs="Times New Roman"/>
        </w:rPr>
        <w:t>remains</w:t>
      </w:r>
      <w:r>
        <w:rPr>
          <w:rFonts w:ascii="Times New Roman" w:eastAsia="Times New Roman" w:hAnsi="Times New Roman" w:cs="Times New Roman"/>
          <w:spacing w:val="-14"/>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b</w:t>
      </w:r>
      <w:r>
        <w:rPr>
          <w:rFonts w:ascii="Times New Roman" w:eastAsia="Times New Roman" w:hAnsi="Times New Roman" w:cs="Times New Roman"/>
        </w:rPr>
        <w:t>e</w:t>
      </w:r>
      <w:r>
        <w:rPr>
          <w:rFonts w:ascii="Times New Roman" w:eastAsia="Times New Roman" w:hAnsi="Times New Roman" w:cs="Times New Roman"/>
          <w:spacing w:val="-3"/>
        </w:rPr>
        <w:t xml:space="preserve"> </w:t>
      </w:r>
      <w:r>
        <w:rPr>
          <w:rFonts w:ascii="Times New Roman" w:eastAsia="Times New Roman" w:hAnsi="Times New Roman" w:cs="Times New Roman"/>
        </w:rPr>
        <w:t>done</w:t>
      </w:r>
      <w:r>
        <w:rPr>
          <w:rFonts w:ascii="Times New Roman" w:eastAsia="Times New Roman" w:hAnsi="Times New Roman" w:cs="Times New Roman"/>
          <w:spacing w:val="-7"/>
        </w:rPr>
        <w:t xml:space="preserve"> </w:t>
      </w:r>
      <w:r>
        <w:rPr>
          <w:rFonts w:ascii="Times New Roman" w:eastAsia="Times New Roman" w:hAnsi="Times New Roman" w:cs="Times New Roman"/>
        </w:rPr>
        <w:t>as</w:t>
      </w:r>
      <w:r>
        <w:rPr>
          <w:rFonts w:ascii="Times New Roman" w:eastAsia="Times New Roman" w:hAnsi="Times New Roman" w:cs="Times New Roman"/>
          <w:spacing w:val="-4"/>
        </w:rPr>
        <w:t xml:space="preserve"> </w:t>
      </w:r>
      <w:r>
        <w:rPr>
          <w:rFonts w:ascii="Times New Roman" w:eastAsia="Times New Roman" w:hAnsi="Times New Roman" w:cs="Times New Roman"/>
        </w:rPr>
        <w:t>we</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a</w:t>
      </w:r>
      <w:r>
        <w:rPr>
          <w:rFonts w:ascii="Times New Roman" w:eastAsia="Times New Roman" w:hAnsi="Times New Roman" w:cs="Times New Roman"/>
        </w:rPr>
        <w:t>ge</w:t>
      </w:r>
      <w:r>
        <w:rPr>
          <w:rFonts w:ascii="Times New Roman" w:eastAsia="Times New Roman" w:hAnsi="Times New Roman" w:cs="Times New Roman"/>
          <w:spacing w:val="-6"/>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that</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w</w:t>
      </w:r>
      <w:r>
        <w:rPr>
          <w:rFonts w:ascii="Times New Roman" w:eastAsia="Times New Roman" w:hAnsi="Times New Roman" w:cs="Times New Roman"/>
        </w:rPr>
        <w:t>ork</w:t>
      </w:r>
      <w:r>
        <w:rPr>
          <w:rFonts w:ascii="Times New Roman" w:eastAsia="Times New Roman" w:hAnsi="Times New Roman" w:cs="Times New Roman"/>
          <w:spacing w:val="-8"/>
        </w:rPr>
        <w:t xml:space="preserve"> </w:t>
      </w:r>
      <w:r>
        <w:rPr>
          <w:rFonts w:ascii="Times New Roman" w:eastAsia="Times New Roman" w:hAnsi="Times New Roman" w:cs="Times New Roman"/>
        </w:rPr>
        <w:t>leads</w:t>
      </w:r>
      <w:r>
        <w:rPr>
          <w:rFonts w:ascii="Times New Roman" w:eastAsia="Times New Roman" w:hAnsi="Times New Roman" w:cs="Times New Roman"/>
          <w:spacing w:val="-8"/>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spacing w:val="-2"/>
        </w:rPr>
        <w:t>b</w:t>
      </w:r>
      <w:r>
        <w:rPr>
          <w:rFonts w:ascii="Times New Roman" w:eastAsia="Times New Roman" w:hAnsi="Times New Roman" w:cs="Times New Roman"/>
          <w:spacing w:val="2"/>
        </w:rPr>
        <w:t>o</w:t>
      </w:r>
      <w:r>
        <w:rPr>
          <w:rFonts w:ascii="Times New Roman" w:eastAsia="Times New Roman" w:hAnsi="Times New Roman" w:cs="Times New Roman"/>
        </w:rPr>
        <w:t>th</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in</w:t>
      </w:r>
      <w:r>
        <w:rPr>
          <w:rFonts w:ascii="Times New Roman" w:eastAsia="Times New Roman" w:hAnsi="Times New Roman" w:cs="Times New Roman"/>
          <w:spacing w:val="2"/>
        </w:rPr>
        <w:t>n</w:t>
      </w:r>
      <w:r>
        <w:rPr>
          <w:rFonts w:ascii="Times New Roman" w:eastAsia="Times New Roman" w:hAnsi="Times New Roman" w:cs="Times New Roman"/>
        </w:rPr>
        <w:t>er</w:t>
      </w:r>
      <w:r>
        <w:rPr>
          <w:rFonts w:ascii="Times New Roman" w:eastAsia="Times New Roman" w:hAnsi="Times New Roman" w:cs="Times New Roman"/>
          <w:spacing w:val="-8"/>
        </w:rPr>
        <w:t xml:space="preserve"> </w:t>
      </w:r>
      <w:r>
        <w:rPr>
          <w:rFonts w:ascii="Times New Roman" w:eastAsia="Times New Roman" w:hAnsi="Times New Roman" w:cs="Times New Roman"/>
        </w:rPr>
        <w:t>wo</w:t>
      </w:r>
      <w:r>
        <w:rPr>
          <w:rFonts w:ascii="Times New Roman" w:eastAsia="Times New Roman" w:hAnsi="Times New Roman" w:cs="Times New Roman"/>
          <w:spacing w:val="-1"/>
        </w:rPr>
        <w:t>r</w:t>
      </w:r>
      <w:r>
        <w:rPr>
          <w:rFonts w:ascii="Times New Roman" w:eastAsia="Times New Roman" w:hAnsi="Times New Roman" w:cs="Times New Roman"/>
        </w:rPr>
        <w:t>k,</w:t>
      </w:r>
      <w:r>
        <w:rPr>
          <w:rFonts w:ascii="Times New Roman" w:eastAsia="Times New Roman" w:hAnsi="Times New Roman" w:cs="Times New Roman"/>
          <w:spacing w:val="-9"/>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communal</w:t>
      </w:r>
      <w:r>
        <w:rPr>
          <w:rFonts w:ascii="Times New Roman" w:eastAsia="Times New Roman" w:hAnsi="Times New Roman" w:cs="Times New Roman"/>
          <w:spacing w:val="-18"/>
        </w:rPr>
        <w:t xml:space="preserve"> </w:t>
      </w:r>
      <w:r>
        <w:rPr>
          <w:rFonts w:ascii="Times New Roman" w:eastAsia="Times New Roman" w:hAnsi="Times New Roman" w:cs="Times New Roman"/>
        </w:rPr>
        <w:t>work.</w:t>
      </w:r>
    </w:p>
    <w:p w14:paraId="3D3B3B48" w14:textId="77777777" w:rsidR="00B07FAA" w:rsidRDefault="00B07FAA">
      <w:pPr>
        <w:spacing w:before="10" w:after="0" w:line="150" w:lineRule="exact"/>
        <w:rPr>
          <w:sz w:val="15"/>
          <w:szCs w:val="15"/>
        </w:rPr>
      </w:pPr>
    </w:p>
    <w:p w14:paraId="245E0ECD" w14:textId="77777777" w:rsidR="00B07FAA" w:rsidRDefault="00E03D07">
      <w:pPr>
        <w:spacing w:after="0" w:line="240" w:lineRule="auto"/>
        <w:ind w:left="120" w:right="60" w:firstLine="720"/>
        <w:jc w:val="both"/>
        <w:rPr>
          <w:rFonts w:ascii="Times New Roman" w:eastAsia="Times New Roman" w:hAnsi="Times New Roman" w:cs="Times New Roman"/>
        </w:rPr>
      </w:pPr>
      <w:r>
        <w:rPr>
          <w:rFonts w:ascii="Times New Roman" w:eastAsia="Times New Roman" w:hAnsi="Times New Roman" w:cs="Times New Roman"/>
          <w:b/>
          <w:bCs/>
        </w:rPr>
        <w:t>The</w:t>
      </w:r>
      <w:r>
        <w:rPr>
          <w:rFonts w:ascii="Times New Roman" w:eastAsia="Times New Roman" w:hAnsi="Times New Roman" w:cs="Times New Roman"/>
          <w:b/>
          <w:bCs/>
          <w:spacing w:val="-7"/>
        </w:rPr>
        <w:t xml:space="preserve"> </w:t>
      </w:r>
      <w:r>
        <w:rPr>
          <w:rFonts w:ascii="Times New Roman" w:eastAsia="Times New Roman" w:hAnsi="Times New Roman" w:cs="Times New Roman"/>
          <w:b/>
          <w:bCs/>
        </w:rPr>
        <w:t>end</w:t>
      </w:r>
      <w:r>
        <w:rPr>
          <w:rFonts w:ascii="Times New Roman" w:eastAsia="Times New Roman" w:hAnsi="Times New Roman" w:cs="Times New Roman"/>
          <w:b/>
          <w:bCs/>
          <w:spacing w:val="-6"/>
        </w:rPr>
        <w:t xml:space="preserve"> </w:t>
      </w:r>
      <w:r>
        <w:rPr>
          <w:rFonts w:ascii="Times New Roman" w:eastAsia="Times New Roman" w:hAnsi="Times New Roman" w:cs="Times New Roman"/>
          <w:b/>
          <w:bCs/>
        </w:rPr>
        <w:t>time</w:t>
      </w:r>
      <w:r>
        <w:rPr>
          <w:rFonts w:ascii="Times New Roman" w:eastAsia="Times New Roman" w:hAnsi="Times New Roman" w:cs="Times New Roman"/>
          <w:b/>
          <w:bCs/>
          <w:spacing w:val="-7"/>
        </w:rPr>
        <w:t xml:space="preserve"> </w:t>
      </w:r>
      <w:r>
        <w:rPr>
          <w:rFonts w:ascii="Times New Roman" w:eastAsia="Times New Roman" w:hAnsi="Times New Roman" w:cs="Times New Roman"/>
          <w:b/>
          <w:bCs/>
          <w:spacing w:val="1"/>
        </w:rPr>
        <w:t>o</w:t>
      </w:r>
      <w:r>
        <w:rPr>
          <w:rFonts w:ascii="Times New Roman" w:eastAsia="Times New Roman" w:hAnsi="Times New Roman" w:cs="Times New Roman"/>
          <w:b/>
          <w:bCs/>
        </w:rPr>
        <w:t>f</w:t>
      </w:r>
      <w:r>
        <w:rPr>
          <w:rFonts w:ascii="Times New Roman" w:eastAsia="Times New Roman" w:hAnsi="Times New Roman" w:cs="Times New Roman"/>
          <w:b/>
          <w:bCs/>
          <w:spacing w:val="-4"/>
        </w:rPr>
        <w:t xml:space="preserve"> </w:t>
      </w:r>
      <w:r>
        <w:rPr>
          <w:rFonts w:ascii="Times New Roman" w:eastAsia="Times New Roman" w:hAnsi="Times New Roman" w:cs="Times New Roman"/>
          <w:b/>
          <w:bCs/>
        </w:rPr>
        <w:t>life</w:t>
      </w:r>
      <w:r>
        <w:rPr>
          <w:rFonts w:ascii="Times New Roman" w:eastAsia="Times New Roman" w:hAnsi="Times New Roman" w:cs="Times New Roman"/>
          <w:b/>
          <w:bCs/>
          <w:spacing w:val="-6"/>
        </w:rPr>
        <w:t xml:space="preserve"> </w:t>
      </w:r>
      <w:r>
        <w:rPr>
          <w:rFonts w:ascii="Times New Roman" w:eastAsia="Times New Roman" w:hAnsi="Times New Roman" w:cs="Times New Roman"/>
          <w:b/>
          <w:bCs/>
        </w:rPr>
        <w:t>is</w:t>
      </w:r>
      <w:r>
        <w:rPr>
          <w:rFonts w:ascii="Times New Roman" w:eastAsia="Times New Roman" w:hAnsi="Times New Roman" w:cs="Times New Roman"/>
          <w:b/>
          <w:bCs/>
          <w:spacing w:val="-2"/>
        </w:rPr>
        <w:t xml:space="preserve"> </w:t>
      </w:r>
      <w:r>
        <w:rPr>
          <w:rFonts w:ascii="Times New Roman" w:eastAsia="Times New Roman" w:hAnsi="Times New Roman" w:cs="Times New Roman"/>
          <w:b/>
          <w:bCs/>
        </w:rPr>
        <w:t>a</w:t>
      </w:r>
      <w:r>
        <w:rPr>
          <w:rFonts w:ascii="Times New Roman" w:eastAsia="Times New Roman" w:hAnsi="Times New Roman" w:cs="Times New Roman"/>
          <w:b/>
          <w:bCs/>
          <w:spacing w:val="-2"/>
        </w:rPr>
        <w:t xml:space="preserve"> </w:t>
      </w:r>
      <w:r>
        <w:rPr>
          <w:rFonts w:ascii="Times New Roman" w:eastAsia="Times New Roman" w:hAnsi="Times New Roman" w:cs="Times New Roman"/>
          <w:b/>
          <w:bCs/>
        </w:rPr>
        <w:t>time</w:t>
      </w:r>
      <w:r>
        <w:rPr>
          <w:rFonts w:ascii="Times New Roman" w:eastAsia="Times New Roman" w:hAnsi="Times New Roman" w:cs="Times New Roman"/>
          <w:b/>
          <w:bCs/>
          <w:spacing w:val="-7"/>
        </w:rPr>
        <w:t xml:space="preserve"> </w:t>
      </w:r>
      <w:r>
        <w:rPr>
          <w:rFonts w:ascii="Times New Roman" w:eastAsia="Times New Roman" w:hAnsi="Times New Roman" w:cs="Times New Roman"/>
          <w:b/>
          <w:bCs/>
        </w:rPr>
        <w:t>for</w:t>
      </w:r>
      <w:r>
        <w:rPr>
          <w:rFonts w:ascii="Times New Roman" w:eastAsia="Times New Roman" w:hAnsi="Times New Roman" w:cs="Times New Roman"/>
          <w:b/>
          <w:bCs/>
          <w:spacing w:val="-6"/>
        </w:rPr>
        <w:t xml:space="preserve"> </w:t>
      </w:r>
      <w:r>
        <w:rPr>
          <w:rFonts w:ascii="Times New Roman" w:eastAsia="Times New Roman" w:hAnsi="Times New Roman" w:cs="Times New Roman"/>
          <w:b/>
          <w:bCs/>
        </w:rPr>
        <w:t>c</w:t>
      </w:r>
      <w:r>
        <w:rPr>
          <w:rFonts w:ascii="Times New Roman" w:eastAsia="Times New Roman" w:hAnsi="Times New Roman" w:cs="Times New Roman"/>
          <w:b/>
          <w:bCs/>
          <w:spacing w:val="3"/>
        </w:rPr>
        <w:t>o</w:t>
      </w:r>
      <w:r>
        <w:rPr>
          <w:rFonts w:ascii="Times New Roman" w:eastAsia="Times New Roman" w:hAnsi="Times New Roman" w:cs="Times New Roman"/>
          <w:b/>
          <w:bCs/>
        </w:rPr>
        <w:t>mmunion</w:t>
      </w:r>
      <w:r>
        <w:rPr>
          <w:rFonts w:ascii="Times New Roman" w:eastAsia="Times New Roman" w:hAnsi="Times New Roman" w:cs="Times New Roman"/>
          <w:b/>
          <w:bCs/>
          <w:spacing w:val="-21"/>
        </w:rPr>
        <w:t xml:space="preserve"> </w:t>
      </w:r>
      <w:r>
        <w:rPr>
          <w:rFonts w:ascii="Times New Roman" w:eastAsia="Times New Roman" w:hAnsi="Times New Roman" w:cs="Times New Roman"/>
          <w:b/>
          <w:bCs/>
          <w:spacing w:val="1"/>
        </w:rPr>
        <w:t>a</w:t>
      </w:r>
      <w:r>
        <w:rPr>
          <w:rFonts w:ascii="Times New Roman" w:eastAsia="Times New Roman" w:hAnsi="Times New Roman" w:cs="Times New Roman"/>
          <w:b/>
          <w:bCs/>
        </w:rPr>
        <w:t>nd</w:t>
      </w:r>
      <w:r>
        <w:rPr>
          <w:rFonts w:ascii="Times New Roman" w:eastAsia="Times New Roman" w:hAnsi="Times New Roman" w:cs="Times New Roman"/>
          <w:b/>
          <w:bCs/>
          <w:spacing w:val="-10"/>
        </w:rPr>
        <w:t xml:space="preserve"> </w:t>
      </w:r>
      <w:r>
        <w:rPr>
          <w:rFonts w:ascii="Times New Roman" w:eastAsia="Times New Roman" w:hAnsi="Times New Roman" w:cs="Times New Roman"/>
          <w:b/>
          <w:bCs/>
        </w:rPr>
        <w:t>community</w:t>
      </w:r>
      <w:r>
        <w:rPr>
          <w:rFonts w:ascii="Times New Roman" w:eastAsia="Times New Roman" w:hAnsi="Times New Roman" w:cs="Times New Roman"/>
          <w:b/>
          <w:bCs/>
          <w:spacing w:val="-20"/>
        </w:rPr>
        <w:t xml:space="preserve"> </w:t>
      </w:r>
      <w:r>
        <w:rPr>
          <w:rFonts w:ascii="Times New Roman" w:eastAsia="Times New Roman" w:hAnsi="Times New Roman" w:cs="Times New Roman"/>
          <w:b/>
          <w:bCs/>
          <w:spacing w:val="3"/>
        </w:rPr>
        <w:t>a</w:t>
      </w:r>
      <w:r>
        <w:rPr>
          <w:rFonts w:ascii="Times New Roman" w:eastAsia="Times New Roman" w:hAnsi="Times New Roman" w:cs="Times New Roman"/>
          <w:b/>
          <w:bCs/>
        </w:rPr>
        <w:t>nd</w:t>
      </w:r>
      <w:r>
        <w:rPr>
          <w:rFonts w:ascii="Times New Roman" w:eastAsia="Times New Roman" w:hAnsi="Times New Roman" w:cs="Times New Roman"/>
          <w:b/>
          <w:bCs/>
          <w:spacing w:val="-6"/>
        </w:rPr>
        <w:t xml:space="preserve"> </w:t>
      </w:r>
      <w:r>
        <w:rPr>
          <w:rFonts w:ascii="Times New Roman" w:eastAsia="Times New Roman" w:hAnsi="Times New Roman" w:cs="Times New Roman"/>
          <w:b/>
          <w:bCs/>
        </w:rPr>
        <w:t>a</w:t>
      </w:r>
      <w:r>
        <w:rPr>
          <w:rFonts w:ascii="Times New Roman" w:eastAsia="Times New Roman" w:hAnsi="Times New Roman" w:cs="Times New Roman"/>
          <w:b/>
          <w:bCs/>
          <w:spacing w:val="-2"/>
        </w:rPr>
        <w:t xml:space="preserve"> </w:t>
      </w:r>
      <w:r>
        <w:rPr>
          <w:rFonts w:ascii="Times New Roman" w:eastAsia="Times New Roman" w:hAnsi="Times New Roman" w:cs="Times New Roman"/>
          <w:b/>
          <w:bCs/>
        </w:rPr>
        <w:t>ti</w:t>
      </w:r>
      <w:r>
        <w:rPr>
          <w:rFonts w:ascii="Times New Roman" w:eastAsia="Times New Roman" w:hAnsi="Times New Roman" w:cs="Times New Roman"/>
          <w:b/>
          <w:bCs/>
          <w:spacing w:val="-2"/>
        </w:rPr>
        <w:t>m</w:t>
      </w:r>
      <w:r>
        <w:rPr>
          <w:rFonts w:ascii="Times New Roman" w:eastAsia="Times New Roman" w:hAnsi="Times New Roman" w:cs="Times New Roman"/>
          <w:b/>
          <w:bCs/>
        </w:rPr>
        <w:t>e</w:t>
      </w:r>
      <w:r>
        <w:rPr>
          <w:rFonts w:ascii="Times New Roman" w:eastAsia="Times New Roman" w:hAnsi="Times New Roman" w:cs="Times New Roman"/>
          <w:b/>
          <w:bCs/>
          <w:spacing w:val="-8"/>
        </w:rPr>
        <w:t xml:space="preserve"> </w:t>
      </w:r>
      <w:r>
        <w:rPr>
          <w:rFonts w:ascii="Times New Roman" w:eastAsia="Times New Roman" w:hAnsi="Times New Roman" w:cs="Times New Roman"/>
          <w:b/>
          <w:bCs/>
        </w:rPr>
        <w:t>to</w:t>
      </w:r>
      <w:r>
        <w:rPr>
          <w:rFonts w:ascii="Times New Roman" w:eastAsia="Times New Roman" w:hAnsi="Times New Roman" w:cs="Times New Roman"/>
          <w:b/>
          <w:bCs/>
          <w:spacing w:val="-4"/>
        </w:rPr>
        <w:t xml:space="preserve"> </w:t>
      </w:r>
      <w:r>
        <w:rPr>
          <w:rFonts w:ascii="Times New Roman" w:eastAsia="Times New Roman" w:hAnsi="Times New Roman" w:cs="Times New Roman"/>
          <w:b/>
          <w:bCs/>
        </w:rPr>
        <w:t>look</w:t>
      </w:r>
      <w:r>
        <w:rPr>
          <w:rFonts w:ascii="Times New Roman" w:eastAsia="Times New Roman" w:hAnsi="Times New Roman" w:cs="Times New Roman"/>
          <w:b/>
          <w:bCs/>
          <w:spacing w:val="-7"/>
        </w:rPr>
        <w:t xml:space="preserve"> </w:t>
      </w:r>
      <w:r>
        <w:rPr>
          <w:rFonts w:ascii="Times New Roman" w:eastAsia="Times New Roman" w:hAnsi="Times New Roman" w:cs="Times New Roman"/>
          <w:b/>
          <w:bCs/>
          <w:spacing w:val="-1"/>
        </w:rPr>
        <w:t>f</w:t>
      </w:r>
      <w:r>
        <w:rPr>
          <w:rFonts w:ascii="Times New Roman" w:eastAsia="Times New Roman" w:hAnsi="Times New Roman" w:cs="Times New Roman"/>
          <w:b/>
          <w:bCs/>
        </w:rPr>
        <w:t>or</w:t>
      </w:r>
      <w:r>
        <w:rPr>
          <w:rFonts w:ascii="Times New Roman" w:eastAsia="Times New Roman" w:hAnsi="Times New Roman" w:cs="Times New Roman"/>
          <w:b/>
          <w:bCs/>
          <w:spacing w:val="-6"/>
        </w:rPr>
        <w:t xml:space="preserve"> </w:t>
      </w:r>
      <w:r>
        <w:rPr>
          <w:rFonts w:ascii="Times New Roman" w:eastAsia="Times New Roman" w:hAnsi="Times New Roman" w:cs="Times New Roman"/>
          <w:b/>
          <w:bCs/>
        </w:rPr>
        <w:t>t</w:t>
      </w:r>
      <w:r>
        <w:rPr>
          <w:rFonts w:ascii="Times New Roman" w:eastAsia="Times New Roman" w:hAnsi="Times New Roman" w:cs="Times New Roman"/>
          <w:b/>
          <w:bCs/>
          <w:spacing w:val="-1"/>
        </w:rPr>
        <w:t>h</w:t>
      </w:r>
      <w:r>
        <w:rPr>
          <w:rFonts w:ascii="Times New Roman" w:eastAsia="Times New Roman" w:hAnsi="Times New Roman" w:cs="Times New Roman"/>
          <w:b/>
          <w:bCs/>
        </w:rPr>
        <w:t>e</w:t>
      </w:r>
      <w:r>
        <w:rPr>
          <w:rFonts w:ascii="Times New Roman" w:eastAsia="Times New Roman" w:hAnsi="Times New Roman" w:cs="Times New Roman"/>
          <w:b/>
          <w:bCs/>
          <w:spacing w:val="-7"/>
        </w:rPr>
        <w:t xml:space="preserve"> </w:t>
      </w:r>
      <w:r>
        <w:rPr>
          <w:rFonts w:ascii="Times New Roman" w:eastAsia="Times New Roman" w:hAnsi="Times New Roman" w:cs="Times New Roman"/>
          <w:b/>
          <w:bCs/>
          <w:spacing w:val="1"/>
        </w:rPr>
        <w:t>s</w:t>
      </w:r>
      <w:r>
        <w:rPr>
          <w:rFonts w:ascii="Times New Roman" w:eastAsia="Times New Roman" w:hAnsi="Times New Roman" w:cs="Times New Roman"/>
          <w:b/>
          <w:bCs/>
        </w:rPr>
        <w:t>a</w:t>
      </w:r>
      <w:r>
        <w:rPr>
          <w:rFonts w:ascii="Times New Roman" w:eastAsia="Times New Roman" w:hAnsi="Times New Roman" w:cs="Times New Roman"/>
          <w:b/>
          <w:bCs/>
          <w:spacing w:val="-1"/>
        </w:rPr>
        <w:t>m</w:t>
      </w:r>
      <w:r>
        <w:rPr>
          <w:rFonts w:ascii="Times New Roman" w:eastAsia="Times New Roman" w:hAnsi="Times New Roman" w:cs="Times New Roman"/>
          <w:b/>
          <w:bCs/>
        </w:rPr>
        <w:t>e in</w:t>
      </w:r>
      <w:r>
        <w:rPr>
          <w:rFonts w:ascii="Times New Roman" w:eastAsia="Times New Roman" w:hAnsi="Times New Roman" w:cs="Times New Roman"/>
          <w:b/>
          <w:bCs/>
          <w:spacing w:val="-4"/>
        </w:rPr>
        <w:t xml:space="preserve"> </w:t>
      </w:r>
      <w:r>
        <w:rPr>
          <w:rFonts w:ascii="Times New Roman" w:eastAsia="Times New Roman" w:hAnsi="Times New Roman" w:cs="Times New Roman"/>
          <w:b/>
          <w:bCs/>
          <w:spacing w:val="1"/>
        </w:rPr>
        <w:t>o</w:t>
      </w:r>
      <w:r>
        <w:rPr>
          <w:rFonts w:ascii="Times New Roman" w:eastAsia="Times New Roman" w:hAnsi="Times New Roman" w:cs="Times New Roman"/>
          <w:b/>
          <w:bCs/>
        </w:rPr>
        <w:t>ur</w:t>
      </w:r>
      <w:r>
        <w:rPr>
          <w:rFonts w:ascii="Times New Roman" w:eastAsia="Times New Roman" w:hAnsi="Times New Roman" w:cs="Times New Roman"/>
          <w:b/>
          <w:bCs/>
          <w:spacing w:val="-6"/>
        </w:rPr>
        <w:t xml:space="preserve"> </w:t>
      </w:r>
      <w:r>
        <w:rPr>
          <w:rFonts w:ascii="Times New Roman" w:eastAsia="Times New Roman" w:hAnsi="Times New Roman" w:cs="Times New Roman"/>
          <w:b/>
          <w:bCs/>
        </w:rPr>
        <w:t>trans</w:t>
      </w:r>
      <w:r>
        <w:rPr>
          <w:rFonts w:ascii="Times New Roman" w:eastAsia="Times New Roman" w:hAnsi="Times New Roman" w:cs="Times New Roman"/>
          <w:b/>
          <w:bCs/>
          <w:spacing w:val="1"/>
        </w:rPr>
        <w:t>i</w:t>
      </w:r>
      <w:r>
        <w:rPr>
          <w:rFonts w:ascii="Times New Roman" w:eastAsia="Times New Roman" w:hAnsi="Times New Roman" w:cs="Times New Roman"/>
          <w:b/>
          <w:bCs/>
        </w:rPr>
        <w:t>tion</w:t>
      </w:r>
      <w:r>
        <w:rPr>
          <w:rFonts w:ascii="Times New Roman" w:eastAsia="Times New Roman" w:hAnsi="Times New Roman" w:cs="Times New Roman"/>
          <w:b/>
          <w:bCs/>
          <w:spacing w:val="-18"/>
        </w:rPr>
        <w:t xml:space="preserve"> </w:t>
      </w:r>
      <w:r>
        <w:rPr>
          <w:rFonts w:ascii="Times New Roman" w:eastAsia="Times New Roman" w:hAnsi="Times New Roman" w:cs="Times New Roman"/>
          <w:b/>
          <w:bCs/>
        </w:rPr>
        <w:t>to</w:t>
      </w:r>
      <w:r>
        <w:rPr>
          <w:rFonts w:ascii="Times New Roman" w:eastAsia="Times New Roman" w:hAnsi="Times New Roman" w:cs="Times New Roman"/>
          <w:b/>
          <w:bCs/>
          <w:spacing w:val="-4"/>
        </w:rPr>
        <w:t xml:space="preserve"> </w:t>
      </w:r>
      <w:r>
        <w:rPr>
          <w:rFonts w:ascii="Times New Roman" w:eastAsia="Times New Roman" w:hAnsi="Times New Roman" w:cs="Times New Roman"/>
          <w:b/>
          <w:bCs/>
        </w:rPr>
        <w:t>etern</w:t>
      </w:r>
      <w:r>
        <w:rPr>
          <w:rFonts w:ascii="Times New Roman" w:eastAsia="Times New Roman" w:hAnsi="Times New Roman" w:cs="Times New Roman"/>
          <w:b/>
          <w:bCs/>
          <w:spacing w:val="1"/>
        </w:rPr>
        <w:t>i</w:t>
      </w:r>
      <w:r>
        <w:rPr>
          <w:rFonts w:ascii="Times New Roman" w:eastAsia="Times New Roman" w:hAnsi="Times New Roman" w:cs="Times New Roman"/>
          <w:b/>
          <w:bCs/>
        </w:rPr>
        <w:t>ty:</w:t>
      </w:r>
      <w:r>
        <w:rPr>
          <w:rFonts w:ascii="Times New Roman" w:eastAsia="Times New Roman" w:hAnsi="Times New Roman" w:cs="Times New Roman"/>
          <w:b/>
          <w:bCs/>
          <w:spacing w:val="39"/>
        </w:rPr>
        <w:t xml:space="preserve"> </w:t>
      </w:r>
      <w:r>
        <w:rPr>
          <w:rFonts w:ascii="Times New Roman" w:eastAsia="Times New Roman" w:hAnsi="Times New Roman" w:cs="Times New Roman"/>
        </w:rPr>
        <w:t>A</w:t>
      </w:r>
      <w:r>
        <w:rPr>
          <w:rFonts w:ascii="Times New Roman" w:eastAsia="Times New Roman" w:hAnsi="Times New Roman" w:cs="Times New Roman"/>
          <w:spacing w:val="-4"/>
        </w:rPr>
        <w:t xml:space="preserve"> </w:t>
      </w:r>
      <w:r>
        <w:rPr>
          <w:rFonts w:ascii="Times New Roman" w:eastAsia="Times New Roman" w:hAnsi="Times New Roman" w:cs="Times New Roman"/>
        </w:rPr>
        <w:t>possible</w:t>
      </w:r>
      <w:r>
        <w:rPr>
          <w:rFonts w:ascii="Times New Roman" w:eastAsia="Times New Roman" w:hAnsi="Times New Roman" w:cs="Times New Roman"/>
          <w:spacing w:val="-14"/>
        </w:rPr>
        <w:t xml:space="preserve"> </w:t>
      </w:r>
      <w:r>
        <w:rPr>
          <w:rFonts w:ascii="Times New Roman" w:eastAsia="Times New Roman" w:hAnsi="Times New Roman" w:cs="Times New Roman"/>
        </w:rPr>
        <w:t>goal</w:t>
      </w:r>
      <w:r>
        <w:rPr>
          <w:rFonts w:ascii="Times New Roman" w:eastAsia="Times New Roman" w:hAnsi="Times New Roman" w:cs="Times New Roman"/>
          <w:spacing w:val="-8"/>
        </w:rPr>
        <w:t xml:space="preserve"> </w:t>
      </w:r>
      <w:r>
        <w:rPr>
          <w:rFonts w:ascii="Times New Roman" w:eastAsia="Times New Roman" w:hAnsi="Times New Roman" w:cs="Times New Roman"/>
        </w:rPr>
        <w:t>is</w:t>
      </w:r>
      <w:r>
        <w:rPr>
          <w:rFonts w:ascii="Times New Roman" w:eastAsia="Times New Roman" w:hAnsi="Times New Roman" w:cs="Times New Roman"/>
          <w:spacing w:val="-2"/>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rPr>
        <w:t>d</w:t>
      </w:r>
      <w:r>
        <w:rPr>
          <w:rFonts w:ascii="Times New Roman" w:eastAsia="Times New Roman" w:hAnsi="Times New Roman" w:cs="Times New Roman"/>
          <w:spacing w:val="-1"/>
        </w:rPr>
        <w:t>i</w:t>
      </w:r>
      <w:r>
        <w:rPr>
          <w:rFonts w:ascii="Times New Roman" w:eastAsia="Times New Roman" w:hAnsi="Times New Roman" w:cs="Times New Roman"/>
        </w:rPr>
        <w:t>e</w:t>
      </w:r>
      <w:r>
        <w:rPr>
          <w:rFonts w:ascii="Times New Roman" w:eastAsia="Times New Roman" w:hAnsi="Times New Roman" w:cs="Times New Roman"/>
          <w:spacing w:val="-6"/>
        </w:rPr>
        <w:t xml:space="preserve"> </w:t>
      </w:r>
      <w:r>
        <w:rPr>
          <w:rFonts w:ascii="Times New Roman" w:eastAsia="Times New Roman" w:hAnsi="Times New Roman" w:cs="Times New Roman"/>
        </w:rPr>
        <w:t>toge</w:t>
      </w:r>
      <w:r>
        <w:rPr>
          <w:rFonts w:ascii="Times New Roman" w:eastAsia="Times New Roman" w:hAnsi="Times New Roman" w:cs="Times New Roman"/>
          <w:spacing w:val="-1"/>
        </w:rPr>
        <w:t>t</w:t>
      </w:r>
      <w:r>
        <w:rPr>
          <w:rFonts w:ascii="Times New Roman" w:eastAsia="Times New Roman" w:hAnsi="Times New Roman" w:cs="Times New Roman"/>
          <w:spacing w:val="2"/>
        </w:rPr>
        <w:t>h</w:t>
      </w:r>
      <w:r>
        <w:rPr>
          <w:rFonts w:ascii="Times New Roman" w:eastAsia="Times New Roman" w:hAnsi="Times New Roman" w:cs="Times New Roman"/>
        </w:rPr>
        <w:t>er,</w:t>
      </w:r>
      <w:r>
        <w:rPr>
          <w:rFonts w:ascii="Times New Roman" w:eastAsia="Times New Roman" w:hAnsi="Times New Roman" w:cs="Times New Roman"/>
          <w:spacing w:val="-16"/>
        </w:rPr>
        <w:t xml:space="preserve"> </w:t>
      </w:r>
      <w:r>
        <w:rPr>
          <w:rFonts w:ascii="Times New Roman" w:eastAsia="Times New Roman" w:hAnsi="Times New Roman" w:cs="Times New Roman"/>
        </w:rPr>
        <w:t>or</w:t>
      </w:r>
      <w:r>
        <w:rPr>
          <w:rFonts w:ascii="Times New Roman" w:eastAsia="Times New Roman" w:hAnsi="Times New Roman" w:cs="Times New Roman"/>
          <w:spacing w:val="-4"/>
        </w:rPr>
        <w:t xml:space="preserve"> </w:t>
      </w:r>
      <w:r>
        <w:rPr>
          <w:rFonts w:ascii="Times New Roman" w:eastAsia="Times New Roman" w:hAnsi="Times New Roman" w:cs="Times New Roman"/>
        </w:rPr>
        <w:t>to</w:t>
      </w:r>
      <w:r>
        <w:rPr>
          <w:rFonts w:ascii="Times New Roman" w:eastAsia="Times New Roman" w:hAnsi="Times New Roman" w:cs="Times New Roman"/>
          <w:spacing w:val="-5"/>
        </w:rPr>
        <w:t xml:space="preserve"> </w:t>
      </w:r>
      <w:r>
        <w:rPr>
          <w:rFonts w:ascii="Times New Roman" w:eastAsia="Times New Roman" w:hAnsi="Times New Roman" w:cs="Times New Roman"/>
          <w:spacing w:val="2"/>
        </w:rPr>
        <w:t>d</w:t>
      </w:r>
      <w:r>
        <w:rPr>
          <w:rFonts w:ascii="Times New Roman" w:eastAsia="Times New Roman" w:hAnsi="Times New Roman" w:cs="Times New Roman"/>
        </w:rPr>
        <w:t>ie</w:t>
      </w:r>
      <w:r>
        <w:rPr>
          <w:rFonts w:ascii="Times New Roman" w:eastAsia="Times New Roman" w:hAnsi="Times New Roman" w:cs="Times New Roman"/>
          <w:spacing w:val="-6"/>
        </w:rPr>
        <w:t xml:space="preserve"> </w:t>
      </w:r>
      <w:r>
        <w:rPr>
          <w:rFonts w:ascii="Times New Roman" w:eastAsia="Times New Roman" w:hAnsi="Times New Roman" w:cs="Times New Roman"/>
        </w:rPr>
        <w:t>in</w:t>
      </w:r>
      <w:r>
        <w:rPr>
          <w:rFonts w:ascii="Times New Roman" w:eastAsia="Times New Roman" w:hAnsi="Times New Roman" w:cs="Times New Roman"/>
          <w:spacing w:val="-4"/>
        </w:rPr>
        <w:t xml:space="preserve"> </w:t>
      </w:r>
      <w:r>
        <w:rPr>
          <w:rFonts w:ascii="Times New Roman" w:eastAsia="Times New Roman" w:hAnsi="Times New Roman" w:cs="Times New Roman"/>
        </w:rPr>
        <w:t>communion</w:t>
      </w:r>
      <w:r>
        <w:rPr>
          <w:rFonts w:ascii="Times New Roman" w:eastAsia="Times New Roman" w:hAnsi="Times New Roman" w:cs="Times New Roman"/>
          <w:spacing w:val="-21"/>
        </w:rPr>
        <w:t xml:space="preserve"> </w:t>
      </w:r>
      <w:r>
        <w:rPr>
          <w:rFonts w:ascii="Times New Roman" w:eastAsia="Times New Roman" w:hAnsi="Times New Roman" w:cs="Times New Roman"/>
        </w:rPr>
        <w:t>w</w:t>
      </w:r>
      <w:r>
        <w:rPr>
          <w:rFonts w:ascii="Times New Roman" w:eastAsia="Times New Roman" w:hAnsi="Times New Roman" w:cs="Times New Roman"/>
          <w:spacing w:val="-1"/>
        </w:rPr>
        <w:t>i</w:t>
      </w:r>
      <w:r>
        <w:rPr>
          <w:rFonts w:ascii="Times New Roman" w:eastAsia="Times New Roman" w:hAnsi="Times New Roman" w:cs="Times New Roman"/>
        </w:rPr>
        <w:t>th</w:t>
      </w:r>
      <w:r>
        <w:rPr>
          <w:rFonts w:ascii="Times New Roman" w:eastAsia="Times New Roman" w:hAnsi="Times New Roman" w:cs="Times New Roman"/>
          <w:spacing w:val="-9"/>
        </w:rPr>
        <w:t xml:space="preserve"> </w:t>
      </w:r>
      <w:r>
        <w:rPr>
          <w:rFonts w:ascii="Times New Roman" w:eastAsia="Times New Roman" w:hAnsi="Times New Roman" w:cs="Times New Roman"/>
          <w:spacing w:val="1"/>
        </w:rPr>
        <w:t>o</w:t>
      </w:r>
      <w:r>
        <w:rPr>
          <w:rFonts w:ascii="Times New Roman" w:eastAsia="Times New Roman" w:hAnsi="Times New Roman" w:cs="Times New Roman"/>
        </w:rPr>
        <w:t>thers</w:t>
      </w:r>
      <w:r>
        <w:rPr>
          <w:rFonts w:ascii="Times New Roman" w:eastAsia="Times New Roman" w:hAnsi="Times New Roman" w:cs="Times New Roman"/>
          <w:spacing w:val="-9"/>
        </w:rPr>
        <w:t xml:space="preserve"> </w:t>
      </w:r>
      <w:r>
        <w:rPr>
          <w:rFonts w:ascii="Times New Roman" w:eastAsia="Times New Roman" w:hAnsi="Times New Roman" w:cs="Times New Roman"/>
        </w:rPr>
        <w:t>as</w:t>
      </w:r>
      <w:r>
        <w:rPr>
          <w:rFonts w:ascii="Times New Roman" w:eastAsia="Times New Roman" w:hAnsi="Times New Roman" w:cs="Times New Roman"/>
          <w:spacing w:val="-5"/>
        </w:rPr>
        <w:t xml:space="preserve"> </w:t>
      </w:r>
      <w:r>
        <w:rPr>
          <w:rFonts w:ascii="Times New Roman" w:eastAsia="Times New Roman" w:hAnsi="Times New Roman" w:cs="Times New Roman"/>
          <w:spacing w:val="2"/>
        </w:rPr>
        <w:t xml:space="preserve">we </w:t>
      </w:r>
      <w:r>
        <w:rPr>
          <w:rFonts w:ascii="Times New Roman" w:eastAsia="Times New Roman" w:hAnsi="Times New Roman" w:cs="Times New Roman"/>
        </w:rPr>
        <w:t>consider</w:t>
      </w:r>
      <w:r>
        <w:rPr>
          <w:rFonts w:ascii="Times New Roman" w:eastAsia="Times New Roman" w:hAnsi="Times New Roman" w:cs="Times New Roman"/>
          <w:spacing w:val="-14"/>
        </w:rPr>
        <w:t xml:space="preserve"> </w:t>
      </w:r>
      <w:r>
        <w:rPr>
          <w:rFonts w:ascii="Times New Roman" w:eastAsia="Times New Roman" w:hAnsi="Times New Roman" w:cs="Times New Roman"/>
        </w:rPr>
        <w:t>our</w:t>
      </w:r>
      <w:r>
        <w:rPr>
          <w:rFonts w:ascii="Times New Roman" w:eastAsia="Times New Roman" w:hAnsi="Times New Roman" w:cs="Times New Roman"/>
          <w:spacing w:val="-7"/>
        </w:rPr>
        <w:t xml:space="preserve"> </w:t>
      </w:r>
      <w:r>
        <w:rPr>
          <w:rFonts w:ascii="Times New Roman" w:eastAsia="Times New Roman" w:hAnsi="Times New Roman" w:cs="Times New Roman"/>
        </w:rPr>
        <w:t>calling</w:t>
      </w:r>
      <w:r>
        <w:rPr>
          <w:rFonts w:ascii="Times New Roman" w:eastAsia="Times New Roman" w:hAnsi="Times New Roman" w:cs="Times New Roman"/>
          <w:spacing w:val="-12"/>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rPr>
        <w:t>commu</w:t>
      </w:r>
      <w:r>
        <w:rPr>
          <w:rFonts w:ascii="Times New Roman" w:eastAsia="Times New Roman" w:hAnsi="Times New Roman" w:cs="Times New Roman"/>
          <w:spacing w:val="-1"/>
        </w:rPr>
        <w:t>n</w:t>
      </w:r>
      <w:r>
        <w:rPr>
          <w:rFonts w:ascii="Times New Roman" w:eastAsia="Times New Roman" w:hAnsi="Times New Roman" w:cs="Times New Roman"/>
        </w:rPr>
        <w:t>ity.</w:t>
      </w:r>
      <w:r>
        <w:rPr>
          <w:rFonts w:ascii="Times New Roman" w:eastAsia="Times New Roman" w:hAnsi="Times New Roman" w:cs="Times New Roman"/>
          <w:spacing w:val="-21"/>
        </w:rPr>
        <w:t xml:space="preserve"> </w:t>
      </w:r>
      <w:r>
        <w:rPr>
          <w:rFonts w:ascii="Times New Roman" w:eastAsia="Times New Roman" w:hAnsi="Times New Roman" w:cs="Times New Roman"/>
        </w:rPr>
        <w:t>“How</w:t>
      </w:r>
      <w:r>
        <w:rPr>
          <w:rFonts w:ascii="Times New Roman" w:eastAsia="Times New Roman" w:hAnsi="Times New Roman" w:cs="Times New Roman"/>
          <w:spacing w:val="-10"/>
        </w:rPr>
        <w:t xml:space="preserve"> </w:t>
      </w:r>
      <w:r>
        <w:rPr>
          <w:rFonts w:ascii="Times New Roman" w:eastAsia="Times New Roman" w:hAnsi="Times New Roman" w:cs="Times New Roman"/>
        </w:rPr>
        <w:t>good</w:t>
      </w:r>
      <w:r>
        <w:rPr>
          <w:rFonts w:ascii="Times New Roman" w:eastAsia="Times New Roman" w:hAnsi="Times New Roman" w:cs="Times New Roman"/>
          <w:spacing w:val="-7"/>
        </w:rPr>
        <w:t xml:space="preserve"> </w:t>
      </w:r>
      <w:r>
        <w:rPr>
          <w:rFonts w:ascii="Times New Roman" w:eastAsia="Times New Roman" w:hAnsi="Times New Roman" w:cs="Times New Roman"/>
        </w:rPr>
        <w:t>and</w:t>
      </w:r>
      <w:r>
        <w:rPr>
          <w:rFonts w:ascii="Times New Roman" w:eastAsia="Times New Roman" w:hAnsi="Times New Roman" w:cs="Times New Roman"/>
          <w:spacing w:val="-8"/>
        </w:rPr>
        <w:t xml:space="preserve"> </w:t>
      </w:r>
      <w:r>
        <w:rPr>
          <w:rFonts w:ascii="Times New Roman" w:eastAsia="Times New Roman" w:hAnsi="Times New Roman" w:cs="Times New Roman"/>
        </w:rPr>
        <w:t>pleasant</w:t>
      </w:r>
      <w:r>
        <w:rPr>
          <w:rFonts w:ascii="Times New Roman" w:eastAsia="Times New Roman" w:hAnsi="Times New Roman" w:cs="Times New Roman"/>
          <w:spacing w:val="-14"/>
        </w:rPr>
        <w:t xml:space="preserve"> </w:t>
      </w:r>
      <w:r>
        <w:rPr>
          <w:rFonts w:ascii="Times New Roman" w:eastAsia="Times New Roman" w:hAnsi="Times New Roman" w:cs="Times New Roman"/>
        </w:rPr>
        <w:t>it</w:t>
      </w:r>
      <w:r>
        <w:rPr>
          <w:rFonts w:ascii="Times New Roman" w:eastAsia="Times New Roman" w:hAnsi="Times New Roman" w:cs="Times New Roman"/>
          <w:spacing w:val="-1"/>
        </w:rPr>
        <w:t xml:space="preserve"> </w:t>
      </w:r>
      <w:r>
        <w:rPr>
          <w:rFonts w:ascii="Times New Roman" w:eastAsia="Times New Roman" w:hAnsi="Times New Roman" w:cs="Times New Roman"/>
        </w:rPr>
        <w:t>is</w:t>
      </w:r>
      <w:r>
        <w:rPr>
          <w:rFonts w:ascii="Times New Roman" w:eastAsia="Times New Roman" w:hAnsi="Times New Roman" w:cs="Times New Roman"/>
          <w:spacing w:val="-1"/>
        </w:rPr>
        <w:t xml:space="preserve"> </w:t>
      </w:r>
      <w:r>
        <w:rPr>
          <w:rFonts w:ascii="Times New Roman" w:eastAsia="Times New Roman" w:hAnsi="Times New Roman" w:cs="Times New Roman"/>
        </w:rPr>
        <w:t>when</w:t>
      </w:r>
      <w:r>
        <w:rPr>
          <w:rFonts w:ascii="Times New Roman" w:eastAsia="Times New Roman" w:hAnsi="Times New Roman" w:cs="Times New Roman"/>
          <w:spacing w:val="-9"/>
        </w:rPr>
        <w:t xml:space="preserve"> </w:t>
      </w:r>
      <w:r>
        <w:rPr>
          <w:rFonts w:ascii="Times New Roman" w:eastAsia="Times New Roman" w:hAnsi="Times New Roman" w:cs="Times New Roman"/>
        </w:rPr>
        <w:t>kindred</w:t>
      </w:r>
      <w:r>
        <w:rPr>
          <w:rFonts w:ascii="Times New Roman" w:eastAsia="Times New Roman" w:hAnsi="Times New Roman" w:cs="Times New Roman"/>
          <w:spacing w:val="-15"/>
        </w:rPr>
        <w:t xml:space="preserve"> </w:t>
      </w:r>
      <w:r>
        <w:rPr>
          <w:rFonts w:ascii="Times New Roman" w:eastAsia="Times New Roman" w:hAnsi="Times New Roman" w:cs="Times New Roman"/>
        </w:rPr>
        <w:t>live</w:t>
      </w:r>
      <w:r>
        <w:rPr>
          <w:rFonts w:ascii="Times New Roman" w:eastAsia="Times New Roman" w:hAnsi="Times New Roman" w:cs="Times New Roman"/>
          <w:spacing w:val="-6"/>
        </w:rPr>
        <w:t xml:space="preserve"> </w:t>
      </w:r>
      <w:r>
        <w:rPr>
          <w:rFonts w:ascii="Times New Roman" w:eastAsia="Times New Roman" w:hAnsi="Times New Roman" w:cs="Times New Roman"/>
        </w:rPr>
        <w:t>together</w:t>
      </w:r>
      <w:r>
        <w:rPr>
          <w:rFonts w:ascii="Times New Roman" w:eastAsia="Times New Roman" w:hAnsi="Times New Roman" w:cs="Times New Roman"/>
          <w:spacing w:val="-15"/>
        </w:rPr>
        <w:t xml:space="preserve"> </w:t>
      </w:r>
      <w:r>
        <w:rPr>
          <w:rFonts w:ascii="Times New Roman" w:eastAsia="Times New Roman" w:hAnsi="Times New Roman" w:cs="Times New Roman"/>
        </w:rPr>
        <w:t>in</w:t>
      </w:r>
      <w:r>
        <w:rPr>
          <w:rFonts w:ascii="Times New Roman" w:eastAsia="Times New Roman" w:hAnsi="Times New Roman" w:cs="Times New Roman"/>
          <w:spacing w:val="-4"/>
        </w:rPr>
        <w:t xml:space="preserve"> </w:t>
      </w:r>
      <w:r>
        <w:rPr>
          <w:rFonts w:ascii="Times New Roman" w:eastAsia="Times New Roman" w:hAnsi="Times New Roman" w:cs="Times New Roman"/>
        </w:rPr>
        <w:t>uni</w:t>
      </w:r>
      <w:r>
        <w:rPr>
          <w:rFonts w:ascii="Times New Roman" w:eastAsia="Times New Roman" w:hAnsi="Times New Roman" w:cs="Times New Roman"/>
          <w:spacing w:val="-1"/>
        </w:rPr>
        <w:t>t</w:t>
      </w:r>
      <w:r>
        <w:rPr>
          <w:rFonts w:ascii="Times New Roman" w:eastAsia="Times New Roman" w:hAnsi="Times New Roman" w:cs="Times New Roman"/>
          <w:spacing w:val="2"/>
        </w:rPr>
        <w:t>y</w:t>
      </w:r>
      <w:r>
        <w:rPr>
          <w:rFonts w:ascii="Times New Roman" w:eastAsia="Times New Roman" w:hAnsi="Times New Roman" w:cs="Times New Roman"/>
        </w:rPr>
        <w:t>!”</w:t>
      </w:r>
      <w:r>
        <w:rPr>
          <w:rFonts w:ascii="Times New Roman" w:eastAsia="Times New Roman" w:hAnsi="Times New Roman" w:cs="Times New Roman"/>
          <w:spacing w:val="-6"/>
        </w:rPr>
        <w:t xml:space="preserve"> </w:t>
      </w:r>
      <w:r>
        <w:rPr>
          <w:rFonts w:ascii="Times New Roman" w:eastAsia="Times New Roman" w:hAnsi="Times New Roman" w:cs="Times New Roman"/>
        </w:rPr>
        <w:t>Ps.</w:t>
      </w:r>
    </w:p>
    <w:p w14:paraId="476A998D" w14:textId="77777777" w:rsidR="00B07FAA" w:rsidRDefault="00E03D07">
      <w:pPr>
        <w:spacing w:after="0" w:line="240" w:lineRule="auto"/>
        <w:ind w:left="120" w:right="279"/>
        <w:rPr>
          <w:rFonts w:ascii="Times New Roman" w:eastAsia="Times New Roman" w:hAnsi="Times New Roman" w:cs="Times New Roman"/>
        </w:rPr>
      </w:pPr>
      <w:r>
        <w:rPr>
          <w:rFonts w:ascii="Times New Roman" w:eastAsia="Times New Roman" w:hAnsi="Times New Roman" w:cs="Times New Roman"/>
        </w:rPr>
        <w:t>133</w:t>
      </w:r>
      <w:r>
        <w:rPr>
          <w:rFonts w:ascii="Times New Roman" w:eastAsia="Times New Roman" w:hAnsi="Times New Roman" w:cs="Times New Roman"/>
          <w:spacing w:val="-1"/>
        </w:rPr>
        <w:t>.</w:t>
      </w:r>
      <w:r>
        <w:rPr>
          <w:rFonts w:ascii="Times New Roman" w:eastAsia="Times New Roman" w:hAnsi="Times New Roman" w:cs="Times New Roman"/>
        </w:rPr>
        <w:t>1</w:t>
      </w:r>
      <w:r>
        <w:rPr>
          <w:rFonts w:ascii="Times New Roman" w:eastAsia="Times New Roman" w:hAnsi="Times New Roman" w:cs="Times New Roman"/>
          <w:spacing w:val="-10"/>
        </w:rPr>
        <w:t xml:space="preserve"> </w:t>
      </w:r>
      <w:r>
        <w:rPr>
          <w:rFonts w:ascii="Times New Roman" w:eastAsia="Times New Roman" w:hAnsi="Times New Roman" w:cs="Times New Roman"/>
        </w:rPr>
        <w:t>(p.</w:t>
      </w:r>
      <w:r>
        <w:rPr>
          <w:rFonts w:ascii="Times New Roman" w:eastAsia="Times New Roman" w:hAnsi="Times New Roman" w:cs="Times New Roman"/>
          <w:spacing w:val="-5"/>
        </w:rPr>
        <w:t xml:space="preserve"> </w:t>
      </w:r>
      <w:r>
        <w:rPr>
          <w:rFonts w:ascii="Times New Roman" w:eastAsia="Times New Roman" w:hAnsi="Times New Roman" w:cs="Times New Roman"/>
        </w:rPr>
        <w:t>66</w:t>
      </w:r>
      <w:r>
        <w:rPr>
          <w:rFonts w:ascii="Times New Roman" w:eastAsia="Times New Roman" w:hAnsi="Times New Roman" w:cs="Times New Roman"/>
          <w:spacing w:val="-1"/>
        </w:rPr>
        <w:t>)</w:t>
      </w:r>
      <w:r>
        <w:rPr>
          <w:rFonts w:ascii="Times New Roman" w:eastAsia="Times New Roman" w:hAnsi="Times New Roman" w:cs="Times New Roman"/>
        </w:rPr>
        <w:t>.</w:t>
      </w:r>
      <w:r>
        <w:rPr>
          <w:rFonts w:ascii="Times New Roman" w:eastAsia="Times New Roman" w:hAnsi="Times New Roman" w:cs="Times New Roman"/>
          <w:spacing w:val="-7"/>
        </w:rPr>
        <w:t xml:space="preserve"> </w:t>
      </w:r>
      <w:r>
        <w:rPr>
          <w:rFonts w:ascii="Times New Roman" w:eastAsia="Times New Roman" w:hAnsi="Times New Roman" w:cs="Times New Roman"/>
        </w:rPr>
        <w:t>One</w:t>
      </w:r>
      <w:r>
        <w:rPr>
          <w:rFonts w:ascii="Times New Roman" w:eastAsia="Times New Roman" w:hAnsi="Times New Roman" w:cs="Times New Roman"/>
          <w:spacing w:val="-7"/>
        </w:rPr>
        <w:t xml:space="preserve"> </w:t>
      </w:r>
      <w:r>
        <w:rPr>
          <w:rFonts w:ascii="Times New Roman" w:eastAsia="Times New Roman" w:hAnsi="Times New Roman" w:cs="Times New Roman"/>
        </w:rPr>
        <w:t>goal</w:t>
      </w:r>
      <w:r>
        <w:rPr>
          <w:rFonts w:ascii="Times New Roman" w:eastAsia="Times New Roman" w:hAnsi="Times New Roman" w:cs="Times New Roman"/>
          <w:spacing w:val="-8"/>
        </w:rPr>
        <w:t xml:space="preserve"> </w:t>
      </w:r>
      <w:r>
        <w:rPr>
          <w:rFonts w:ascii="Times New Roman" w:eastAsia="Times New Roman" w:hAnsi="Times New Roman" w:cs="Times New Roman"/>
        </w:rPr>
        <w:t>of</w:t>
      </w:r>
      <w:r>
        <w:rPr>
          <w:rFonts w:ascii="Times New Roman" w:eastAsia="Times New Roman" w:hAnsi="Times New Roman" w:cs="Times New Roman"/>
          <w:spacing w:val="-5"/>
        </w:rPr>
        <w:t xml:space="preserve"> </w:t>
      </w:r>
      <w:r>
        <w:rPr>
          <w:rFonts w:ascii="Times New Roman" w:eastAsia="Times New Roman" w:hAnsi="Times New Roman" w:cs="Times New Roman"/>
        </w:rPr>
        <w:t>your</w:t>
      </w:r>
      <w:r>
        <w:rPr>
          <w:rFonts w:ascii="Times New Roman" w:eastAsia="Times New Roman" w:hAnsi="Times New Roman" w:cs="Times New Roman"/>
          <w:spacing w:val="-8"/>
        </w:rPr>
        <w:t xml:space="preserve"> </w:t>
      </w:r>
      <w:r>
        <w:rPr>
          <w:rFonts w:ascii="Times New Roman" w:eastAsia="Times New Roman" w:hAnsi="Times New Roman" w:cs="Times New Roman"/>
        </w:rPr>
        <w:t>be</w:t>
      </w:r>
      <w:r>
        <w:rPr>
          <w:rFonts w:ascii="Times New Roman" w:eastAsia="Times New Roman" w:hAnsi="Times New Roman" w:cs="Times New Roman"/>
          <w:spacing w:val="-1"/>
        </w:rPr>
        <w:t>i</w:t>
      </w:r>
      <w:r>
        <w:rPr>
          <w:rFonts w:ascii="Times New Roman" w:eastAsia="Times New Roman" w:hAnsi="Times New Roman" w:cs="Times New Roman"/>
        </w:rPr>
        <w:t>ng</w:t>
      </w:r>
      <w:r>
        <w:rPr>
          <w:rFonts w:ascii="Times New Roman" w:eastAsia="Times New Roman" w:hAnsi="Times New Roman" w:cs="Times New Roman"/>
          <w:spacing w:val="-9"/>
        </w:rPr>
        <w:t xml:space="preserve"> </w:t>
      </w:r>
      <w:r>
        <w:rPr>
          <w:rFonts w:ascii="Times New Roman" w:eastAsia="Times New Roman" w:hAnsi="Times New Roman" w:cs="Times New Roman"/>
          <w:spacing w:val="-1"/>
        </w:rPr>
        <w:t>i</w:t>
      </w:r>
      <w:r>
        <w:rPr>
          <w:rFonts w:ascii="Times New Roman" w:eastAsia="Times New Roman" w:hAnsi="Times New Roman" w:cs="Times New Roman"/>
        </w:rPr>
        <w:t>n</w:t>
      </w:r>
      <w:r>
        <w:rPr>
          <w:rFonts w:ascii="Times New Roman" w:eastAsia="Times New Roman" w:hAnsi="Times New Roman" w:cs="Times New Roman"/>
          <w:spacing w:val="-6"/>
        </w:rPr>
        <w:t xml:space="preserve"> </w:t>
      </w:r>
      <w:r>
        <w:rPr>
          <w:rFonts w:ascii="Times New Roman" w:eastAsia="Times New Roman" w:hAnsi="Times New Roman" w:cs="Times New Roman"/>
        </w:rPr>
        <w:t>this</w:t>
      </w:r>
      <w:r>
        <w:rPr>
          <w:rFonts w:ascii="Times New Roman" w:eastAsia="Times New Roman" w:hAnsi="Times New Roman" w:cs="Times New Roman"/>
          <w:spacing w:val="-6"/>
        </w:rPr>
        <w:t xml:space="preserve"> </w:t>
      </w:r>
      <w:r>
        <w:rPr>
          <w:rFonts w:ascii="Times New Roman" w:eastAsia="Times New Roman" w:hAnsi="Times New Roman" w:cs="Times New Roman"/>
        </w:rPr>
        <w:t>small</w:t>
      </w:r>
      <w:r>
        <w:rPr>
          <w:rFonts w:ascii="Times New Roman" w:eastAsia="Times New Roman" w:hAnsi="Times New Roman" w:cs="Times New Roman"/>
          <w:spacing w:val="-9"/>
        </w:rPr>
        <w:t xml:space="preserve"> </w:t>
      </w:r>
      <w:r>
        <w:rPr>
          <w:rFonts w:ascii="Times New Roman" w:eastAsia="Times New Roman" w:hAnsi="Times New Roman" w:cs="Times New Roman"/>
        </w:rPr>
        <w:t>gr</w:t>
      </w:r>
      <w:r>
        <w:rPr>
          <w:rFonts w:ascii="Times New Roman" w:eastAsia="Times New Roman" w:hAnsi="Times New Roman" w:cs="Times New Roman"/>
          <w:spacing w:val="-1"/>
        </w:rPr>
        <w:t>o</w:t>
      </w:r>
      <w:r>
        <w:rPr>
          <w:rFonts w:ascii="Times New Roman" w:eastAsia="Times New Roman" w:hAnsi="Times New Roman" w:cs="Times New Roman"/>
        </w:rPr>
        <w:t>up</w:t>
      </w:r>
      <w:r>
        <w:rPr>
          <w:rFonts w:ascii="Times New Roman" w:eastAsia="Times New Roman" w:hAnsi="Times New Roman" w:cs="Times New Roman"/>
          <w:spacing w:val="-9"/>
        </w:rPr>
        <w:t xml:space="preserve"> </w:t>
      </w:r>
      <w:r>
        <w:rPr>
          <w:rFonts w:ascii="Times New Roman" w:eastAsia="Times New Roman" w:hAnsi="Times New Roman" w:cs="Times New Roman"/>
        </w:rPr>
        <w:t>class</w:t>
      </w:r>
      <w:r>
        <w:rPr>
          <w:rFonts w:ascii="Times New Roman" w:eastAsia="Times New Roman" w:hAnsi="Times New Roman" w:cs="Times New Roman"/>
          <w:spacing w:val="-7"/>
        </w:rPr>
        <w:t xml:space="preserve"> </w:t>
      </w:r>
      <w:r>
        <w:rPr>
          <w:rFonts w:ascii="Times New Roman" w:eastAsia="Times New Roman" w:hAnsi="Times New Roman" w:cs="Times New Roman"/>
        </w:rPr>
        <w:t>is</w:t>
      </w:r>
      <w:r>
        <w:rPr>
          <w:rFonts w:ascii="Times New Roman" w:eastAsia="Times New Roman" w:hAnsi="Times New Roman" w:cs="Times New Roman"/>
          <w:spacing w:val="-1"/>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b</w:t>
      </w:r>
      <w:r>
        <w:rPr>
          <w:rFonts w:ascii="Times New Roman" w:eastAsia="Times New Roman" w:hAnsi="Times New Roman" w:cs="Times New Roman"/>
        </w:rPr>
        <w:t>e</w:t>
      </w:r>
      <w:r>
        <w:rPr>
          <w:rFonts w:ascii="Times New Roman" w:eastAsia="Times New Roman" w:hAnsi="Times New Roman" w:cs="Times New Roman"/>
          <w:spacing w:val="-4"/>
        </w:rPr>
        <w:t xml:space="preserve"> </w:t>
      </w:r>
      <w:r>
        <w:rPr>
          <w:rFonts w:ascii="Times New Roman" w:eastAsia="Times New Roman" w:hAnsi="Times New Roman" w:cs="Times New Roman"/>
        </w:rPr>
        <w:t>a</w:t>
      </w:r>
      <w:r>
        <w:rPr>
          <w:rFonts w:ascii="Times New Roman" w:eastAsia="Times New Roman" w:hAnsi="Times New Roman" w:cs="Times New Roman"/>
          <w:spacing w:val="-1"/>
        </w:rPr>
        <w:t xml:space="preserve"> </w:t>
      </w:r>
      <w:r>
        <w:rPr>
          <w:rFonts w:ascii="Times New Roman" w:eastAsia="Times New Roman" w:hAnsi="Times New Roman" w:cs="Times New Roman"/>
        </w:rPr>
        <w:t>part</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o</w:t>
      </w:r>
      <w:r>
        <w:rPr>
          <w:rFonts w:ascii="Times New Roman" w:eastAsia="Times New Roman" w:hAnsi="Times New Roman" w:cs="Times New Roman"/>
        </w:rPr>
        <w:t>f</w:t>
      </w:r>
      <w:r>
        <w:rPr>
          <w:rFonts w:ascii="Times New Roman" w:eastAsia="Times New Roman" w:hAnsi="Times New Roman" w:cs="Times New Roman"/>
          <w:spacing w:val="-4"/>
        </w:rPr>
        <w:t xml:space="preserve"> </w:t>
      </w:r>
      <w:r>
        <w:rPr>
          <w:rFonts w:ascii="Times New Roman" w:eastAsia="Times New Roman" w:hAnsi="Times New Roman" w:cs="Times New Roman"/>
        </w:rPr>
        <w:t>a</w:t>
      </w:r>
      <w:r>
        <w:rPr>
          <w:rFonts w:ascii="Times New Roman" w:eastAsia="Times New Roman" w:hAnsi="Times New Roman" w:cs="Times New Roman"/>
          <w:spacing w:val="-1"/>
        </w:rPr>
        <w:t xml:space="preserve"> </w:t>
      </w:r>
      <w:r>
        <w:rPr>
          <w:rFonts w:ascii="Times New Roman" w:eastAsia="Times New Roman" w:hAnsi="Times New Roman" w:cs="Times New Roman"/>
        </w:rPr>
        <w:t>blessed</w:t>
      </w:r>
      <w:r>
        <w:rPr>
          <w:rFonts w:ascii="Times New Roman" w:eastAsia="Times New Roman" w:hAnsi="Times New Roman" w:cs="Times New Roman"/>
          <w:spacing w:val="-13"/>
        </w:rPr>
        <w:t xml:space="preserve"> </w:t>
      </w:r>
      <w:r>
        <w:rPr>
          <w:rFonts w:ascii="Times New Roman" w:eastAsia="Times New Roman" w:hAnsi="Times New Roman" w:cs="Times New Roman"/>
        </w:rPr>
        <w:t>community. Blessings</w:t>
      </w:r>
      <w:r>
        <w:rPr>
          <w:rFonts w:ascii="Times New Roman" w:eastAsia="Times New Roman" w:hAnsi="Times New Roman" w:cs="Times New Roman"/>
          <w:spacing w:val="-16"/>
        </w:rPr>
        <w:t xml:space="preserve"> </w:t>
      </w:r>
      <w:r>
        <w:rPr>
          <w:rFonts w:ascii="Times New Roman" w:eastAsia="Times New Roman" w:hAnsi="Times New Roman" w:cs="Times New Roman"/>
        </w:rPr>
        <w:t>a</w:t>
      </w:r>
      <w:r>
        <w:rPr>
          <w:rFonts w:ascii="Times New Roman" w:eastAsia="Times New Roman" w:hAnsi="Times New Roman" w:cs="Times New Roman"/>
          <w:spacing w:val="1"/>
        </w:rPr>
        <w:t>r</w:t>
      </w:r>
      <w:r>
        <w:rPr>
          <w:rFonts w:ascii="Times New Roman" w:eastAsia="Times New Roman" w:hAnsi="Times New Roman" w:cs="Times New Roman"/>
        </w:rPr>
        <w:t>e</w:t>
      </w:r>
      <w:r>
        <w:rPr>
          <w:rFonts w:ascii="Times New Roman" w:eastAsia="Times New Roman" w:hAnsi="Times New Roman" w:cs="Times New Roman"/>
          <w:spacing w:val="-3"/>
        </w:rPr>
        <w:t xml:space="preserve"> </w:t>
      </w:r>
      <w:r>
        <w:rPr>
          <w:rFonts w:ascii="Times New Roman" w:eastAsia="Times New Roman" w:hAnsi="Times New Roman" w:cs="Times New Roman"/>
          <w:spacing w:val="2"/>
        </w:rPr>
        <w:t>p</w:t>
      </w:r>
      <w:r>
        <w:rPr>
          <w:rFonts w:ascii="Times New Roman" w:eastAsia="Times New Roman" w:hAnsi="Times New Roman" w:cs="Times New Roman"/>
        </w:rPr>
        <w:t>art</w:t>
      </w:r>
      <w:r>
        <w:rPr>
          <w:rFonts w:ascii="Times New Roman" w:eastAsia="Times New Roman" w:hAnsi="Times New Roman" w:cs="Times New Roman"/>
          <w:spacing w:val="-6"/>
        </w:rPr>
        <w:t xml:space="preserve"> </w:t>
      </w:r>
      <w:r>
        <w:rPr>
          <w:rFonts w:ascii="Times New Roman" w:eastAsia="Times New Roman" w:hAnsi="Times New Roman" w:cs="Times New Roman"/>
        </w:rPr>
        <w:t>of</w:t>
      </w:r>
      <w:r>
        <w:rPr>
          <w:rFonts w:ascii="Times New Roman" w:eastAsia="Times New Roman" w:hAnsi="Times New Roman" w:cs="Times New Roman"/>
          <w:spacing w:val="-5"/>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a</w:t>
      </w:r>
      <w:r>
        <w:rPr>
          <w:rFonts w:ascii="Times New Roman" w:eastAsia="Times New Roman" w:hAnsi="Times New Roman" w:cs="Times New Roman"/>
          <w:spacing w:val="2"/>
        </w:rPr>
        <w:t>g</w:t>
      </w:r>
      <w:r>
        <w:rPr>
          <w:rFonts w:ascii="Times New Roman" w:eastAsia="Times New Roman" w:hAnsi="Times New Roman" w:cs="Times New Roman"/>
        </w:rPr>
        <w:t>enda.</w:t>
      </w:r>
      <w:r>
        <w:rPr>
          <w:rFonts w:ascii="Times New Roman" w:eastAsia="Times New Roman" w:hAnsi="Times New Roman" w:cs="Times New Roman"/>
          <w:spacing w:val="-14"/>
        </w:rPr>
        <w:t xml:space="preserve"> </w:t>
      </w:r>
      <w:r>
        <w:rPr>
          <w:rFonts w:ascii="Times New Roman" w:eastAsia="Times New Roman" w:hAnsi="Times New Roman" w:cs="Times New Roman"/>
        </w:rPr>
        <w:t>We</w:t>
      </w:r>
      <w:r>
        <w:rPr>
          <w:rFonts w:ascii="Times New Roman" w:eastAsia="Times New Roman" w:hAnsi="Times New Roman" w:cs="Times New Roman"/>
          <w:spacing w:val="-6"/>
        </w:rPr>
        <w:t xml:space="preserve"> </w:t>
      </w:r>
      <w:r>
        <w:rPr>
          <w:rFonts w:ascii="Times New Roman" w:eastAsia="Times New Roman" w:hAnsi="Times New Roman" w:cs="Times New Roman"/>
        </w:rPr>
        <w:t>will</w:t>
      </w:r>
      <w:r>
        <w:rPr>
          <w:rFonts w:ascii="Times New Roman" w:eastAsia="Times New Roman" w:hAnsi="Times New Roman" w:cs="Times New Roman"/>
          <w:spacing w:val="-5"/>
        </w:rPr>
        <w:t xml:space="preserve"> </w:t>
      </w:r>
      <w:r>
        <w:rPr>
          <w:rFonts w:ascii="Times New Roman" w:eastAsia="Times New Roman" w:hAnsi="Times New Roman" w:cs="Times New Roman"/>
        </w:rPr>
        <w:t>endeavor</w:t>
      </w:r>
      <w:r>
        <w:rPr>
          <w:rFonts w:ascii="Times New Roman" w:eastAsia="Times New Roman" w:hAnsi="Times New Roman" w:cs="Times New Roman"/>
          <w:spacing w:val="-16"/>
        </w:rPr>
        <w:t xml:space="preserve"> </w:t>
      </w:r>
      <w:r>
        <w:rPr>
          <w:rFonts w:ascii="Times New Roman" w:eastAsia="Times New Roman" w:hAnsi="Times New Roman" w:cs="Times New Roman"/>
        </w:rPr>
        <w:t>to</w:t>
      </w:r>
      <w:r>
        <w:rPr>
          <w:rFonts w:ascii="Times New Roman" w:eastAsia="Times New Roman" w:hAnsi="Times New Roman" w:cs="Times New Roman"/>
          <w:spacing w:val="-5"/>
        </w:rPr>
        <w:t xml:space="preserve"> </w:t>
      </w:r>
      <w:r>
        <w:rPr>
          <w:rFonts w:ascii="Times New Roman" w:eastAsia="Times New Roman" w:hAnsi="Times New Roman" w:cs="Times New Roman"/>
        </w:rPr>
        <w:t>become</w:t>
      </w:r>
      <w:r>
        <w:rPr>
          <w:rFonts w:ascii="Times New Roman" w:eastAsia="Times New Roman" w:hAnsi="Times New Roman" w:cs="Times New Roman"/>
          <w:spacing w:val="-14"/>
        </w:rPr>
        <w:t xml:space="preserve"> </w:t>
      </w:r>
      <w:r>
        <w:rPr>
          <w:rFonts w:ascii="Times New Roman" w:eastAsia="Times New Roman" w:hAnsi="Times New Roman" w:cs="Times New Roman"/>
        </w:rPr>
        <w:t>an</w:t>
      </w:r>
      <w:r>
        <w:rPr>
          <w:rFonts w:ascii="Times New Roman" w:eastAsia="Times New Roman" w:hAnsi="Times New Roman" w:cs="Times New Roman"/>
          <w:spacing w:val="-5"/>
        </w:rPr>
        <w:t xml:space="preserve"> </w:t>
      </w:r>
      <w:r>
        <w:rPr>
          <w:rFonts w:ascii="Times New Roman" w:eastAsia="Times New Roman" w:hAnsi="Times New Roman" w:cs="Times New Roman"/>
        </w:rPr>
        <w:t>i</w:t>
      </w:r>
      <w:r>
        <w:rPr>
          <w:rFonts w:ascii="Times New Roman" w:eastAsia="Times New Roman" w:hAnsi="Times New Roman" w:cs="Times New Roman"/>
          <w:spacing w:val="2"/>
        </w:rPr>
        <w:t>n</w:t>
      </w:r>
      <w:r>
        <w:rPr>
          <w:rFonts w:ascii="Times New Roman" w:eastAsia="Times New Roman" w:hAnsi="Times New Roman" w:cs="Times New Roman"/>
          <w:spacing w:val="1"/>
        </w:rPr>
        <w:t>n</w:t>
      </w:r>
      <w:r>
        <w:rPr>
          <w:rFonts w:ascii="Times New Roman" w:eastAsia="Times New Roman" w:hAnsi="Times New Roman" w:cs="Times New Roman"/>
        </w:rPr>
        <w:t>er</w:t>
      </w:r>
      <w:r>
        <w:rPr>
          <w:rFonts w:ascii="Times New Roman" w:eastAsia="Times New Roman" w:hAnsi="Times New Roman" w:cs="Times New Roman"/>
          <w:spacing w:val="-10"/>
        </w:rPr>
        <w:t xml:space="preserve"> </w:t>
      </w:r>
      <w:r>
        <w:rPr>
          <w:rFonts w:ascii="Times New Roman" w:eastAsia="Times New Roman" w:hAnsi="Times New Roman" w:cs="Times New Roman"/>
        </w:rPr>
        <w:t>circle</w:t>
      </w:r>
      <w:r>
        <w:rPr>
          <w:rFonts w:ascii="Times New Roman" w:eastAsia="Times New Roman" w:hAnsi="Times New Roman" w:cs="Times New Roman"/>
          <w:spacing w:val="-10"/>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rPr>
        <w:t>friends.</w:t>
      </w:r>
      <w:r>
        <w:rPr>
          <w:rFonts w:ascii="Times New Roman" w:eastAsia="Times New Roman" w:hAnsi="Times New Roman" w:cs="Times New Roman"/>
          <w:spacing w:val="-14"/>
        </w:rPr>
        <w:t xml:space="preserve"> </w:t>
      </w:r>
      <w:r>
        <w:rPr>
          <w:rFonts w:ascii="Times New Roman" w:eastAsia="Times New Roman" w:hAnsi="Times New Roman" w:cs="Times New Roman"/>
        </w:rPr>
        <w:t>(Note</w:t>
      </w:r>
      <w:r>
        <w:rPr>
          <w:rFonts w:ascii="Times New Roman" w:eastAsia="Times New Roman" w:hAnsi="Times New Roman" w:cs="Times New Roman"/>
          <w:spacing w:val="-10"/>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name, Circles</w:t>
      </w:r>
      <w:r>
        <w:rPr>
          <w:rFonts w:ascii="Times New Roman" w:eastAsia="Times New Roman" w:hAnsi="Times New Roman" w:cs="Times New Roman"/>
          <w:spacing w:val="-12"/>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rPr>
        <w:t>Peace,</w:t>
      </w:r>
      <w:r>
        <w:rPr>
          <w:rFonts w:ascii="Times New Roman" w:eastAsia="Times New Roman" w:hAnsi="Times New Roman" w:cs="Times New Roman"/>
          <w:spacing w:val="-12"/>
        </w:rPr>
        <w:t xml:space="preserve"> </w:t>
      </w:r>
      <w:r>
        <w:rPr>
          <w:rFonts w:ascii="Times New Roman" w:eastAsia="Times New Roman" w:hAnsi="Times New Roman" w:cs="Times New Roman"/>
          <w:spacing w:val="1"/>
        </w:rPr>
        <w:t>o</w:t>
      </w:r>
      <w:r>
        <w:rPr>
          <w:rFonts w:ascii="Times New Roman" w:eastAsia="Times New Roman" w:hAnsi="Times New Roman" w:cs="Times New Roman"/>
        </w:rPr>
        <w:t>f</w:t>
      </w:r>
      <w:r>
        <w:rPr>
          <w:rFonts w:ascii="Times New Roman" w:eastAsia="Times New Roman" w:hAnsi="Times New Roman" w:cs="Times New Roman"/>
          <w:spacing w:val="-4"/>
        </w:rPr>
        <w:t xml:space="preserve"> </w:t>
      </w:r>
      <w:r>
        <w:rPr>
          <w:rFonts w:ascii="Times New Roman" w:eastAsia="Times New Roman" w:hAnsi="Times New Roman" w:cs="Times New Roman"/>
        </w:rPr>
        <w:t>our</w:t>
      </w:r>
      <w:r>
        <w:rPr>
          <w:rFonts w:ascii="Times New Roman" w:eastAsia="Times New Roman" w:hAnsi="Times New Roman" w:cs="Times New Roman"/>
          <w:spacing w:val="-6"/>
        </w:rPr>
        <w:t xml:space="preserve"> </w:t>
      </w:r>
      <w:r>
        <w:rPr>
          <w:rFonts w:ascii="Times New Roman" w:eastAsia="Times New Roman" w:hAnsi="Times New Roman" w:cs="Times New Roman"/>
        </w:rPr>
        <w:t>small</w:t>
      </w:r>
      <w:r>
        <w:rPr>
          <w:rFonts w:ascii="Times New Roman" w:eastAsia="Times New Roman" w:hAnsi="Times New Roman" w:cs="Times New Roman"/>
          <w:spacing w:val="-9"/>
        </w:rPr>
        <w:t xml:space="preserve"> </w:t>
      </w:r>
      <w:r>
        <w:rPr>
          <w:rFonts w:ascii="Times New Roman" w:eastAsia="Times New Roman" w:hAnsi="Times New Roman" w:cs="Times New Roman"/>
        </w:rPr>
        <w:t>group</w:t>
      </w:r>
      <w:r>
        <w:rPr>
          <w:rFonts w:ascii="Times New Roman" w:eastAsia="Times New Roman" w:hAnsi="Times New Roman" w:cs="Times New Roman"/>
          <w:spacing w:val="-10"/>
        </w:rPr>
        <w:t xml:space="preserve"> </w:t>
      </w:r>
      <w:r>
        <w:rPr>
          <w:rFonts w:ascii="Times New Roman" w:eastAsia="Times New Roman" w:hAnsi="Times New Roman" w:cs="Times New Roman"/>
        </w:rPr>
        <w:t>cou</w:t>
      </w:r>
      <w:r>
        <w:rPr>
          <w:rFonts w:ascii="Times New Roman" w:eastAsia="Times New Roman" w:hAnsi="Times New Roman" w:cs="Times New Roman"/>
          <w:spacing w:val="-1"/>
        </w:rPr>
        <w:t>r</w:t>
      </w:r>
      <w:r>
        <w:rPr>
          <w:rFonts w:ascii="Times New Roman" w:eastAsia="Times New Roman" w:hAnsi="Times New Roman" w:cs="Times New Roman"/>
        </w:rPr>
        <w:t>se.)</w:t>
      </w:r>
      <w:r>
        <w:rPr>
          <w:rFonts w:ascii="Times New Roman" w:eastAsia="Times New Roman" w:hAnsi="Times New Roman" w:cs="Times New Roman"/>
          <w:spacing w:val="-14"/>
        </w:rPr>
        <w:t xml:space="preserve"> </w:t>
      </w:r>
      <w:r>
        <w:rPr>
          <w:rFonts w:ascii="Times New Roman" w:eastAsia="Times New Roman" w:hAnsi="Times New Roman" w:cs="Times New Roman"/>
        </w:rPr>
        <w:t>WE</w:t>
      </w:r>
      <w:r>
        <w:rPr>
          <w:rFonts w:ascii="Times New Roman" w:eastAsia="Times New Roman" w:hAnsi="Times New Roman" w:cs="Times New Roman"/>
          <w:spacing w:val="-6"/>
        </w:rPr>
        <w:t xml:space="preserve"> </w:t>
      </w:r>
      <w:r>
        <w:rPr>
          <w:rFonts w:ascii="Times New Roman" w:eastAsia="Times New Roman" w:hAnsi="Times New Roman" w:cs="Times New Roman"/>
        </w:rPr>
        <w:t>hope</w:t>
      </w:r>
      <w:r>
        <w:rPr>
          <w:rFonts w:ascii="Times New Roman" w:eastAsia="Times New Roman" w:hAnsi="Times New Roman" w:cs="Times New Roman"/>
          <w:spacing w:val="-7"/>
        </w:rPr>
        <w:t xml:space="preserve"> </w:t>
      </w:r>
      <w:r>
        <w:rPr>
          <w:rFonts w:ascii="Times New Roman" w:eastAsia="Times New Roman" w:hAnsi="Times New Roman" w:cs="Times New Roman"/>
        </w:rPr>
        <w:t>to</w:t>
      </w:r>
      <w:r>
        <w:rPr>
          <w:rFonts w:ascii="Times New Roman" w:eastAsia="Times New Roman" w:hAnsi="Times New Roman" w:cs="Times New Roman"/>
          <w:spacing w:val="-5"/>
        </w:rPr>
        <w:t xml:space="preserve"> </w:t>
      </w:r>
      <w:r>
        <w:rPr>
          <w:rFonts w:ascii="Times New Roman" w:eastAsia="Times New Roman" w:hAnsi="Times New Roman" w:cs="Times New Roman"/>
        </w:rPr>
        <w:t>become</w:t>
      </w:r>
      <w:r>
        <w:rPr>
          <w:rFonts w:ascii="Times New Roman" w:eastAsia="Times New Roman" w:hAnsi="Times New Roman" w:cs="Times New Roman"/>
          <w:spacing w:val="-14"/>
        </w:rPr>
        <w:t xml:space="preserve"> </w:t>
      </w:r>
      <w:r>
        <w:rPr>
          <w:rFonts w:ascii="Times New Roman" w:eastAsia="Times New Roman" w:hAnsi="Times New Roman" w:cs="Times New Roman"/>
        </w:rPr>
        <w:t>“soul</w:t>
      </w:r>
      <w:r>
        <w:rPr>
          <w:rFonts w:ascii="Times New Roman" w:eastAsia="Times New Roman" w:hAnsi="Times New Roman" w:cs="Times New Roman"/>
          <w:spacing w:val="-9"/>
        </w:rPr>
        <w:t xml:space="preserve"> </w:t>
      </w:r>
      <w:r>
        <w:rPr>
          <w:rFonts w:ascii="Times New Roman" w:eastAsia="Times New Roman" w:hAnsi="Times New Roman" w:cs="Times New Roman"/>
        </w:rPr>
        <w:t>friends”</w:t>
      </w:r>
      <w:r>
        <w:rPr>
          <w:rFonts w:ascii="Times New Roman" w:eastAsia="Times New Roman" w:hAnsi="Times New Roman" w:cs="Times New Roman"/>
          <w:spacing w:val="-14"/>
        </w:rPr>
        <w:t xml:space="preserve"> </w:t>
      </w:r>
      <w:r>
        <w:rPr>
          <w:rFonts w:ascii="Times New Roman" w:eastAsia="Times New Roman" w:hAnsi="Times New Roman" w:cs="Times New Roman"/>
          <w:spacing w:val="-1"/>
        </w:rPr>
        <w:t>(</w:t>
      </w:r>
      <w:r>
        <w:rPr>
          <w:rFonts w:ascii="Times New Roman" w:eastAsia="Times New Roman" w:hAnsi="Times New Roman" w:cs="Times New Roman"/>
        </w:rPr>
        <w:t>pp.</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6</w:t>
      </w:r>
      <w:r>
        <w:rPr>
          <w:rFonts w:ascii="Times New Roman" w:eastAsia="Times New Roman" w:hAnsi="Times New Roman" w:cs="Times New Roman"/>
        </w:rPr>
        <w:t>9-</w:t>
      </w:r>
    </w:p>
    <w:p w14:paraId="5F919036" w14:textId="77777777" w:rsidR="00B07FAA" w:rsidRDefault="00E03D07">
      <w:pPr>
        <w:spacing w:before="1" w:after="0" w:line="254" w:lineRule="exact"/>
        <w:ind w:left="120" w:right="137"/>
        <w:rPr>
          <w:rFonts w:ascii="Times New Roman" w:eastAsia="Times New Roman" w:hAnsi="Times New Roman" w:cs="Times New Roman"/>
        </w:rPr>
      </w:pPr>
      <w:r>
        <w:rPr>
          <w:rFonts w:ascii="Times New Roman" w:eastAsia="Times New Roman" w:hAnsi="Times New Roman" w:cs="Times New Roman"/>
        </w:rPr>
        <w:t>70).</w:t>
      </w:r>
      <w:r>
        <w:rPr>
          <w:rFonts w:ascii="Times New Roman" w:eastAsia="Times New Roman" w:hAnsi="Times New Roman" w:cs="Times New Roman"/>
          <w:spacing w:val="-6"/>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rPr>
        <w:t>this</w:t>
      </w:r>
      <w:r>
        <w:rPr>
          <w:rFonts w:ascii="Times New Roman" w:eastAsia="Times New Roman" w:hAnsi="Times New Roman" w:cs="Times New Roman"/>
          <w:spacing w:val="-6"/>
        </w:rPr>
        <w:t xml:space="preserve"> </w:t>
      </w:r>
      <w:r>
        <w:rPr>
          <w:rFonts w:ascii="Times New Roman" w:eastAsia="Times New Roman" w:hAnsi="Times New Roman" w:cs="Times New Roman"/>
        </w:rPr>
        <w:t>end,</w:t>
      </w:r>
      <w:r>
        <w:rPr>
          <w:rFonts w:ascii="Times New Roman" w:eastAsia="Times New Roman" w:hAnsi="Times New Roman" w:cs="Times New Roman"/>
          <w:spacing w:val="-7"/>
        </w:rPr>
        <w:t xml:space="preserve"> </w:t>
      </w:r>
      <w:r>
        <w:rPr>
          <w:rFonts w:ascii="Times New Roman" w:eastAsia="Times New Roman" w:hAnsi="Times New Roman" w:cs="Times New Roman"/>
        </w:rPr>
        <w:t>we</w:t>
      </w:r>
      <w:r>
        <w:rPr>
          <w:rFonts w:ascii="Times New Roman" w:eastAsia="Times New Roman" w:hAnsi="Times New Roman" w:cs="Times New Roman"/>
          <w:spacing w:val="-6"/>
        </w:rPr>
        <w:t xml:space="preserve"> </w:t>
      </w:r>
      <w:r>
        <w:rPr>
          <w:rFonts w:ascii="Times New Roman" w:eastAsia="Times New Roman" w:hAnsi="Times New Roman" w:cs="Times New Roman"/>
        </w:rPr>
        <w:t>will</w:t>
      </w:r>
      <w:r>
        <w:rPr>
          <w:rFonts w:ascii="Times New Roman" w:eastAsia="Times New Roman" w:hAnsi="Times New Roman" w:cs="Times New Roman"/>
          <w:spacing w:val="-6"/>
        </w:rPr>
        <w:t xml:space="preserve"> </w:t>
      </w:r>
      <w:r>
        <w:rPr>
          <w:rFonts w:ascii="Times New Roman" w:eastAsia="Times New Roman" w:hAnsi="Times New Roman" w:cs="Times New Roman"/>
        </w:rPr>
        <w:t>carry</w:t>
      </w:r>
      <w:r>
        <w:rPr>
          <w:rFonts w:ascii="Times New Roman" w:eastAsia="Times New Roman" w:hAnsi="Times New Roman" w:cs="Times New Roman"/>
          <w:spacing w:val="-8"/>
        </w:rPr>
        <w:t xml:space="preserve"> </w:t>
      </w:r>
      <w:r>
        <w:rPr>
          <w:rFonts w:ascii="Times New Roman" w:eastAsia="Times New Roman" w:hAnsi="Times New Roman" w:cs="Times New Roman"/>
        </w:rPr>
        <w:t>tog</w:t>
      </w:r>
      <w:r>
        <w:rPr>
          <w:rFonts w:ascii="Times New Roman" w:eastAsia="Times New Roman" w:hAnsi="Times New Roman" w:cs="Times New Roman"/>
          <w:spacing w:val="-2"/>
        </w:rPr>
        <w:t>e</w:t>
      </w:r>
      <w:r>
        <w:rPr>
          <w:rFonts w:ascii="Times New Roman" w:eastAsia="Times New Roman" w:hAnsi="Times New Roman" w:cs="Times New Roman"/>
        </w:rPr>
        <w:t>ther</w:t>
      </w:r>
      <w:r>
        <w:rPr>
          <w:rFonts w:ascii="Times New Roman" w:eastAsia="Times New Roman" w:hAnsi="Times New Roman" w:cs="Times New Roman"/>
          <w:spacing w:val="-14"/>
        </w:rPr>
        <w:t xml:space="preserve"> </w:t>
      </w:r>
      <w:r>
        <w:rPr>
          <w:rFonts w:ascii="Times New Roman" w:eastAsia="Times New Roman" w:hAnsi="Times New Roman" w:cs="Times New Roman"/>
          <w:spacing w:val="-1"/>
        </w:rPr>
        <w:t>t</w:t>
      </w:r>
      <w:r>
        <w:rPr>
          <w:rFonts w:ascii="Times New Roman" w:eastAsia="Times New Roman" w:hAnsi="Times New Roman" w:cs="Times New Roman"/>
        </w:rPr>
        <w:t>he</w:t>
      </w:r>
      <w:r>
        <w:rPr>
          <w:rFonts w:ascii="Times New Roman" w:eastAsia="Times New Roman" w:hAnsi="Times New Roman" w:cs="Times New Roman"/>
          <w:spacing w:val="-6"/>
        </w:rPr>
        <w:t xml:space="preserve"> </w:t>
      </w:r>
      <w:r>
        <w:rPr>
          <w:rFonts w:ascii="Times New Roman" w:eastAsia="Times New Roman" w:hAnsi="Times New Roman" w:cs="Times New Roman"/>
        </w:rPr>
        <w:t>armor</w:t>
      </w:r>
      <w:r>
        <w:rPr>
          <w:rFonts w:ascii="Times New Roman" w:eastAsia="Times New Roman" w:hAnsi="Times New Roman" w:cs="Times New Roman"/>
          <w:spacing w:val="-9"/>
        </w:rPr>
        <w:t xml:space="preserve"> </w:t>
      </w:r>
      <w:r>
        <w:rPr>
          <w:rFonts w:ascii="Times New Roman" w:eastAsia="Times New Roman" w:hAnsi="Times New Roman" w:cs="Times New Roman"/>
          <w:spacing w:val="1"/>
        </w:rPr>
        <w:t>o</w:t>
      </w:r>
      <w:r>
        <w:rPr>
          <w:rFonts w:ascii="Times New Roman" w:eastAsia="Times New Roman" w:hAnsi="Times New Roman" w:cs="Times New Roman"/>
        </w:rPr>
        <w:t>f</w:t>
      </w:r>
      <w:r>
        <w:rPr>
          <w:rFonts w:ascii="Times New Roman" w:eastAsia="Times New Roman" w:hAnsi="Times New Roman" w:cs="Times New Roman"/>
          <w:spacing w:val="-2"/>
        </w:rPr>
        <w:t xml:space="preserve"> </w:t>
      </w:r>
      <w:r>
        <w:rPr>
          <w:rFonts w:ascii="Times New Roman" w:eastAsia="Times New Roman" w:hAnsi="Times New Roman" w:cs="Times New Roman"/>
        </w:rPr>
        <w:t>God,</w:t>
      </w:r>
      <w:r>
        <w:rPr>
          <w:rFonts w:ascii="Times New Roman" w:eastAsia="Times New Roman" w:hAnsi="Times New Roman" w:cs="Times New Roman"/>
          <w:spacing w:val="-7"/>
        </w:rPr>
        <w:t xml:space="preserve"> </w:t>
      </w:r>
      <w:r>
        <w:rPr>
          <w:rFonts w:ascii="Times New Roman" w:eastAsia="Times New Roman" w:hAnsi="Times New Roman" w:cs="Times New Roman"/>
        </w:rPr>
        <w:t>setting</w:t>
      </w:r>
      <w:r>
        <w:rPr>
          <w:rFonts w:ascii="Times New Roman" w:eastAsia="Times New Roman" w:hAnsi="Times New Roman" w:cs="Times New Roman"/>
          <w:spacing w:val="-12"/>
        </w:rPr>
        <w:t xml:space="preserve"> </w:t>
      </w:r>
      <w:r>
        <w:rPr>
          <w:rFonts w:ascii="Times New Roman" w:eastAsia="Times New Roman" w:hAnsi="Times New Roman" w:cs="Times New Roman"/>
          <w:spacing w:val="-3"/>
        </w:rPr>
        <w:t>a</w:t>
      </w:r>
      <w:r>
        <w:rPr>
          <w:rFonts w:ascii="Times New Roman" w:eastAsia="Times New Roman" w:hAnsi="Times New Roman" w:cs="Times New Roman"/>
        </w:rPr>
        <w:t>side</w:t>
      </w:r>
      <w:r>
        <w:rPr>
          <w:rFonts w:ascii="Times New Roman" w:eastAsia="Times New Roman" w:hAnsi="Times New Roman" w:cs="Times New Roman"/>
          <w:spacing w:val="-8"/>
        </w:rPr>
        <w:t xml:space="preserve"> </w:t>
      </w:r>
      <w:r>
        <w:rPr>
          <w:rFonts w:ascii="Times New Roman" w:eastAsia="Times New Roman" w:hAnsi="Times New Roman" w:cs="Times New Roman"/>
        </w:rPr>
        <w:t>our</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d</w:t>
      </w:r>
      <w:r>
        <w:rPr>
          <w:rFonts w:ascii="Times New Roman" w:eastAsia="Times New Roman" w:hAnsi="Times New Roman" w:cs="Times New Roman"/>
        </w:rPr>
        <w:t>iff</w:t>
      </w:r>
      <w:r>
        <w:rPr>
          <w:rFonts w:ascii="Times New Roman" w:eastAsia="Times New Roman" w:hAnsi="Times New Roman" w:cs="Times New Roman"/>
          <w:spacing w:val="-2"/>
        </w:rPr>
        <w:t>e</w:t>
      </w:r>
      <w:r>
        <w:rPr>
          <w:rFonts w:ascii="Times New Roman" w:eastAsia="Times New Roman" w:hAnsi="Times New Roman" w:cs="Times New Roman"/>
        </w:rPr>
        <w:t>rences,</w:t>
      </w:r>
      <w:r>
        <w:rPr>
          <w:rFonts w:ascii="Times New Roman" w:eastAsia="Times New Roman" w:hAnsi="Times New Roman" w:cs="Times New Roman"/>
          <w:spacing w:val="-19"/>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w</w:t>
      </w:r>
      <w:r>
        <w:rPr>
          <w:rFonts w:ascii="Times New Roman" w:eastAsia="Times New Roman" w:hAnsi="Times New Roman" w:cs="Times New Roman"/>
        </w:rPr>
        <w:t>elcoming each</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o</w:t>
      </w:r>
      <w:r>
        <w:rPr>
          <w:rFonts w:ascii="Times New Roman" w:eastAsia="Times New Roman" w:hAnsi="Times New Roman" w:cs="Times New Roman"/>
        </w:rPr>
        <w:t>ther</w:t>
      </w:r>
      <w:r>
        <w:rPr>
          <w:rFonts w:ascii="Times New Roman" w:eastAsia="Times New Roman" w:hAnsi="Times New Roman" w:cs="Times New Roman"/>
          <w:spacing w:val="-8"/>
        </w:rPr>
        <w:t xml:space="preserve"> </w:t>
      </w:r>
      <w:r>
        <w:rPr>
          <w:rFonts w:ascii="Times New Roman" w:eastAsia="Times New Roman" w:hAnsi="Times New Roman" w:cs="Times New Roman"/>
        </w:rPr>
        <w:t>in</w:t>
      </w:r>
      <w:r>
        <w:rPr>
          <w:rFonts w:ascii="Times New Roman" w:eastAsia="Times New Roman" w:hAnsi="Times New Roman" w:cs="Times New Roman"/>
          <w:spacing w:val="-5"/>
        </w:rPr>
        <w:t xml:space="preserve"> </w:t>
      </w:r>
      <w:r>
        <w:rPr>
          <w:rFonts w:ascii="Times New Roman" w:eastAsia="Times New Roman" w:hAnsi="Times New Roman" w:cs="Times New Roman"/>
        </w:rPr>
        <w:t>community.</w:t>
      </w:r>
      <w:r>
        <w:rPr>
          <w:rFonts w:ascii="Times New Roman" w:eastAsia="Times New Roman" w:hAnsi="Times New Roman" w:cs="Times New Roman"/>
          <w:spacing w:val="-22"/>
        </w:rPr>
        <w:t xml:space="preserve"> </w:t>
      </w:r>
      <w:r>
        <w:rPr>
          <w:rFonts w:ascii="Times New Roman" w:eastAsia="Times New Roman" w:hAnsi="Times New Roman" w:cs="Times New Roman"/>
        </w:rPr>
        <w:t>“The</w:t>
      </w:r>
      <w:r>
        <w:rPr>
          <w:rFonts w:ascii="Times New Roman" w:eastAsia="Times New Roman" w:hAnsi="Times New Roman" w:cs="Times New Roman"/>
          <w:spacing w:val="-7"/>
        </w:rPr>
        <w:t xml:space="preserve"> </w:t>
      </w:r>
      <w:r>
        <w:rPr>
          <w:rFonts w:ascii="Times New Roman" w:eastAsia="Times New Roman" w:hAnsi="Times New Roman" w:cs="Times New Roman"/>
          <w:spacing w:val="1"/>
          <w:w w:val="99"/>
        </w:rPr>
        <w:t>d</w:t>
      </w:r>
      <w:r>
        <w:rPr>
          <w:rFonts w:ascii="Times New Roman" w:eastAsia="Times New Roman" w:hAnsi="Times New Roman" w:cs="Times New Roman"/>
          <w:w w:val="99"/>
        </w:rPr>
        <w:t>i</w:t>
      </w:r>
      <w:r>
        <w:rPr>
          <w:rFonts w:ascii="Times New Roman" w:eastAsia="Times New Roman" w:hAnsi="Times New Roman" w:cs="Times New Roman"/>
          <w:spacing w:val="-1"/>
          <w:w w:val="99"/>
        </w:rPr>
        <w:t>s</w:t>
      </w:r>
      <w:r>
        <w:rPr>
          <w:rFonts w:ascii="Times New Roman" w:eastAsia="Times New Roman" w:hAnsi="Times New Roman" w:cs="Times New Roman"/>
          <w:w w:val="99"/>
        </w:rPr>
        <w:t>tingu</w:t>
      </w:r>
      <w:r>
        <w:rPr>
          <w:rFonts w:ascii="Times New Roman" w:eastAsia="Times New Roman" w:hAnsi="Times New Roman" w:cs="Times New Roman"/>
          <w:spacing w:val="-2"/>
          <w:w w:val="99"/>
        </w:rPr>
        <w:t>i</w:t>
      </w:r>
      <w:r>
        <w:rPr>
          <w:rFonts w:ascii="Times New Roman" w:eastAsia="Times New Roman" w:hAnsi="Times New Roman" w:cs="Times New Roman"/>
          <w:w w:val="99"/>
        </w:rPr>
        <w:t>shing</w:t>
      </w:r>
      <w:r>
        <w:rPr>
          <w:rFonts w:ascii="Times New Roman" w:eastAsia="Times New Roman" w:hAnsi="Times New Roman" w:cs="Times New Roman"/>
          <w:spacing w:val="-11"/>
          <w:w w:val="99"/>
        </w:rPr>
        <w:t xml:space="preserve"> </w:t>
      </w:r>
      <w:r>
        <w:rPr>
          <w:rFonts w:ascii="Times New Roman" w:eastAsia="Times New Roman" w:hAnsi="Times New Roman" w:cs="Times New Roman"/>
        </w:rPr>
        <w:t>mark</w:t>
      </w:r>
      <w:r>
        <w:rPr>
          <w:rFonts w:ascii="Times New Roman" w:eastAsia="Times New Roman" w:hAnsi="Times New Roman" w:cs="Times New Roman"/>
          <w:spacing w:val="-10"/>
        </w:rPr>
        <w:t xml:space="preserve"> </w:t>
      </w:r>
      <w:r>
        <w:rPr>
          <w:rFonts w:ascii="Times New Roman" w:eastAsia="Times New Roman" w:hAnsi="Times New Roman" w:cs="Times New Roman"/>
          <w:spacing w:val="1"/>
        </w:rPr>
        <w:t>o</w:t>
      </w:r>
      <w:r>
        <w:rPr>
          <w:rFonts w:ascii="Times New Roman" w:eastAsia="Times New Roman" w:hAnsi="Times New Roman" w:cs="Times New Roman"/>
        </w:rPr>
        <w:t>f</w:t>
      </w:r>
      <w:r>
        <w:rPr>
          <w:rFonts w:ascii="Times New Roman" w:eastAsia="Times New Roman" w:hAnsi="Times New Roman" w:cs="Times New Roman"/>
          <w:spacing w:val="-5"/>
        </w:rPr>
        <w:t xml:space="preserve"> </w:t>
      </w:r>
      <w:r>
        <w:rPr>
          <w:rFonts w:ascii="Times New Roman" w:eastAsia="Times New Roman" w:hAnsi="Times New Roman" w:cs="Times New Roman"/>
        </w:rPr>
        <w:t>a</w:t>
      </w:r>
      <w:r>
        <w:rPr>
          <w:rFonts w:ascii="Times New Roman" w:eastAsia="Times New Roman" w:hAnsi="Times New Roman" w:cs="Times New Roman"/>
          <w:spacing w:val="-1"/>
        </w:rPr>
        <w:t xml:space="preserve"> </w:t>
      </w:r>
      <w:r>
        <w:rPr>
          <w:rFonts w:ascii="Times New Roman" w:eastAsia="Times New Roman" w:hAnsi="Times New Roman" w:cs="Times New Roman"/>
        </w:rPr>
        <w:t>spiritu</w:t>
      </w:r>
      <w:r>
        <w:rPr>
          <w:rFonts w:ascii="Times New Roman" w:eastAsia="Times New Roman" w:hAnsi="Times New Roman" w:cs="Times New Roman"/>
          <w:spacing w:val="-1"/>
        </w:rPr>
        <w:t>a</w:t>
      </w:r>
      <w:r>
        <w:rPr>
          <w:rFonts w:ascii="Times New Roman" w:eastAsia="Times New Roman" w:hAnsi="Times New Roman" w:cs="Times New Roman"/>
        </w:rPr>
        <w:t>l</w:t>
      </w:r>
      <w:r>
        <w:rPr>
          <w:rFonts w:ascii="Times New Roman" w:eastAsia="Times New Roman" w:hAnsi="Times New Roman" w:cs="Times New Roman"/>
          <w:spacing w:val="-14"/>
        </w:rPr>
        <w:t xml:space="preserve"> </w:t>
      </w:r>
      <w:r>
        <w:rPr>
          <w:rFonts w:ascii="Times New Roman" w:eastAsia="Times New Roman" w:hAnsi="Times New Roman" w:cs="Times New Roman"/>
        </w:rPr>
        <w:t>person</w:t>
      </w:r>
      <w:r>
        <w:rPr>
          <w:rFonts w:ascii="Times New Roman" w:eastAsia="Times New Roman" w:hAnsi="Times New Roman" w:cs="Times New Roman"/>
          <w:spacing w:val="-11"/>
        </w:rPr>
        <w:t xml:space="preserve"> </w:t>
      </w:r>
      <w:r>
        <w:rPr>
          <w:rFonts w:ascii="Times New Roman" w:eastAsia="Times New Roman" w:hAnsi="Times New Roman" w:cs="Times New Roman"/>
        </w:rPr>
        <w:t>is</w:t>
      </w:r>
      <w:r>
        <w:rPr>
          <w:rFonts w:ascii="Times New Roman" w:eastAsia="Times New Roman" w:hAnsi="Times New Roman" w:cs="Times New Roman"/>
          <w:spacing w:val="-2"/>
        </w:rPr>
        <w:t xml:space="preserve"> </w:t>
      </w:r>
      <w:r>
        <w:rPr>
          <w:rFonts w:ascii="Times New Roman" w:eastAsia="Times New Roman" w:hAnsi="Times New Roman" w:cs="Times New Roman"/>
        </w:rPr>
        <w:t>turni</w:t>
      </w:r>
      <w:r>
        <w:rPr>
          <w:rFonts w:ascii="Times New Roman" w:eastAsia="Times New Roman" w:hAnsi="Times New Roman" w:cs="Times New Roman"/>
          <w:spacing w:val="-2"/>
        </w:rPr>
        <w:t>n</w:t>
      </w:r>
      <w:r>
        <w:rPr>
          <w:rFonts w:ascii="Times New Roman" w:eastAsia="Times New Roman" w:hAnsi="Times New Roman" w:cs="Times New Roman"/>
        </w:rPr>
        <w:t>g</w:t>
      </w:r>
      <w:r>
        <w:rPr>
          <w:rFonts w:ascii="Times New Roman" w:eastAsia="Times New Roman" w:hAnsi="Times New Roman" w:cs="Times New Roman"/>
          <w:spacing w:val="-10"/>
        </w:rPr>
        <w:t xml:space="preserve"> </w:t>
      </w:r>
      <w:r>
        <w:rPr>
          <w:rFonts w:ascii="Times New Roman" w:eastAsia="Times New Roman" w:hAnsi="Times New Roman" w:cs="Times New Roman"/>
        </w:rPr>
        <w:t>strangers</w:t>
      </w:r>
      <w:r>
        <w:rPr>
          <w:rFonts w:ascii="Times New Roman" w:eastAsia="Times New Roman" w:hAnsi="Times New Roman" w:cs="Times New Roman"/>
          <w:spacing w:val="-16"/>
        </w:rPr>
        <w:t xml:space="preserve"> </w:t>
      </w:r>
      <w:r>
        <w:rPr>
          <w:rFonts w:ascii="Times New Roman" w:eastAsia="Times New Roman" w:hAnsi="Times New Roman" w:cs="Times New Roman"/>
        </w:rPr>
        <w:t>into</w:t>
      </w:r>
      <w:r>
        <w:rPr>
          <w:rFonts w:ascii="Times New Roman" w:eastAsia="Times New Roman" w:hAnsi="Times New Roman" w:cs="Times New Roman"/>
          <w:spacing w:val="-6"/>
        </w:rPr>
        <w:t xml:space="preserve"> </w:t>
      </w:r>
      <w:r>
        <w:rPr>
          <w:rFonts w:ascii="Times New Roman" w:eastAsia="Times New Roman" w:hAnsi="Times New Roman" w:cs="Times New Roman"/>
        </w:rPr>
        <w:t>friends.” (Richard</w:t>
      </w:r>
      <w:r>
        <w:rPr>
          <w:rFonts w:ascii="Times New Roman" w:eastAsia="Times New Roman" w:hAnsi="Times New Roman" w:cs="Times New Roman"/>
          <w:spacing w:val="-16"/>
        </w:rPr>
        <w:t xml:space="preserve"> </w:t>
      </w:r>
      <w:r>
        <w:rPr>
          <w:rFonts w:ascii="Times New Roman" w:eastAsia="Times New Roman" w:hAnsi="Times New Roman" w:cs="Times New Roman"/>
        </w:rPr>
        <w:t>Morgan</w:t>
      </w:r>
      <w:r>
        <w:rPr>
          <w:rFonts w:ascii="Times New Roman" w:eastAsia="Times New Roman" w:hAnsi="Times New Roman" w:cs="Times New Roman"/>
          <w:spacing w:val="-14"/>
        </w:rPr>
        <w:t xml:space="preserve"> </w:t>
      </w:r>
      <w:r>
        <w:rPr>
          <w:rFonts w:ascii="Times New Roman" w:eastAsia="Times New Roman" w:hAnsi="Times New Roman" w:cs="Times New Roman"/>
        </w:rPr>
        <w:t>(p.</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7</w:t>
      </w:r>
      <w:r>
        <w:rPr>
          <w:rFonts w:ascii="Times New Roman" w:eastAsia="Times New Roman" w:hAnsi="Times New Roman" w:cs="Times New Roman"/>
          <w:spacing w:val="1"/>
        </w:rPr>
        <w:t>4</w:t>
      </w:r>
      <w:r>
        <w:rPr>
          <w:rFonts w:ascii="Times New Roman" w:eastAsia="Times New Roman" w:hAnsi="Times New Roman" w:cs="Times New Roman"/>
        </w:rPr>
        <w:t>).</w:t>
      </w:r>
      <w:r>
        <w:rPr>
          <w:rFonts w:ascii="Times New Roman" w:eastAsia="Times New Roman" w:hAnsi="Times New Roman" w:cs="Times New Roman"/>
          <w:spacing w:val="-6"/>
        </w:rPr>
        <w:t xml:space="preserve"> </w:t>
      </w:r>
      <w:r>
        <w:rPr>
          <w:rFonts w:ascii="Times New Roman" w:eastAsia="Times New Roman" w:hAnsi="Times New Roman" w:cs="Times New Roman"/>
          <w:spacing w:val="-2"/>
        </w:rPr>
        <w:t>J</w:t>
      </w:r>
      <w:r>
        <w:rPr>
          <w:rFonts w:ascii="Times New Roman" w:eastAsia="Times New Roman" w:hAnsi="Times New Roman" w:cs="Times New Roman"/>
        </w:rPr>
        <w:t>ane</w:t>
      </w:r>
      <w:r>
        <w:rPr>
          <w:rFonts w:ascii="Times New Roman" w:eastAsia="Times New Roman" w:hAnsi="Times New Roman" w:cs="Times New Roman"/>
          <w:spacing w:val="-7"/>
        </w:rPr>
        <w:t xml:space="preserve"> </w:t>
      </w:r>
      <w:r>
        <w:rPr>
          <w:rFonts w:ascii="Times New Roman" w:eastAsia="Times New Roman" w:hAnsi="Times New Roman" w:cs="Times New Roman"/>
        </w:rPr>
        <w:t>Thibault</w:t>
      </w:r>
      <w:r>
        <w:rPr>
          <w:rFonts w:ascii="Times New Roman" w:eastAsia="Times New Roman" w:hAnsi="Times New Roman" w:cs="Times New Roman"/>
          <w:spacing w:val="-15"/>
        </w:rPr>
        <w:t xml:space="preserve"> </w:t>
      </w:r>
      <w:r>
        <w:rPr>
          <w:rFonts w:ascii="Times New Roman" w:eastAsia="Times New Roman" w:hAnsi="Times New Roman" w:cs="Times New Roman"/>
        </w:rPr>
        <w:t>speaks</w:t>
      </w:r>
      <w:r>
        <w:rPr>
          <w:rFonts w:ascii="Times New Roman" w:eastAsia="Times New Roman" w:hAnsi="Times New Roman" w:cs="Times New Roman"/>
          <w:spacing w:val="-12"/>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b</w:t>
      </w:r>
      <w:r>
        <w:rPr>
          <w:rFonts w:ascii="Times New Roman" w:eastAsia="Times New Roman" w:hAnsi="Times New Roman" w:cs="Times New Roman"/>
        </w:rPr>
        <w:t>e</w:t>
      </w:r>
      <w:r>
        <w:rPr>
          <w:rFonts w:ascii="Times New Roman" w:eastAsia="Times New Roman" w:hAnsi="Times New Roman" w:cs="Times New Roman"/>
          <w:spacing w:val="2"/>
        </w:rPr>
        <w:t>c</w:t>
      </w:r>
      <w:r>
        <w:rPr>
          <w:rFonts w:ascii="Times New Roman" w:eastAsia="Times New Roman" w:hAnsi="Times New Roman" w:cs="Times New Roman"/>
        </w:rPr>
        <w:t>oming</w:t>
      </w:r>
      <w:r>
        <w:rPr>
          <w:rFonts w:ascii="Times New Roman" w:eastAsia="Times New Roman" w:hAnsi="Times New Roman" w:cs="Times New Roman"/>
          <w:spacing w:val="-18"/>
        </w:rPr>
        <w:t xml:space="preserve"> </w:t>
      </w:r>
      <w:r>
        <w:rPr>
          <w:rFonts w:ascii="Times New Roman" w:eastAsia="Times New Roman" w:hAnsi="Times New Roman" w:cs="Times New Roman"/>
        </w:rPr>
        <w:t>a</w:t>
      </w:r>
      <w:r>
        <w:rPr>
          <w:rFonts w:ascii="Times New Roman" w:eastAsia="Times New Roman" w:hAnsi="Times New Roman" w:cs="Times New Roman"/>
          <w:spacing w:val="-1"/>
        </w:rPr>
        <w:t xml:space="preserve"> </w:t>
      </w:r>
      <w:r>
        <w:rPr>
          <w:rFonts w:ascii="Times New Roman" w:eastAsia="Times New Roman" w:hAnsi="Times New Roman" w:cs="Times New Roman"/>
        </w:rPr>
        <w:t>Chr</w:t>
      </w:r>
      <w:r>
        <w:rPr>
          <w:rFonts w:ascii="Times New Roman" w:eastAsia="Times New Roman" w:hAnsi="Times New Roman" w:cs="Times New Roman"/>
          <w:spacing w:val="-1"/>
        </w:rPr>
        <w:t>i</w:t>
      </w:r>
      <w:r>
        <w:rPr>
          <w:rFonts w:ascii="Times New Roman" w:eastAsia="Times New Roman" w:hAnsi="Times New Roman" w:cs="Times New Roman"/>
        </w:rPr>
        <w:t>st-gift</w:t>
      </w:r>
      <w:r>
        <w:rPr>
          <w:rFonts w:ascii="Times New Roman" w:eastAsia="Times New Roman" w:hAnsi="Times New Roman" w:cs="Times New Roman"/>
          <w:spacing w:val="-18"/>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rPr>
        <w:t>o</w:t>
      </w:r>
      <w:r>
        <w:rPr>
          <w:rFonts w:ascii="Times New Roman" w:eastAsia="Times New Roman" w:hAnsi="Times New Roman" w:cs="Times New Roman"/>
          <w:spacing w:val="-1"/>
        </w:rPr>
        <w:t>t</w:t>
      </w:r>
      <w:r>
        <w:rPr>
          <w:rFonts w:ascii="Times New Roman" w:eastAsia="Times New Roman" w:hAnsi="Times New Roman" w:cs="Times New Roman"/>
        </w:rPr>
        <w:t>hers.</w:t>
      </w:r>
      <w:r>
        <w:rPr>
          <w:rFonts w:ascii="Times New Roman" w:eastAsia="Times New Roman" w:hAnsi="Times New Roman" w:cs="Times New Roman"/>
          <w:spacing w:val="-12"/>
        </w:rPr>
        <w:t xml:space="preserve"> </w:t>
      </w:r>
      <w:r>
        <w:rPr>
          <w:rFonts w:ascii="Times New Roman" w:eastAsia="Times New Roman" w:hAnsi="Times New Roman" w:cs="Times New Roman"/>
        </w:rPr>
        <w:t>This</w:t>
      </w:r>
      <w:r>
        <w:rPr>
          <w:rFonts w:ascii="Times New Roman" w:eastAsia="Times New Roman" w:hAnsi="Times New Roman" w:cs="Times New Roman"/>
          <w:spacing w:val="-7"/>
        </w:rPr>
        <w:t xml:space="preserve"> </w:t>
      </w:r>
      <w:r>
        <w:rPr>
          <w:rFonts w:ascii="Times New Roman" w:eastAsia="Times New Roman" w:hAnsi="Times New Roman" w:cs="Times New Roman"/>
        </w:rPr>
        <w:t>is</w:t>
      </w:r>
      <w:r>
        <w:rPr>
          <w:rFonts w:ascii="Times New Roman" w:eastAsia="Times New Roman" w:hAnsi="Times New Roman" w:cs="Times New Roman"/>
          <w:spacing w:val="-2"/>
        </w:rPr>
        <w:t xml:space="preserve"> </w:t>
      </w:r>
      <w:r>
        <w:rPr>
          <w:rFonts w:ascii="Times New Roman" w:eastAsia="Times New Roman" w:hAnsi="Times New Roman" w:cs="Times New Roman"/>
        </w:rPr>
        <w:t>a</w:t>
      </w:r>
      <w:r>
        <w:rPr>
          <w:rFonts w:ascii="Times New Roman" w:eastAsia="Times New Roman" w:hAnsi="Times New Roman" w:cs="Times New Roman"/>
          <w:spacing w:val="-2"/>
        </w:rPr>
        <w:t xml:space="preserve"> </w:t>
      </w:r>
      <w:r>
        <w:rPr>
          <w:rFonts w:ascii="Times New Roman" w:eastAsia="Times New Roman" w:hAnsi="Times New Roman" w:cs="Times New Roman"/>
        </w:rPr>
        <w:t>sharing</w:t>
      </w:r>
      <w:r>
        <w:rPr>
          <w:rFonts w:ascii="Times New Roman" w:eastAsia="Times New Roman" w:hAnsi="Times New Roman" w:cs="Times New Roman"/>
          <w:spacing w:val="-12"/>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t</w:t>
      </w:r>
      <w:r>
        <w:rPr>
          <w:rFonts w:ascii="Times New Roman" w:eastAsia="Times New Roman" w:hAnsi="Times New Roman" w:cs="Times New Roman"/>
        </w:rPr>
        <w:t>he Divine</w:t>
      </w:r>
      <w:r>
        <w:rPr>
          <w:rFonts w:ascii="Times New Roman" w:eastAsia="Times New Roman" w:hAnsi="Times New Roman" w:cs="Times New Roman"/>
          <w:spacing w:val="-12"/>
        </w:rPr>
        <w:t xml:space="preserve"> </w:t>
      </w:r>
      <w:r>
        <w:rPr>
          <w:rFonts w:ascii="Times New Roman" w:eastAsia="Times New Roman" w:hAnsi="Times New Roman" w:cs="Times New Roman"/>
        </w:rPr>
        <w:t>within</w:t>
      </w:r>
      <w:r>
        <w:rPr>
          <w:rFonts w:ascii="Times New Roman" w:eastAsia="Times New Roman" w:hAnsi="Times New Roman" w:cs="Times New Roman"/>
          <w:spacing w:val="-12"/>
        </w:rPr>
        <w:t xml:space="preserve"> </w:t>
      </w:r>
      <w:r>
        <w:rPr>
          <w:rFonts w:ascii="Times New Roman" w:eastAsia="Times New Roman" w:hAnsi="Times New Roman" w:cs="Times New Roman"/>
        </w:rPr>
        <w:t>ourselves</w:t>
      </w:r>
      <w:r>
        <w:rPr>
          <w:rFonts w:ascii="Times New Roman" w:eastAsia="Times New Roman" w:hAnsi="Times New Roman" w:cs="Times New Roman"/>
          <w:spacing w:val="-16"/>
        </w:rPr>
        <w:t xml:space="preserve"> </w:t>
      </w:r>
      <w:r>
        <w:rPr>
          <w:rFonts w:ascii="Times New Roman" w:eastAsia="Times New Roman" w:hAnsi="Times New Roman" w:cs="Times New Roman"/>
        </w:rPr>
        <w:t>who</w:t>
      </w:r>
      <w:r>
        <w:rPr>
          <w:rFonts w:ascii="Times New Roman" w:eastAsia="Times New Roman" w:hAnsi="Times New Roman" w:cs="Times New Roman"/>
          <w:spacing w:val="-7"/>
        </w:rPr>
        <w:t xml:space="preserve"> </w:t>
      </w:r>
      <w:r>
        <w:rPr>
          <w:rFonts w:ascii="Times New Roman" w:eastAsia="Times New Roman" w:hAnsi="Times New Roman" w:cs="Times New Roman"/>
        </w:rPr>
        <w:t>lives</w:t>
      </w:r>
      <w:r>
        <w:rPr>
          <w:rFonts w:ascii="Times New Roman" w:eastAsia="Times New Roman" w:hAnsi="Times New Roman" w:cs="Times New Roman"/>
          <w:spacing w:val="-7"/>
        </w:rPr>
        <w:t xml:space="preserve"> </w:t>
      </w:r>
      <w:r>
        <w:rPr>
          <w:rFonts w:ascii="Times New Roman" w:eastAsia="Times New Roman" w:hAnsi="Times New Roman" w:cs="Times New Roman"/>
        </w:rPr>
        <w:t>in</w:t>
      </w:r>
      <w:r>
        <w:rPr>
          <w:rFonts w:ascii="Times New Roman" w:eastAsia="Times New Roman" w:hAnsi="Times New Roman" w:cs="Times New Roman"/>
          <w:spacing w:val="-4"/>
        </w:rPr>
        <w:t xml:space="preserve"> </w:t>
      </w:r>
      <w:r>
        <w:rPr>
          <w:rFonts w:ascii="Times New Roman" w:eastAsia="Times New Roman" w:hAnsi="Times New Roman" w:cs="Times New Roman"/>
        </w:rPr>
        <w:t>c</w:t>
      </w:r>
      <w:r>
        <w:rPr>
          <w:rFonts w:ascii="Times New Roman" w:eastAsia="Times New Roman" w:hAnsi="Times New Roman" w:cs="Times New Roman"/>
          <w:spacing w:val="-2"/>
        </w:rPr>
        <w:t>o</w:t>
      </w:r>
      <w:r>
        <w:rPr>
          <w:rFonts w:ascii="Times New Roman" w:eastAsia="Times New Roman" w:hAnsi="Times New Roman" w:cs="Times New Roman"/>
        </w:rPr>
        <w:t>mmunity,</w:t>
      </w:r>
      <w:r>
        <w:rPr>
          <w:rFonts w:ascii="Times New Roman" w:eastAsia="Times New Roman" w:hAnsi="Times New Roman" w:cs="Times New Roman"/>
          <w:spacing w:val="-22"/>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Trinity</w:t>
      </w:r>
      <w:r>
        <w:rPr>
          <w:rFonts w:ascii="Times New Roman" w:eastAsia="Times New Roman" w:hAnsi="Times New Roman" w:cs="Times New Roman"/>
          <w:spacing w:val="-12"/>
        </w:rPr>
        <w:t xml:space="preserve"> </w:t>
      </w:r>
      <w:r>
        <w:rPr>
          <w:rFonts w:ascii="Times New Roman" w:eastAsia="Times New Roman" w:hAnsi="Times New Roman" w:cs="Times New Roman"/>
        </w:rPr>
        <w:t>l</w:t>
      </w:r>
      <w:r>
        <w:rPr>
          <w:rFonts w:ascii="Times New Roman" w:eastAsia="Times New Roman" w:hAnsi="Times New Roman" w:cs="Times New Roman"/>
          <w:spacing w:val="-1"/>
        </w:rPr>
        <w:t>i</w:t>
      </w:r>
      <w:r>
        <w:rPr>
          <w:rFonts w:ascii="Times New Roman" w:eastAsia="Times New Roman" w:hAnsi="Times New Roman" w:cs="Times New Roman"/>
        </w:rPr>
        <w:t>ving</w:t>
      </w:r>
      <w:r>
        <w:rPr>
          <w:rFonts w:ascii="Times New Roman" w:eastAsia="Times New Roman" w:hAnsi="Times New Roman" w:cs="Times New Roman"/>
          <w:spacing w:val="-11"/>
        </w:rPr>
        <w:t xml:space="preserve"> </w:t>
      </w:r>
      <w:r>
        <w:rPr>
          <w:rFonts w:ascii="Times New Roman" w:eastAsia="Times New Roman" w:hAnsi="Times New Roman" w:cs="Times New Roman"/>
        </w:rPr>
        <w:t>within</w:t>
      </w:r>
      <w:r>
        <w:rPr>
          <w:rFonts w:ascii="Times New Roman" w:eastAsia="Times New Roman" w:hAnsi="Times New Roman" w:cs="Times New Roman"/>
          <w:spacing w:val="-12"/>
        </w:rPr>
        <w:t xml:space="preserve"> </w:t>
      </w:r>
      <w:r>
        <w:rPr>
          <w:rFonts w:ascii="Times New Roman" w:eastAsia="Times New Roman" w:hAnsi="Times New Roman" w:cs="Times New Roman"/>
          <w:spacing w:val="1"/>
        </w:rPr>
        <w:t>u</w:t>
      </w:r>
      <w:r>
        <w:rPr>
          <w:rFonts w:ascii="Times New Roman" w:eastAsia="Times New Roman" w:hAnsi="Times New Roman" w:cs="Times New Roman"/>
        </w:rPr>
        <w:t>s</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a</w:t>
      </w:r>
      <w:r>
        <w:rPr>
          <w:rFonts w:ascii="Times New Roman" w:eastAsia="Times New Roman" w:hAnsi="Times New Roman" w:cs="Times New Roman"/>
          <w:spacing w:val="1"/>
        </w:rPr>
        <w:t>n</w:t>
      </w:r>
      <w:r>
        <w:rPr>
          <w:rFonts w:ascii="Times New Roman" w:eastAsia="Times New Roman" w:hAnsi="Times New Roman" w:cs="Times New Roman"/>
        </w:rPr>
        <w:t>d</w:t>
      </w:r>
      <w:r>
        <w:rPr>
          <w:rFonts w:ascii="Times New Roman" w:eastAsia="Times New Roman" w:hAnsi="Times New Roman" w:cs="Times New Roman"/>
          <w:spacing w:val="-6"/>
        </w:rPr>
        <w:t xml:space="preserve"> </w:t>
      </w:r>
      <w:r>
        <w:rPr>
          <w:rFonts w:ascii="Times New Roman" w:eastAsia="Times New Roman" w:hAnsi="Times New Roman" w:cs="Times New Roman"/>
        </w:rPr>
        <w:t>each</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o</w:t>
      </w:r>
      <w:r>
        <w:rPr>
          <w:rFonts w:ascii="Times New Roman" w:eastAsia="Times New Roman" w:hAnsi="Times New Roman" w:cs="Times New Roman"/>
        </w:rPr>
        <w:t>ther</w:t>
      </w:r>
      <w:r>
        <w:rPr>
          <w:rFonts w:ascii="Times New Roman" w:eastAsia="Times New Roman" w:hAnsi="Times New Roman" w:cs="Times New Roman"/>
          <w:spacing w:val="-10"/>
        </w:rPr>
        <w:t xml:space="preserve"> </w:t>
      </w:r>
      <w:r>
        <w:rPr>
          <w:rFonts w:ascii="Times New Roman" w:eastAsia="Times New Roman" w:hAnsi="Times New Roman" w:cs="Times New Roman"/>
        </w:rPr>
        <w:t>(pp.</w:t>
      </w:r>
      <w:r>
        <w:rPr>
          <w:rFonts w:ascii="Times New Roman" w:eastAsia="Times New Roman" w:hAnsi="Times New Roman" w:cs="Times New Roman"/>
          <w:spacing w:val="-6"/>
        </w:rPr>
        <w:t xml:space="preserve"> </w:t>
      </w:r>
      <w:r>
        <w:rPr>
          <w:rFonts w:ascii="Times New Roman" w:eastAsia="Times New Roman" w:hAnsi="Times New Roman" w:cs="Times New Roman"/>
        </w:rPr>
        <w:t>81-83).</w:t>
      </w:r>
    </w:p>
    <w:p w14:paraId="6E564739" w14:textId="77777777" w:rsidR="00B07FAA" w:rsidRDefault="00B07FAA">
      <w:pPr>
        <w:spacing w:before="7" w:after="0" w:line="150" w:lineRule="exact"/>
        <w:rPr>
          <w:sz w:val="15"/>
          <w:szCs w:val="15"/>
        </w:rPr>
      </w:pPr>
    </w:p>
    <w:p w14:paraId="7EF74D37" w14:textId="77777777" w:rsidR="00B07FAA" w:rsidRDefault="00E03D07">
      <w:pPr>
        <w:spacing w:after="0" w:line="240" w:lineRule="auto"/>
        <w:ind w:left="120" w:right="237" w:firstLine="720"/>
        <w:rPr>
          <w:rFonts w:ascii="Times New Roman" w:eastAsia="Times New Roman" w:hAnsi="Times New Roman" w:cs="Times New Roman"/>
        </w:rPr>
      </w:pPr>
      <w:r>
        <w:rPr>
          <w:rFonts w:ascii="Times New Roman" w:eastAsia="Times New Roman" w:hAnsi="Times New Roman" w:cs="Times New Roman"/>
          <w:b/>
          <w:bCs/>
        </w:rPr>
        <w:t>Dying</w:t>
      </w:r>
      <w:r>
        <w:rPr>
          <w:rFonts w:ascii="Times New Roman" w:eastAsia="Times New Roman" w:hAnsi="Times New Roman" w:cs="Times New Roman"/>
          <w:b/>
          <w:bCs/>
          <w:spacing w:val="-12"/>
        </w:rPr>
        <w:t xml:space="preserve"> </w:t>
      </w:r>
      <w:r>
        <w:rPr>
          <w:rFonts w:ascii="Times New Roman" w:eastAsia="Times New Roman" w:hAnsi="Times New Roman" w:cs="Times New Roman"/>
          <w:b/>
          <w:bCs/>
        </w:rPr>
        <w:t>is</w:t>
      </w:r>
      <w:r>
        <w:rPr>
          <w:rFonts w:ascii="Times New Roman" w:eastAsia="Times New Roman" w:hAnsi="Times New Roman" w:cs="Times New Roman"/>
          <w:b/>
          <w:bCs/>
          <w:spacing w:val="-1"/>
        </w:rPr>
        <w:t xml:space="preserve"> </w:t>
      </w:r>
      <w:r>
        <w:rPr>
          <w:rFonts w:ascii="Times New Roman" w:eastAsia="Times New Roman" w:hAnsi="Times New Roman" w:cs="Times New Roman"/>
          <w:b/>
          <w:bCs/>
        </w:rPr>
        <w:t>also</w:t>
      </w:r>
      <w:r>
        <w:rPr>
          <w:rFonts w:ascii="Times New Roman" w:eastAsia="Times New Roman" w:hAnsi="Times New Roman" w:cs="Times New Roman"/>
          <w:b/>
          <w:bCs/>
          <w:spacing w:val="-7"/>
        </w:rPr>
        <w:t xml:space="preserve"> </w:t>
      </w:r>
      <w:r>
        <w:rPr>
          <w:rFonts w:ascii="Times New Roman" w:eastAsia="Times New Roman" w:hAnsi="Times New Roman" w:cs="Times New Roman"/>
          <w:b/>
          <w:bCs/>
        </w:rPr>
        <w:t>a</w:t>
      </w:r>
      <w:r>
        <w:rPr>
          <w:rFonts w:ascii="Times New Roman" w:eastAsia="Times New Roman" w:hAnsi="Times New Roman" w:cs="Times New Roman"/>
          <w:b/>
          <w:bCs/>
          <w:spacing w:val="-1"/>
        </w:rPr>
        <w:t xml:space="preserve"> </w:t>
      </w:r>
      <w:r>
        <w:rPr>
          <w:rFonts w:ascii="Times New Roman" w:eastAsia="Times New Roman" w:hAnsi="Times New Roman" w:cs="Times New Roman"/>
          <w:b/>
          <w:bCs/>
        </w:rPr>
        <w:t>process</w:t>
      </w:r>
      <w:r>
        <w:rPr>
          <w:rFonts w:ascii="Times New Roman" w:eastAsia="Times New Roman" w:hAnsi="Times New Roman" w:cs="Times New Roman"/>
          <w:b/>
          <w:bCs/>
          <w:spacing w:val="-14"/>
        </w:rPr>
        <w:t xml:space="preserve"> </w:t>
      </w:r>
      <w:r>
        <w:rPr>
          <w:rFonts w:ascii="Times New Roman" w:eastAsia="Times New Roman" w:hAnsi="Times New Roman" w:cs="Times New Roman"/>
          <w:b/>
          <w:bCs/>
        </w:rPr>
        <w:t>in</w:t>
      </w:r>
      <w:r>
        <w:rPr>
          <w:rFonts w:ascii="Times New Roman" w:eastAsia="Times New Roman" w:hAnsi="Times New Roman" w:cs="Times New Roman"/>
          <w:b/>
          <w:bCs/>
          <w:spacing w:val="-2"/>
        </w:rPr>
        <w:t xml:space="preserve"> </w:t>
      </w:r>
      <w:r>
        <w:rPr>
          <w:rFonts w:ascii="Times New Roman" w:eastAsia="Times New Roman" w:hAnsi="Times New Roman" w:cs="Times New Roman"/>
          <w:b/>
          <w:bCs/>
          <w:w w:val="99"/>
        </w:rPr>
        <w:t>Spirituality:</w:t>
      </w:r>
      <w:r>
        <w:rPr>
          <w:rFonts w:ascii="Times New Roman" w:eastAsia="Times New Roman" w:hAnsi="Times New Roman" w:cs="Times New Roman"/>
          <w:b/>
          <w:bCs/>
          <w:spacing w:val="-12"/>
          <w:w w:val="99"/>
        </w:rPr>
        <w:t xml:space="preserve"> </w:t>
      </w:r>
      <w:r>
        <w:rPr>
          <w:rFonts w:ascii="Times New Roman" w:eastAsia="Times New Roman" w:hAnsi="Times New Roman" w:cs="Times New Roman"/>
        </w:rPr>
        <w:t>We</w:t>
      </w:r>
      <w:r>
        <w:rPr>
          <w:rFonts w:ascii="Times New Roman" w:eastAsia="Times New Roman" w:hAnsi="Times New Roman" w:cs="Times New Roman"/>
          <w:spacing w:val="-6"/>
        </w:rPr>
        <w:t xml:space="preserve"> </w:t>
      </w:r>
      <w:r>
        <w:rPr>
          <w:rFonts w:ascii="Times New Roman" w:eastAsia="Times New Roman" w:hAnsi="Times New Roman" w:cs="Times New Roman"/>
        </w:rPr>
        <w:t>will</w:t>
      </w:r>
      <w:r>
        <w:rPr>
          <w:rFonts w:ascii="Times New Roman" w:eastAsia="Times New Roman" w:hAnsi="Times New Roman" w:cs="Times New Roman"/>
          <w:spacing w:val="-5"/>
        </w:rPr>
        <w:t xml:space="preserve"> </w:t>
      </w:r>
      <w:r>
        <w:rPr>
          <w:rFonts w:ascii="Times New Roman" w:eastAsia="Times New Roman" w:hAnsi="Times New Roman" w:cs="Times New Roman"/>
        </w:rPr>
        <w:t>consider</w:t>
      </w:r>
      <w:r>
        <w:rPr>
          <w:rFonts w:ascii="Times New Roman" w:eastAsia="Times New Roman" w:hAnsi="Times New Roman" w:cs="Times New Roman"/>
          <w:spacing w:val="-14"/>
        </w:rPr>
        <w:t xml:space="preserve"> </w:t>
      </w:r>
      <w:r>
        <w:rPr>
          <w:rFonts w:ascii="Times New Roman" w:eastAsia="Times New Roman" w:hAnsi="Times New Roman" w:cs="Times New Roman"/>
        </w:rPr>
        <w:t>living</w:t>
      </w:r>
      <w:r>
        <w:rPr>
          <w:rFonts w:ascii="Times New Roman" w:eastAsia="Times New Roman" w:hAnsi="Times New Roman" w:cs="Times New Roman"/>
          <w:spacing w:val="-11"/>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last</w:t>
      </w:r>
      <w:r>
        <w:rPr>
          <w:rFonts w:ascii="Times New Roman" w:eastAsia="Times New Roman" w:hAnsi="Times New Roman" w:cs="Times New Roman"/>
          <w:spacing w:val="-6"/>
        </w:rPr>
        <w:t xml:space="preserve"> </w:t>
      </w:r>
      <w:r>
        <w:rPr>
          <w:rFonts w:ascii="Times New Roman" w:eastAsia="Times New Roman" w:hAnsi="Times New Roman" w:cs="Times New Roman"/>
        </w:rPr>
        <w:t>third</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o</w:t>
      </w:r>
      <w:r>
        <w:rPr>
          <w:rFonts w:ascii="Times New Roman" w:eastAsia="Times New Roman" w:hAnsi="Times New Roman" w:cs="Times New Roman"/>
        </w:rPr>
        <w:t>f</w:t>
      </w:r>
      <w:r>
        <w:rPr>
          <w:rFonts w:ascii="Times New Roman" w:eastAsia="Times New Roman" w:hAnsi="Times New Roman" w:cs="Times New Roman"/>
          <w:spacing w:val="-4"/>
        </w:rPr>
        <w:t xml:space="preserve"> </w:t>
      </w:r>
      <w:r>
        <w:rPr>
          <w:rFonts w:ascii="Times New Roman" w:eastAsia="Times New Roman" w:hAnsi="Times New Roman" w:cs="Times New Roman"/>
        </w:rPr>
        <w:t>our</w:t>
      </w:r>
      <w:r>
        <w:rPr>
          <w:rFonts w:ascii="Times New Roman" w:eastAsia="Times New Roman" w:hAnsi="Times New Roman" w:cs="Times New Roman"/>
          <w:spacing w:val="-6"/>
        </w:rPr>
        <w:t xml:space="preserve"> </w:t>
      </w:r>
      <w:r>
        <w:rPr>
          <w:rFonts w:ascii="Times New Roman" w:eastAsia="Times New Roman" w:hAnsi="Times New Roman" w:cs="Times New Roman"/>
        </w:rPr>
        <w:t>lives</w:t>
      </w:r>
      <w:r>
        <w:rPr>
          <w:rFonts w:ascii="Times New Roman" w:eastAsia="Times New Roman" w:hAnsi="Times New Roman" w:cs="Times New Roman"/>
          <w:spacing w:val="-7"/>
        </w:rPr>
        <w:t xml:space="preserve"> </w:t>
      </w:r>
      <w:r>
        <w:rPr>
          <w:rFonts w:ascii="Times New Roman" w:eastAsia="Times New Roman" w:hAnsi="Times New Roman" w:cs="Times New Roman"/>
        </w:rPr>
        <w:t>and dying</w:t>
      </w:r>
      <w:r>
        <w:rPr>
          <w:rFonts w:ascii="Times New Roman" w:eastAsia="Times New Roman" w:hAnsi="Times New Roman" w:cs="Times New Roman"/>
          <w:spacing w:val="-9"/>
        </w:rPr>
        <w:t xml:space="preserve"> </w:t>
      </w:r>
      <w:r>
        <w:rPr>
          <w:rFonts w:ascii="Times New Roman" w:eastAsia="Times New Roman" w:hAnsi="Times New Roman" w:cs="Times New Roman"/>
        </w:rPr>
        <w:t>as</w:t>
      </w:r>
      <w:r>
        <w:rPr>
          <w:rFonts w:ascii="Times New Roman" w:eastAsia="Times New Roman" w:hAnsi="Times New Roman" w:cs="Times New Roman"/>
          <w:spacing w:val="-4"/>
        </w:rPr>
        <w:t xml:space="preserve"> </w:t>
      </w:r>
      <w:r>
        <w:rPr>
          <w:rFonts w:ascii="Times New Roman" w:eastAsia="Times New Roman" w:hAnsi="Times New Roman" w:cs="Times New Roman"/>
        </w:rPr>
        <w:t>a</w:t>
      </w:r>
      <w:r>
        <w:rPr>
          <w:rFonts w:ascii="Times New Roman" w:eastAsia="Times New Roman" w:hAnsi="Times New Roman" w:cs="Times New Roman"/>
          <w:spacing w:val="-1"/>
        </w:rPr>
        <w:t xml:space="preserve"> </w:t>
      </w:r>
      <w:r>
        <w:rPr>
          <w:rFonts w:ascii="Times New Roman" w:eastAsia="Times New Roman" w:hAnsi="Times New Roman" w:cs="Times New Roman"/>
        </w:rPr>
        <w:t>spiritual</w:t>
      </w:r>
      <w:r>
        <w:rPr>
          <w:rFonts w:ascii="Times New Roman" w:eastAsia="Times New Roman" w:hAnsi="Times New Roman" w:cs="Times New Roman"/>
          <w:spacing w:val="-14"/>
        </w:rPr>
        <w:t xml:space="preserve"> </w:t>
      </w:r>
      <w:r>
        <w:rPr>
          <w:rFonts w:ascii="Times New Roman" w:eastAsia="Times New Roman" w:hAnsi="Times New Roman" w:cs="Times New Roman"/>
          <w:spacing w:val="1"/>
        </w:rPr>
        <w:t>p</w:t>
      </w:r>
      <w:r>
        <w:rPr>
          <w:rFonts w:ascii="Times New Roman" w:eastAsia="Times New Roman" w:hAnsi="Times New Roman" w:cs="Times New Roman"/>
        </w:rPr>
        <w:t>rocess.</w:t>
      </w:r>
      <w:r>
        <w:rPr>
          <w:rFonts w:ascii="Times New Roman" w:eastAsia="Times New Roman" w:hAnsi="Times New Roman" w:cs="Times New Roman"/>
          <w:spacing w:val="-13"/>
        </w:rPr>
        <w:t xml:space="preserve"> </w:t>
      </w:r>
      <w:r>
        <w:rPr>
          <w:rFonts w:ascii="Times New Roman" w:eastAsia="Times New Roman" w:hAnsi="Times New Roman" w:cs="Times New Roman"/>
        </w:rPr>
        <w:t>Methods</w:t>
      </w:r>
      <w:r>
        <w:rPr>
          <w:rFonts w:ascii="Times New Roman" w:eastAsia="Times New Roman" w:hAnsi="Times New Roman" w:cs="Times New Roman"/>
          <w:spacing w:val="-16"/>
        </w:rPr>
        <w:t xml:space="preserve"> </w:t>
      </w:r>
      <w:r>
        <w:rPr>
          <w:rFonts w:ascii="Times New Roman" w:eastAsia="Times New Roman" w:hAnsi="Times New Roman" w:cs="Times New Roman"/>
          <w:spacing w:val="1"/>
        </w:rPr>
        <w:t>o</w:t>
      </w:r>
      <w:r>
        <w:rPr>
          <w:rFonts w:ascii="Times New Roman" w:eastAsia="Times New Roman" w:hAnsi="Times New Roman" w:cs="Times New Roman"/>
        </w:rPr>
        <w:t>f</w:t>
      </w:r>
      <w:r>
        <w:rPr>
          <w:rFonts w:ascii="Times New Roman" w:eastAsia="Times New Roman" w:hAnsi="Times New Roman" w:cs="Times New Roman"/>
          <w:spacing w:val="-4"/>
        </w:rPr>
        <w:t xml:space="preserve"> </w:t>
      </w:r>
      <w:r>
        <w:rPr>
          <w:rFonts w:ascii="Times New Roman" w:eastAsia="Times New Roman" w:hAnsi="Times New Roman" w:cs="Times New Roman"/>
        </w:rPr>
        <w:t>prayer</w:t>
      </w:r>
      <w:r>
        <w:rPr>
          <w:rFonts w:ascii="Times New Roman" w:eastAsia="Times New Roman" w:hAnsi="Times New Roman" w:cs="Times New Roman"/>
          <w:spacing w:val="-12"/>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meditation</w:t>
      </w:r>
      <w:r>
        <w:rPr>
          <w:rFonts w:ascii="Times New Roman" w:eastAsia="Times New Roman" w:hAnsi="Times New Roman" w:cs="Times New Roman"/>
          <w:spacing w:val="-19"/>
        </w:rPr>
        <w:t xml:space="preserve"> </w:t>
      </w:r>
      <w:r>
        <w:rPr>
          <w:rFonts w:ascii="Times New Roman" w:eastAsia="Times New Roman" w:hAnsi="Times New Roman" w:cs="Times New Roman"/>
        </w:rPr>
        <w:t>will</w:t>
      </w:r>
      <w:r>
        <w:rPr>
          <w:rFonts w:ascii="Times New Roman" w:eastAsia="Times New Roman" w:hAnsi="Times New Roman" w:cs="Times New Roman"/>
          <w:spacing w:val="-6"/>
        </w:rPr>
        <w:t xml:space="preserve"> </w:t>
      </w:r>
      <w:r>
        <w:rPr>
          <w:rFonts w:ascii="Times New Roman" w:eastAsia="Times New Roman" w:hAnsi="Times New Roman" w:cs="Times New Roman"/>
        </w:rPr>
        <w:t>be</w:t>
      </w:r>
      <w:r>
        <w:rPr>
          <w:rFonts w:ascii="Times New Roman" w:eastAsia="Times New Roman" w:hAnsi="Times New Roman" w:cs="Times New Roman"/>
          <w:spacing w:val="-4"/>
        </w:rPr>
        <w:t xml:space="preserve"> </w:t>
      </w:r>
      <w:r>
        <w:rPr>
          <w:rFonts w:ascii="Times New Roman" w:eastAsia="Times New Roman" w:hAnsi="Times New Roman" w:cs="Times New Roman"/>
        </w:rPr>
        <w:t>explored.</w:t>
      </w:r>
      <w:r>
        <w:rPr>
          <w:rFonts w:ascii="Times New Roman" w:eastAsia="Times New Roman" w:hAnsi="Times New Roman" w:cs="Times New Roman"/>
          <w:spacing w:val="-16"/>
        </w:rPr>
        <w:t xml:space="preserve"> </w:t>
      </w:r>
      <w:r>
        <w:rPr>
          <w:rFonts w:ascii="Times New Roman" w:eastAsia="Times New Roman" w:hAnsi="Times New Roman" w:cs="Times New Roman"/>
        </w:rPr>
        <w:t>A</w:t>
      </w:r>
      <w:r>
        <w:rPr>
          <w:rFonts w:ascii="Times New Roman" w:eastAsia="Times New Roman" w:hAnsi="Times New Roman" w:cs="Times New Roman"/>
          <w:spacing w:val="-4"/>
        </w:rPr>
        <w:t xml:space="preserve"> </w:t>
      </w:r>
      <w:r>
        <w:rPr>
          <w:rFonts w:ascii="Times New Roman" w:eastAsia="Times New Roman" w:hAnsi="Times New Roman" w:cs="Times New Roman"/>
        </w:rPr>
        <w:t>focus</w:t>
      </w:r>
      <w:r>
        <w:rPr>
          <w:rFonts w:ascii="Times New Roman" w:eastAsia="Times New Roman" w:hAnsi="Times New Roman" w:cs="Times New Roman"/>
          <w:spacing w:val="-9"/>
        </w:rPr>
        <w:t xml:space="preserve"> </w:t>
      </w:r>
      <w:r>
        <w:rPr>
          <w:rFonts w:ascii="Times New Roman" w:eastAsia="Times New Roman" w:hAnsi="Times New Roman" w:cs="Times New Roman"/>
        </w:rPr>
        <w:t>on</w:t>
      </w:r>
      <w:r>
        <w:rPr>
          <w:rFonts w:ascii="Times New Roman" w:eastAsia="Times New Roman" w:hAnsi="Times New Roman" w:cs="Times New Roman"/>
          <w:spacing w:val="-4"/>
        </w:rPr>
        <w:t xml:space="preserve"> </w:t>
      </w:r>
      <w:r>
        <w:rPr>
          <w:rFonts w:ascii="Times New Roman" w:eastAsia="Times New Roman" w:hAnsi="Times New Roman" w:cs="Times New Roman"/>
        </w:rPr>
        <w:t xml:space="preserve">a </w:t>
      </w:r>
      <w:r>
        <w:rPr>
          <w:rFonts w:ascii="Times New Roman" w:eastAsia="Times New Roman" w:hAnsi="Times New Roman" w:cs="Times New Roman"/>
          <w:w w:val="99"/>
        </w:rPr>
        <w:t>contemplative</w:t>
      </w:r>
      <w:r>
        <w:rPr>
          <w:rFonts w:ascii="Times New Roman" w:eastAsia="Times New Roman" w:hAnsi="Times New Roman" w:cs="Times New Roman"/>
          <w:spacing w:val="-11"/>
          <w:w w:val="99"/>
        </w:rPr>
        <w:t xml:space="preserve"> </w:t>
      </w:r>
      <w:r>
        <w:rPr>
          <w:rFonts w:ascii="Times New Roman" w:eastAsia="Times New Roman" w:hAnsi="Times New Roman" w:cs="Times New Roman"/>
        </w:rPr>
        <w:t>lifestyle</w:t>
      </w:r>
      <w:r>
        <w:rPr>
          <w:rFonts w:ascii="Times New Roman" w:eastAsia="Times New Roman" w:hAnsi="Times New Roman" w:cs="Times New Roman"/>
          <w:spacing w:val="-14"/>
        </w:rPr>
        <w:t xml:space="preserve"> </w:t>
      </w:r>
      <w:r>
        <w:rPr>
          <w:rFonts w:ascii="Times New Roman" w:eastAsia="Times New Roman" w:hAnsi="Times New Roman" w:cs="Times New Roman"/>
        </w:rPr>
        <w:t>wi</w:t>
      </w:r>
      <w:r>
        <w:rPr>
          <w:rFonts w:ascii="Times New Roman" w:eastAsia="Times New Roman" w:hAnsi="Times New Roman" w:cs="Times New Roman"/>
          <w:spacing w:val="3"/>
        </w:rPr>
        <w:t>l</w:t>
      </w:r>
      <w:r>
        <w:rPr>
          <w:rFonts w:ascii="Times New Roman" w:eastAsia="Times New Roman" w:hAnsi="Times New Roman" w:cs="Times New Roman"/>
        </w:rPr>
        <w:t>l</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b</w:t>
      </w:r>
      <w:r>
        <w:rPr>
          <w:rFonts w:ascii="Times New Roman" w:eastAsia="Times New Roman" w:hAnsi="Times New Roman" w:cs="Times New Roman"/>
        </w:rPr>
        <w:t>e</w:t>
      </w:r>
      <w:r>
        <w:rPr>
          <w:rFonts w:ascii="Times New Roman" w:eastAsia="Times New Roman" w:hAnsi="Times New Roman" w:cs="Times New Roman"/>
          <w:spacing w:val="-4"/>
        </w:rPr>
        <w:t xml:space="preserve"> </w:t>
      </w:r>
      <w:r>
        <w:rPr>
          <w:rFonts w:ascii="Times New Roman" w:eastAsia="Times New Roman" w:hAnsi="Times New Roman" w:cs="Times New Roman"/>
        </w:rPr>
        <w:t>promoted.</w:t>
      </w:r>
      <w:r>
        <w:rPr>
          <w:rFonts w:ascii="Times New Roman" w:eastAsia="Times New Roman" w:hAnsi="Times New Roman" w:cs="Times New Roman"/>
          <w:spacing w:val="-18"/>
        </w:rPr>
        <w:t xml:space="preserve"> </w:t>
      </w:r>
      <w:r>
        <w:rPr>
          <w:rFonts w:ascii="Times New Roman" w:eastAsia="Times New Roman" w:hAnsi="Times New Roman" w:cs="Times New Roman"/>
        </w:rPr>
        <w:t>Silence</w:t>
      </w:r>
      <w:r>
        <w:rPr>
          <w:rFonts w:ascii="Times New Roman" w:eastAsia="Times New Roman" w:hAnsi="Times New Roman" w:cs="Times New Roman"/>
          <w:spacing w:val="-12"/>
        </w:rPr>
        <w:t xml:space="preserve"> </w:t>
      </w:r>
      <w:r>
        <w:rPr>
          <w:rFonts w:ascii="Times New Roman" w:eastAsia="Times New Roman" w:hAnsi="Times New Roman" w:cs="Times New Roman"/>
        </w:rPr>
        <w:t>and</w:t>
      </w:r>
      <w:r>
        <w:rPr>
          <w:rFonts w:ascii="Times New Roman" w:eastAsia="Times New Roman" w:hAnsi="Times New Roman" w:cs="Times New Roman"/>
          <w:spacing w:val="-5"/>
        </w:rPr>
        <w:t xml:space="preserve"> </w:t>
      </w:r>
      <w:r>
        <w:rPr>
          <w:rFonts w:ascii="Times New Roman" w:eastAsia="Times New Roman" w:hAnsi="Times New Roman" w:cs="Times New Roman"/>
        </w:rPr>
        <w:t>solitude</w:t>
      </w:r>
      <w:r>
        <w:rPr>
          <w:rFonts w:ascii="Times New Roman" w:eastAsia="Times New Roman" w:hAnsi="Times New Roman" w:cs="Times New Roman"/>
          <w:spacing w:val="-14"/>
        </w:rPr>
        <w:t xml:space="preserve"> </w:t>
      </w:r>
      <w:r>
        <w:rPr>
          <w:rFonts w:ascii="Times New Roman" w:eastAsia="Times New Roman" w:hAnsi="Times New Roman" w:cs="Times New Roman"/>
        </w:rPr>
        <w:t>will</w:t>
      </w:r>
      <w:r>
        <w:rPr>
          <w:rFonts w:ascii="Times New Roman" w:eastAsia="Times New Roman" w:hAnsi="Times New Roman" w:cs="Times New Roman"/>
          <w:spacing w:val="-6"/>
        </w:rPr>
        <w:t xml:space="preserve"> </w:t>
      </w:r>
      <w:r>
        <w:rPr>
          <w:rFonts w:ascii="Times New Roman" w:eastAsia="Times New Roman" w:hAnsi="Times New Roman" w:cs="Times New Roman"/>
        </w:rPr>
        <w:t>be</w:t>
      </w:r>
      <w:r>
        <w:rPr>
          <w:rFonts w:ascii="Times New Roman" w:eastAsia="Times New Roman" w:hAnsi="Times New Roman" w:cs="Times New Roman"/>
          <w:spacing w:val="-4"/>
        </w:rPr>
        <w:t xml:space="preserve"> </w:t>
      </w:r>
      <w:r>
        <w:rPr>
          <w:rFonts w:ascii="Times New Roman" w:eastAsia="Times New Roman" w:hAnsi="Times New Roman" w:cs="Times New Roman"/>
        </w:rPr>
        <w:t>considered</w:t>
      </w:r>
      <w:r>
        <w:rPr>
          <w:rFonts w:ascii="Times New Roman" w:eastAsia="Times New Roman" w:hAnsi="Times New Roman" w:cs="Times New Roman"/>
          <w:spacing w:val="-18"/>
        </w:rPr>
        <w:t xml:space="preserve"> </w:t>
      </w:r>
      <w:r>
        <w:rPr>
          <w:rFonts w:ascii="Times New Roman" w:eastAsia="Times New Roman" w:hAnsi="Times New Roman" w:cs="Times New Roman"/>
        </w:rPr>
        <w:t>our</w:t>
      </w:r>
      <w:r>
        <w:rPr>
          <w:rFonts w:ascii="Times New Roman" w:eastAsia="Times New Roman" w:hAnsi="Times New Roman" w:cs="Times New Roman"/>
          <w:spacing w:val="-6"/>
        </w:rPr>
        <w:t xml:space="preserve"> </w:t>
      </w:r>
      <w:r>
        <w:rPr>
          <w:rFonts w:ascii="Times New Roman" w:eastAsia="Times New Roman" w:hAnsi="Times New Roman" w:cs="Times New Roman"/>
        </w:rPr>
        <w:t>sister</w:t>
      </w:r>
      <w:r>
        <w:rPr>
          <w:rFonts w:ascii="Times New Roman" w:eastAsia="Times New Roman" w:hAnsi="Times New Roman" w:cs="Times New Roman"/>
          <w:spacing w:val="-9"/>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bro</w:t>
      </w:r>
      <w:r>
        <w:rPr>
          <w:rFonts w:ascii="Times New Roman" w:eastAsia="Times New Roman" w:hAnsi="Times New Roman" w:cs="Times New Roman"/>
          <w:spacing w:val="-1"/>
        </w:rPr>
        <w:t>t</w:t>
      </w:r>
      <w:r>
        <w:rPr>
          <w:rFonts w:ascii="Times New Roman" w:eastAsia="Times New Roman" w:hAnsi="Times New Roman" w:cs="Times New Roman"/>
        </w:rPr>
        <w:t>her friends.</w:t>
      </w:r>
      <w:r>
        <w:rPr>
          <w:rFonts w:ascii="Times New Roman" w:eastAsia="Times New Roman" w:hAnsi="Times New Roman" w:cs="Times New Roman"/>
          <w:spacing w:val="-14"/>
        </w:rPr>
        <w:t xml:space="preserve"> </w:t>
      </w:r>
      <w:r>
        <w:rPr>
          <w:rFonts w:ascii="Times New Roman" w:eastAsia="Times New Roman" w:hAnsi="Times New Roman" w:cs="Times New Roman"/>
        </w:rPr>
        <w:t>We</w:t>
      </w:r>
      <w:r>
        <w:rPr>
          <w:rFonts w:ascii="Times New Roman" w:eastAsia="Times New Roman" w:hAnsi="Times New Roman" w:cs="Times New Roman"/>
          <w:spacing w:val="-5"/>
        </w:rPr>
        <w:t xml:space="preserve"> </w:t>
      </w:r>
      <w:r>
        <w:rPr>
          <w:rFonts w:ascii="Times New Roman" w:eastAsia="Times New Roman" w:hAnsi="Times New Roman" w:cs="Times New Roman"/>
        </w:rPr>
        <w:t>will</w:t>
      </w:r>
      <w:r>
        <w:rPr>
          <w:rFonts w:ascii="Times New Roman" w:eastAsia="Times New Roman" w:hAnsi="Times New Roman" w:cs="Times New Roman"/>
          <w:spacing w:val="-6"/>
        </w:rPr>
        <w:t xml:space="preserve"> </w:t>
      </w:r>
      <w:r>
        <w:rPr>
          <w:rFonts w:ascii="Times New Roman" w:eastAsia="Times New Roman" w:hAnsi="Times New Roman" w:cs="Times New Roman"/>
        </w:rPr>
        <w:t>have</w:t>
      </w:r>
      <w:r>
        <w:rPr>
          <w:rFonts w:ascii="Times New Roman" w:eastAsia="Times New Roman" w:hAnsi="Times New Roman" w:cs="Times New Roman"/>
          <w:spacing w:val="-7"/>
        </w:rPr>
        <w:t xml:space="preserve"> </w:t>
      </w:r>
      <w:r>
        <w:rPr>
          <w:rFonts w:ascii="Times New Roman" w:eastAsia="Times New Roman" w:hAnsi="Times New Roman" w:cs="Times New Roman"/>
        </w:rPr>
        <w:t>“time”</w:t>
      </w:r>
      <w:r>
        <w:rPr>
          <w:rFonts w:ascii="Times New Roman" w:eastAsia="Times New Roman" w:hAnsi="Times New Roman" w:cs="Times New Roman"/>
          <w:spacing w:val="-12"/>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d</w:t>
      </w:r>
      <w:r>
        <w:rPr>
          <w:rFonts w:ascii="Times New Roman" w:eastAsia="Times New Roman" w:hAnsi="Times New Roman" w:cs="Times New Roman"/>
        </w:rPr>
        <w:t>eal</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w</w:t>
      </w:r>
      <w:r>
        <w:rPr>
          <w:rFonts w:ascii="Times New Roman" w:eastAsia="Times New Roman" w:hAnsi="Times New Roman" w:cs="Times New Roman"/>
        </w:rPr>
        <w:t>ith</w:t>
      </w:r>
      <w:r>
        <w:rPr>
          <w:rFonts w:ascii="Times New Roman" w:eastAsia="Times New Roman" w:hAnsi="Times New Roman" w:cs="Times New Roman"/>
          <w:spacing w:val="-7"/>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uncer</w:t>
      </w:r>
      <w:r>
        <w:rPr>
          <w:rFonts w:ascii="Times New Roman" w:eastAsia="Times New Roman" w:hAnsi="Times New Roman" w:cs="Times New Roman"/>
          <w:spacing w:val="-1"/>
        </w:rPr>
        <w:t>t</w:t>
      </w:r>
      <w:r>
        <w:rPr>
          <w:rFonts w:ascii="Times New Roman" w:eastAsia="Times New Roman" w:hAnsi="Times New Roman" w:cs="Times New Roman"/>
        </w:rPr>
        <w:t>ainty</w:t>
      </w:r>
      <w:r>
        <w:rPr>
          <w:rFonts w:ascii="Times New Roman" w:eastAsia="Times New Roman" w:hAnsi="Times New Roman" w:cs="Times New Roman"/>
          <w:spacing w:val="-19"/>
        </w:rPr>
        <w:t xml:space="preserve"> </w:t>
      </w:r>
      <w:r>
        <w:rPr>
          <w:rFonts w:ascii="Times New Roman" w:eastAsia="Times New Roman" w:hAnsi="Times New Roman" w:cs="Times New Roman"/>
          <w:spacing w:val="1"/>
        </w:rPr>
        <w:t>o</w:t>
      </w:r>
      <w:r>
        <w:rPr>
          <w:rFonts w:ascii="Times New Roman" w:eastAsia="Times New Roman" w:hAnsi="Times New Roman" w:cs="Times New Roman"/>
        </w:rPr>
        <w:t>f</w:t>
      </w:r>
      <w:r>
        <w:rPr>
          <w:rFonts w:ascii="Times New Roman" w:eastAsia="Times New Roman" w:hAnsi="Times New Roman" w:cs="Times New Roman"/>
          <w:spacing w:val="-4"/>
        </w:rPr>
        <w:t xml:space="preserve"> </w:t>
      </w:r>
      <w:r>
        <w:rPr>
          <w:rFonts w:ascii="Times New Roman" w:eastAsia="Times New Roman" w:hAnsi="Times New Roman" w:cs="Times New Roman"/>
        </w:rPr>
        <w:t>it</w:t>
      </w:r>
      <w:r>
        <w:rPr>
          <w:rFonts w:ascii="Times New Roman" w:eastAsia="Times New Roman" w:hAnsi="Times New Roman" w:cs="Times New Roman"/>
          <w:spacing w:val="-2"/>
        </w:rPr>
        <w:t xml:space="preserve"> </w:t>
      </w:r>
      <w:r>
        <w:rPr>
          <w:rFonts w:ascii="Times New Roman" w:eastAsia="Times New Roman" w:hAnsi="Times New Roman" w:cs="Times New Roman"/>
        </w:rPr>
        <w:t>all,</w:t>
      </w:r>
      <w:r>
        <w:rPr>
          <w:rFonts w:ascii="Times New Roman" w:eastAsia="Times New Roman" w:hAnsi="Times New Roman" w:cs="Times New Roman"/>
          <w:spacing w:val="-8"/>
        </w:rPr>
        <w:t xml:space="preserve"> </w:t>
      </w:r>
      <w:r>
        <w:rPr>
          <w:rFonts w:ascii="Times New Roman" w:eastAsia="Times New Roman" w:hAnsi="Times New Roman" w:cs="Times New Roman"/>
          <w:spacing w:val="1"/>
        </w:rPr>
        <w:t>y</w:t>
      </w:r>
      <w:r>
        <w:rPr>
          <w:rFonts w:ascii="Times New Roman" w:eastAsia="Times New Roman" w:hAnsi="Times New Roman" w:cs="Times New Roman"/>
        </w:rPr>
        <w:t>et,</w:t>
      </w:r>
      <w:r>
        <w:rPr>
          <w:rFonts w:ascii="Times New Roman" w:eastAsia="Times New Roman" w:hAnsi="Times New Roman" w:cs="Times New Roman"/>
          <w:spacing w:val="-6"/>
        </w:rPr>
        <w:t xml:space="preserve"> </w:t>
      </w:r>
      <w:r>
        <w:rPr>
          <w:rFonts w:ascii="Times New Roman" w:eastAsia="Times New Roman" w:hAnsi="Times New Roman" w:cs="Times New Roman"/>
        </w:rPr>
        <w:t>like</w:t>
      </w:r>
      <w:r>
        <w:rPr>
          <w:rFonts w:ascii="Times New Roman" w:eastAsia="Times New Roman" w:hAnsi="Times New Roman" w:cs="Times New Roman"/>
          <w:spacing w:val="-6"/>
        </w:rPr>
        <w:t xml:space="preserve"> </w:t>
      </w:r>
      <w:r>
        <w:rPr>
          <w:rFonts w:ascii="Times New Roman" w:eastAsia="Times New Roman" w:hAnsi="Times New Roman" w:cs="Times New Roman"/>
        </w:rPr>
        <w:t>a</w:t>
      </w:r>
      <w:r>
        <w:rPr>
          <w:rFonts w:ascii="Times New Roman" w:eastAsia="Times New Roman" w:hAnsi="Times New Roman" w:cs="Times New Roman"/>
          <w:spacing w:val="-1"/>
        </w:rPr>
        <w:t xml:space="preserve"> </w:t>
      </w:r>
      <w:r>
        <w:rPr>
          <w:rFonts w:ascii="Times New Roman" w:eastAsia="Times New Roman" w:hAnsi="Times New Roman" w:cs="Times New Roman"/>
        </w:rPr>
        <w:t>d</w:t>
      </w:r>
      <w:r>
        <w:rPr>
          <w:rFonts w:ascii="Times New Roman" w:eastAsia="Times New Roman" w:hAnsi="Times New Roman" w:cs="Times New Roman"/>
          <w:spacing w:val="-2"/>
        </w:rPr>
        <w:t>e</w:t>
      </w:r>
      <w:r>
        <w:rPr>
          <w:rFonts w:ascii="Times New Roman" w:eastAsia="Times New Roman" w:hAnsi="Times New Roman" w:cs="Times New Roman"/>
          <w:spacing w:val="1"/>
        </w:rPr>
        <w:t>l</w:t>
      </w:r>
      <w:r>
        <w:rPr>
          <w:rFonts w:ascii="Times New Roman" w:eastAsia="Times New Roman" w:hAnsi="Times New Roman" w:cs="Times New Roman"/>
        </w:rPr>
        <w:t>icious</w:t>
      </w:r>
      <w:r>
        <w:rPr>
          <w:rFonts w:ascii="Times New Roman" w:eastAsia="Times New Roman" w:hAnsi="Times New Roman" w:cs="Times New Roman"/>
          <w:spacing w:val="-16"/>
        </w:rPr>
        <w:t xml:space="preserve"> </w:t>
      </w:r>
      <w:r>
        <w:rPr>
          <w:rFonts w:ascii="Times New Roman" w:eastAsia="Times New Roman" w:hAnsi="Times New Roman" w:cs="Times New Roman"/>
        </w:rPr>
        <w:t>meal,</w:t>
      </w:r>
      <w:r>
        <w:rPr>
          <w:rFonts w:ascii="Times New Roman" w:eastAsia="Times New Roman" w:hAnsi="Times New Roman" w:cs="Times New Roman"/>
          <w:spacing w:val="-6"/>
        </w:rPr>
        <w:t xml:space="preserve"> </w:t>
      </w:r>
      <w:r>
        <w:rPr>
          <w:rFonts w:ascii="Times New Roman" w:eastAsia="Times New Roman" w:hAnsi="Times New Roman" w:cs="Times New Roman"/>
        </w:rPr>
        <w:t>we</w:t>
      </w:r>
      <w:r>
        <w:rPr>
          <w:rFonts w:ascii="Times New Roman" w:eastAsia="Times New Roman" w:hAnsi="Times New Roman" w:cs="Times New Roman"/>
          <w:spacing w:val="-6"/>
        </w:rPr>
        <w:t xml:space="preserve"> </w:t>
      </w:r>
      <w:r>
        <w:rPr>
          <w:rFonts w:ascii="Times New Roman" w:eastAsia="Times New Roman" w:hAnsi="Times New Roman" w:cs="Times New Roman"/>
        </w:rPr>
        <w:t>will</w:t>
      </w:r>
      <w:r>
        <w:rPr>
          <w:rFonts w:ascii="Times New Roman" w:eastAsia="Times New Roman" w:hAnsi="Times New Roman" w:cs="Times New Roman"/>
          <w:spacing w:val="-5"/>
        </w:rPr>
        <w:t xml:space="preserve"> </w:t>
      </w:r>
      <w:r>
        <w:rPr>
          <w:rFonts w:ascii="Times New Roman" w:eastAsia="Times New Roman" w:hAnsi="Times New Roman" w:cs="Times New Roman"/>
          <w:spacing w:val="1"/>
        </w:rPr>
        <w:t>b</w:t>
      </w:r>
      <w:r>
        <w:rPr>
          <w:rFonts w:ascii="Times New Roman" w:eastAsia="Times New Roman" w:hAnsi="Times New Roman" w:cs="Times New Roman"/>
        </w:rPr>
        <w:t>e able</w:t>
      </w:r>
      <w:r>
        <w:rPr>
          <w:rFonts w:ascii="Times New Roman" w:eastAsia="Times New Roman" w:hAnsi="Times New Roman" w:cs="Times New Roman"/>
          <w:spacing w:val="-7"/>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rPr>
        <w:t>value</w:t>
      </w:r>
      <w:r>
        <w:rPr>
          <w:rFonts w:ascii="Times New Roman" w:eastAsia="Times New Roman" w:hAnsi="Times New Roman" w:cs="Times New Roman"/>
          <w:spacing w:val="-12"/>
        </w:rPr>
        <w:t xml:space="preserve"> </w:t>
      </w:r>
      <w:r>
        <w:rPr>
          <w:rFonts w:ascii="Times New Roman" w:eastAsia="Times New Roman" w:hAnsi="Times New Roman" w:cs="Times New Roman"/>
        </w:rPr>
        <w:t>our</w:t>
      </w:r>
      <w:r>
        <w:rPr>
          <w:rFonts w:ascii="Times New Roman" w:eastAsia="Times New Roman" w:hAnsi="Times New Roman" w:cs="Times New Roman"/>
          <w:spacing w:val="-6"/>
        </w:rPr>
        <w:t xml:space="preserve"> </w:t>
      </w:r>
      <w:r>
        <w:rPr>
          <w:rFonts w:ascii="Times New Roman" w:eastAsia="Times New Roman" w:hAnsi="Times New Roman" w:cs="Times New Roman"/>
        </w:rPr>
        <w:t>lives</w:t>
      </w:r>
      <w:r>
        <w:rPr>
          <w:rFonts w:ascii="Times New Roman" w:eastAsia="Times New Roman" w:hAnsi="Times New Roman" w:cs="Times New Roman"/>
          <w:spacing w:val="-7"/>
        </w:rPr>
        <w:t xml:space="preserve"> </w:t>
      </w:r>
      <w:r>
        <w:rPr>
          <w:rFonts w:ascii="Times New Roman" w:eastAsia="Times New Roman" w:hAnsi="Times New Roman" w:cs="Times New Roman"/>
        </w:rPr>
        <w:t>for</w:t>
      </w:r>
      <w:r>
        <w:rPr>
          <w:rFonts w:ascii="Times New Roman" w:eastAsia="Times New Roman" w:hAnsi="Times New Roman" w:cs="Times New Roman"/>
          <w:spacing w:val="-7"/>
        </w:rPr>
        <w:t xml:space="preserve"> </w:t>
      </w:r>
      <w:r>
        <w:rPr>
          <w:rFonts w:ascii="Times New Roman" w:eastAsia="Times New Roman" w:hAnsi="Times New Roman" w:cs="Times New Roman"/>
        </w:rPr>
        <w:t>what</w:t>
      </w:r>
      <w:r>
        <w:rPr>
          <w:rFonts w:ascii="Times New Roman" w:eastAsia="Times New Roman" w:hAnsi="Times New Roman" w:cs="Times New Roman"/>
          <w:spacing w:val="-7"/>
        </w:rPr>
        <w:t xml:space="preserve"> </w:t>
      </w:r>
      <w:r>
        <w:rPr>
          <w:rFonts w:ascii="Times New Roman" w:eastAsia="Times New Roman" w:hAnsi="Times New Roman" w:cs="Times New Roman"/>
        </w:rPr>
        <w:t>we</w:t>
      </w:r>
      <w:r>
        <w:rPr>
          <w:rFonts w:ascii="Times New Roman" w:eastAsia="Times New Roman" w:hAnsi="Times New Roman" w:cs="Times New Roman"/>
          <w:spacing w:val="-6"/>
        </w:rPr>
        <w:t xml:space="preserve"> </w:t>
      </w:r>
      <w:r>
        <w:rPr>
          <w:rFonts w:ascii="Times New Roman" w:eastAsia="Times New Roman" w:hAnsi="Times New Roman" w:cs="Times New Roman"/>
        </w:rPr>
        <w:t>have</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d</w:t>
      </w:r>
      <w:r>
        <w:rPr>
          <w:rFonts w:ascii="Times New Roman" w:eastAsia="Times New Roman" w:hAnsi="Times New Roman" w:cs="Times New Roman"/>
          <w:spacing w:val="-1"/>
        </w:rPr>
        <w:t>o</w:t>
      </w:r>
      <w:r>
        <w:rPr>
          <w:rFonts w:ascii="Times New Roman" w:eastAsia="Times New Roman" w:hAnsi="Times New Roman" w:cs="Times New Roman"/>
          <w:spacing w:val="1"/>
        </w:rPr>
        <w:t>n</w:t>
      </w:r>
      <w:r>
        <w:rPr>
          <w:rFonts w:ascii="Times New Roman" w:eastAsia="Times New Roman" w:hAnsi="Times New Roman" w:cs="Times New Roman"/>
        </w:rPr>
        <w:t>e,</w:t>
      </w:r>
      <w:r>
        <w:rPr>
          <w:rFonts w:ascii="Times New Roman" w:eastAsia="Times New Roman" w:hAnsi="Times New Roman" w:cs="Times New Roman"/>
          <w:spacing w:val="-9"/>
        </w:rPr>
        <w:t xml:space="preserve"> </w:t>
      </w:r>
      <w:r>
        <w:rPr>
          <w:rFonts w:ascii="Times New Roman" w:eastAsia="Times New Roman" w:hAnsi="Times New Roman" w:cs="Times New Roman"/>
        </w:rPr>
        <w:t>with</w:t>
      </w:r>
      <w:r>
        <w:rPr>
          <w:rFonts w:ascii="Times New Roman" w:eastAsia="Times New Roman" w:hAnsi="Times New Roman" w:cs="Times New Roman"/>
          <w:spacing w:val="-7"/>
        </w:rPr>
        <w:t xml:space="preserve"> </w:t>
      </w:r>
      <w:r>
        <w:rPr>
          <w:rFonts w:ascii="Times New Roman" w:eastAsia="Times New Roman" w:hAnsi="Times New Roman" w:cs="Times New Roman"/>
          <w:spacing w:val="-3"/>
        </w:rPr>
        <w:t>G</w:t>
      </w:r>
      <w:r>
        <w:rPr>
          <w:rFonts w:ascii="Times New Roman" w:eastAsia="Times New Roman" w:hAnsi="Times New Roman" w:cs="Times New Roman"/>
        </w:rPr>
        <w:t>od,</w:t>
      </w:r>
      <w:r>
        <w:rPr>
          <w:rFonts w:ascii="Times New Roman" w:eastAsia="Times New Roman" w:hAnsi="Times New Roman" w:cs="Times New Roman"/>
          <w:spacing w:val="-8"/>
        </w:rPr>
        <w:t xml:space="preserve"> </w:t>
      </w:r>
      <w:r>
        <w:rPr>
          <w:rFonts w:ascii="Times New Roman" w:eastAsia="Times New Roman" w:hAnsi="Times New Roman" w:cs="Times New Roman"/>
          <w:spacing w:val="-1"/>
        </w:rPr>
        <w:t>o</w:t>
      </w:r>
      <w:r>
        <w:rPr>
          <w:rFonts w:ascii="Times New Roman" w:eastAsia="Times New Roman" w:hAnsi="Times New Roman" w:cs="Times New Roman"/>
        </w:rPr>
        <w:t>n</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o</w:t>
      </w:r>
      <w:r>
        <w:rPr>
          <w:rFonts w:ascii="Times New Roman" w:eastAsia="Times New Roman" w:hAnsi="Times New Roman" w:cs="Times New Roman"/>
          <w:spacing w:val="2"/>
        </w:rPr>
        <w:t>u</w:t>
      </w:r>
      <w:r>
        <w:rPr>
          <w:rFonts w:ascii="Times New Roman" w:eastAsia="Times New Roman" w:hAnsi="Times New Roman" w:cs="Times New Roman"/>
        </w:rPr>
        <w:t>r</w:t>
      </w:r>
      <w:r>
        <w:rPr>
          <w:rFonts w:ascii="Times New Roman" w:eastAsia="Times New Roman" w:hAnsi="Times New Roman" w:cs="Times New Roman"/>
          <w:spacing w:val="-6"/>
        </w:rPr>
        <w:t xml:space="preserve"> </w:t>
      </w:r>
      <w:r>
        <w:rPr>
          <w:rFonts w:ascii="Times New Roman" w:eastAsia="Times New Roman" w:hAnsi="Times New Roman" w:cs="Times New Roman"/>
        </w:rPr>
        <w:t>journey,</w:t>
      </w:r>
      <w:r>
        <w:rPr>
          <w:rFonts w:ascii="Times New Roman" w:eastAsia="Times New Roman" w:hAnsi="Times New Roman" w:cs="Times New Roman"/>
          <w:spacing w:val="-14"/>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consider</w:t>
      </w:r>
      <w:r>
        <w:rPr>
          <w:rFonts w:ascii="Times New Roman" w:eastAsia="Times New Roman" w:hAnsi="Times New Roman" w:cs="Times New Roman"/>
          <w:spacing w:val="-14"/>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legacy</w:t>
      </w:r>
      <w:r>
        <w:rPr>
          <w:rFonts w:ascii="Times New Roman" w:eastAsia="Times New Roman" w:hAnsi="Times New Roman" w:cs="Times New Roman"/>
          <w:spacing w:val="-12"/>
        </w:rPr>
        <w:t xml:space="preserve"> </w:t>
      </w:r>
      <w:r>
        <w:rPr>
          <w:rFonts w:ascii="Times New Roman" w:eastAsia="Times New Roman" w:hAnsi="Times New Roman" w:cs="Times New Roman"/>
        </w:rPr>
        <w:t>we</w:t>
      </w:r>
      <w:r>
        <w:rPr>
          <w:rFonts w:ascii="Times New Roman" w:eastAsia="Times New Roman" w:hAnsi="Times New Roman" w:cs="Times New Roman"/>
          <w:spacing w:val="-6"/>
        </w:rPr>
        <w:t xml:space="preserve"> </w:t>
      </w:r>
      <w:r>
        <w:rPr>
          <w:rFonts w:ascii="Times New Roman" w:eastAsia="Times New Roman" w:hAnsi="Times New Roman" w:cs="Times New Roman"/>
        </w:rPr>
        <w:t>will be</w:t>
      </w:r>
      <w:r>
        <w:rPr>
          <w:rFonts w:ascii="Times New Roman" w:eastAsia="Times New Roman" w:hAnsi="Times New Roman" w:cs="Times New Roman"/>
          <w:spacing w:val="-4"/>
        </w:rPr>
        <w:t xml:space="preserve"> </w:t>
      </w:r>
      <w:r>
        <w:rPr>
          <w:rFonts w:ascii="Times New Roman" w:eastAsia="Times New Roman" w:hAnsi="Times New Roman" w:cs="Times New Roman"/>
        </w:rPr>
        <w:t>leaving</w:t>
      </w:r>
      <w:r>
        <w:rPr>
          <w:rFonts w:ascii="Times New Roman" w:eastAsia="Times New Roman" w:hAnsi="Times New Roman" w:cs="Times New Roman"/>
          <w:spacing w:val="-11"/>
        </w:rPr>
        <w:t xml:space="preserve"> </w:t>
      </w:r>
      <w:r>
        <w:rPr>
          <w:rFonts w:ascii="Times New Roman" w:eastAsia="Times New Roman" w:hAnsi="Times New Roman" w:cs="Times New Roman"/>
        </w:rPr>
        <w:t>for</w:t>
      </w:r>
      <w:r>
        <w:rPr>
          <w:rFonts w:ascii="Times New Roman" w:eastAsia="Times New Roman" w:hAnsi="Times New Roman" w:cs="Times New Roman"/>
          <w:spacing w:val="-7"/>
        </w:rPr>
        <w:t xml:space="preserve"> </w:t>
      </w:r>
      <w:r>
        <w:rPr>
          <w:rFonts w:ascii="Times New Roman" w:eastAsia="Times New Roman" w:hAnsi="Times New Roman" w:cs="Times New Roman"/>
        </w:rPr>
        <w:t>others</w:t>
      </w:r>
      <w:r>
        <w:rPr>
          <w:rFonts w:ascii="Times New Roman" w:eastAsia="Times New Roman" w:hAnsi="Times New Roman" w:cs="Times New Roman"/>
          <w:spacing w:val="-9"/>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rPr>
        <w:t>en</w:t>
      </w:r>
      <w:r>
        <w:rPr>
          <w:rFonts w:ascii="Times New Roman" w:eastAsia="Times New Roman" w:hAnsi="Times New Roman" w:cs="Times New Roman"/>
          <w:spacing w:val="-2"/>
        </w:rPr>
        <w:t>j</w:t>
      </w:r>
      <w:r>
        <w:rPr>
          <w:rFonts w:ascii="Times New Roman" w:eastAsia="Times New Roman" w:hAnsi="Times New Roman" w:cs="Times New Roman"/>
        </w:rPr>
        <w:t>oy</w:t>
      </w:r>
      <w:r>
        <w:rPr>
          <w:rFonts w:ascii="Times New Roman" w:eastAsia="Times New Roman" w:hAnsi="Times New Roman" w:cs="Times New Roman"/>
          <w:spacing w:val="-9"/>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w w:val="99"/>
        </w:rPr>
        <w:t>remember.(pp.</w:t>
      </w:r>
      <w:r>
        <w:rPr>
          <w:rFonts w:ascii="Times New Roman" w:eastAsia="Times New Roman" w:hAnsi="Times New Roman" w:cs="Times New Roman"/>
          <w:spacing w:val="-12"/>
          <w:w w:val="99"/>
        </w:rPr>
        <w:t xml:space="preserve"> </w:t>
      </w:r>
      <w:r>
        <w:rPr>
          <w:rFonts w:ascii="Times New Roman" w:eastAsia="Times New Roman" w:hAnsi="Times New Roman" w:cs="Times New Roman"/>
        </w:rPr>
        <w:t>86</w:t>
      </w:r>
      <w:r>
        <w:rPr>
          <w:rFonts w:ascii="Times New Roman" w:eastAsia="Times New Roman" w:hAnsi="Times New Roman" w:cs="Times New Roman"/>
          <w:spacing w:val="-2"/>
        </w:rPr>
        <w:t>-</w:t>
      </w:r>
      <w:r>
        <w:rPr>
          <w:rFonts w:ascii="Times New Roman" w:eastAsia="Times New Roman" w:hAnsi="Times New Roman" w:cs="Times New Roman"/>
        </w:rPr>
        <w:t>140).</w:t>
      </w:r>
    </w:p>
    <w:p w14:paraId="705A2C64" w14:textId="77777777" w:rsidR="00B07FAA" w:rsidRDefault="00B07FAA">
      <w:pPr>
        <w:spacing w:before="10" w:after="0" w:line="150" w:lineRule="exact"/>
        <w:rPr>
          <w:sz w:val="15"/>
          <w:szCs w:val="15"/>
        </w:rPr>
      </w:pPr>
    </w:p>
    <w:p w14:paraId="4E65EA72" w14:textId="77777777" w:rsidR="00B07FAA" w:rsidRDefault="00E03D07">
      <w:pPr>
        <w:spacing w:after="0" w:line="240" w:lineRule="auto"/>
        <w:ind w:left="120" w:right="113" w:firstLine="720"/>
        <w:rPr>
          <w:rFonts w:ascii="Times New Roman" w:eastAsia="Times New Roman" w:hAnsi="Times New Roman" w:cs="Times New Roman"/>
        </w:rPr>
      </w:pPr>
      <w:r>
        <w:rPr>
          <w:rFonts w:ascii="Times New Roman" w:eastAsia="Times New Roman" w:hAnsi="Times New Roman" w:cs="Times New Roman"/>
          <w:b/>
          <w:bCs/>
          <w:w w:val="99"/>
        </w:rPr>
        <w:t>Application</w:t>
      </w:r>
      <w:r>
        <w:rPr>
          <w:rFonts w:ascii="Times New Roman" w:eastAsia="Times New Roman" w:hAnsi="Times New Roman" w:cs="Times New Roman"/>
          <w:w w:val="99"/>
        </w:rPr>
        <w:t>:</w:t>
      </w:r>
      <w:r>
        <w:rPr>
          <w:rFonts w:ascii="Times New Roman" w:eastAsia="Times New Roman" w:hAnsi="Times New Roman" w:cs="Times New Roman"/>
          <w:spacing w:val="-10"/>
          <w:w w:val="99"/>
        </w:rPr>
        <w:t xml:space="preserve"> </w:t>
      </w:r>
      <w:r>
        <w:rPr>
          <w:rFonts w:ascii="Times New Roman" w:eastAsia="Times New Roman" w:hAnsi="Times New Roman" w:cs="Times New Roman"/>
        </w:rPr>
        <w:t>This</w:t>
      </w:r>
      <w:r>
        <w:rPr>
          <w:rFonts w:ascii="Times New Roman" w:eastAsia="Times New Roman" w:hAnsi="Times New Roman" w:cs="Times New Roman"/>
          <w:spacing w:val="-7"/>
        </w:rPr>
        <w:t xml:space="preserve"> </w:t>
      </w:r>
      <w:r>
        <w:rPr>
          <w:rFonts w:ascii="Times New Roman" w:eastAsia="Times New Roman" w:hAnsi="Times New Roman" w:cs="Times New Roman"/>
        </w:rPr>
        <w:t>bo</w:t>
      </w:r>
      <w:r>
        <w:rPr>
          <w:rFonts w:ascii="Times New Roman" w:eastAsia="Times New Roman" w:hAnsi="Times New Roman" w:cs="Times New Roman"/>
          <w:spacing w:val="-1"/>
        </w:rPr>
        <w:t>o</w:t>
      </w:r>
      <w:r>
        <w:rPr>
          <w:rFonts w:ascii="Times New Roman" w:eastAsia="Times New Roman" w:hAnsi="Times New Roman" w:cs="Times New Roman"/>
        </w:rPr>
        <w:t>k,</w:t>
      </w:r>
      <w:r>
        <w:rPr>
          <w:rFonts w:ascii="Times New Roman" w:eastAsia="Times New Roman" w:hAnsi="Times New Roman" w:cs="Times New Roman"/>
          <w:spacing w:val="-9"/>
        </w:rPr>
        <w:t xml:space="preserve"> </w:t>
      </w:r>
      <w:r>
        <w:rPr>
          <w:rFonts w:ascii="Times New Roman" w:eastAsia="Times New Roman" w:hAnsi="Times New Roman" w:cs="Times New Roman"/>
          <w:i/>
          <w:w w:val="99"/>
        </w:rPr>
        <w:t>P</w:t>
      </w:r>
      <w:r>
        <w:rPr>
          <w:rFonts w:ascii="Times New Roman" w:eastAsia="Times New Roman" w:hAnsi="Times New Roman" w:cs="Times New Roman"/>
          <w:i/>
          <w:spacing w:val="-2"/>
          <w:w w:val="99"/>
        </w:rPr>
        <w:t>i</w:t>
      </w:r>
      <w:r>
        <w:rPr>
          <w:rFonts w:ascii="Times New Roman" w:eastAsia="Times New Roman" w:hAnsi="Times New Roman" w:cs="Times New Roman"/>
          <w:i/>
          <w:w w:val="99"/>
        </w:rPr>
        <w:t>lgrimage</w:t>
      </w:r>
      <w:r>
        <w:rPr>
          <w:rFonts w:ascii="Times New Roman" w:eastAsia="Times New Roman" w:hAnsi="Times New Roman" w:cs="Times New Roman"/>
          <w:i/>
          <w:spacing w:val="-19"/>
          <w:w w:val="99"/>
        </w:rPr>
        <w:t xml:space="preserve"> </w:t>
      </w:r>
      <w:r>
        <w:rPr>
          <w:rFonts w:ascii="Times New Roman" w:eastAsia="Times New Roman" w:hAnsi="Times New Roman" w:cs="Times New Roman"/>
          <w:i/>
        </w:rPr>
        <w:t>into</w:t>
      </w:r>
      <w:r>
        <w:rPr>
          <w:rFonts w:ascii="Times New Roman" w:eastAsia="Times New Roman" w:hAnsi="Times New Roman" w:cs="Times New Roman"/>
          <w:i/>
          <w:spacing w:val="-10"/>
        </w:rPr>
        <w:t xml:space="preserve"> </w:t>
      </w:r>
      <w:r>
        <w:rPr>
          <w:rFonts w:ascii="Times New Roman" w:eastAsia="Times New Roman" w:hAnsi="Times New Roman" w:cs="Times New Roman"/>
          <w:i/>
        </w:rPr>
        <w:t>the</w:t>
      </w:r>
      <w:r>
        <w:rPr>
          <w:rFonts w:ascii="Times New Roman" w:eastAsia="Times New Roman" w:hAnsi="Times New Roman" w:cs="Times New Roman"/>
          <w:i/>
          <w:spacing w:val="-9"/>
        </w:rPr>
        <w:t xml:space="preserve"> </w:t>
      </w:r>
      <w:r>
        <w:rPr>
          <w:rFonts w:ascii="Times New Roman" w:eastAsia="Times New Roman" w:hAnsi="Times New Roman" w:cs="Times New Roman"/>
          <w:i/>
        </w:rPr>
        <w:t>Last</w:t>
      </w:r>
      <w:r>
        <w:rPr>
          <w:rFonts w:ascii="Times New Roman" w:eastAsia="Times New Roman" w:hAnsi="Times New Roman" w:cs="Times New Roman"/>
          <w:i/>
          <w:spacing w:val="-11"/>
        </w:rPr>
        <w:t xml:space="preserve"> </w:t>
      </w:r>
      <w:r>
        <w:rPr>
          <w:rFonts w:ascii="Times New Roman" w:eastAsia="Times New Roman" w:hAnsi="Times New Roman" w:cs="Times New Roman"/>
          <w:i/>
          <w:spacing w:val="-1"/>
        </w:rPr>
        <w:t>T</w:t>
      </w:r>
      <w:r>
        <w:rPr>
          <w:rFonts w:ascii="Times New Roman" w:eastAsia="Times New Roman" w:hAnsi="Times New Roman" w:cs="Times New Roman"/>
          <w:i/>
          <w:spacing w:val="3"/>
        </w:rPr>
        <w:t>h</w:t>
      </w:r>
      <w:r>
        <w:rPr>
          <w:rFonts w:ascii="Times New Roman" w:eastAsia="Times New Roman" w:hAnsi="Times New Roman" w:cs="Times New Roman"/>
          <w:i/>
        </w:rPr>
        <w:t>i</w:t>
      </w:r>
      <w:r>
        <w:rPr>
          <w:rFonts w:ascii="Times New Roman" w:eastAsia="Times New Roman" w:hAnsi="Times New Roman" w:cs="Times New Roman"/>
          <w:i/>
          <w:spacing w:val="-2"/>
        </w:rPr>
        <w:t>r</w:t>
      </w:r>
      <w:r>
        <w:rPr>
          <w:rFonts w:ascii="Times New Roman" w:eastAsia="Times New Roman" w:hAnsi="Times New Roman" w:cs="Times New Roman"/>
          <w:i/>
        </w:rPr>
        <w:t>d</w:t>
      </w:r>
      <w:r>
        <w:rPr>
          <w:rFonts w:ascii="Times New Roman" w:eastAsia="Times New Roman" w:hAnsi="Times New Roman" w:cs="Times New Roman"/>
          <w:i/>
          <w:spacing w:val="-14"/>
        </w:rPr>
        <w:t xml:space="preserve"> </w:t>
      </w:r>
      <w:r>
        <w:rPr>
          <w:rFonts w:ascii="Times New Roman" w:eastAsia="Times New Roman" w:hAnsi="Times New Roman" w:cs="Times New Roman"/>
          <w:i/>
        </w:rPr>
        <w:t>of</w:t>
      </w:r>
      <w:r>
        <w:rPr>
          <w:rFonts w:ascii="Times New Roman" w:eastAsia="Times New Roman" w:hAnsi="Times New Roman" w:cs="Times New Roman"/>
          <w:i/>
          <w:spacing w:val="-5"/>
        </w:rPr>
        <w:t xml:space="preserve"> </w:t>
      </w:r>
      <w:r>
        <w:rPr>
          <w:rFonts w:ascii="Times New Roman" w:eastAsia="Times New Roman" w:hAnsi="Times New Roman" w:cs="Times New Roman"/>
          <w:i/>
        </w:rPr>
        <w:t>Life:</w:t>
      </w:r>
      <w:r>
        <w:rPr>
          <w:rFonts w:ascii="Times New Roman" w:eastAsia="Times New Roman" w:hAnsi="Times New Roman" w:cs="Times New Roman"/>
          <w:i/>
          <w:spacing w:val="-12"/>
        </w:rPr>
        <w:t xml:space="preserve"> </w:t>
      </w:r>
      <w:r>
        <w:rPr>
          <w:rFonts w:ascii="Times New Roman" w:eastAsia="Times New Roman" w:hAnsi="Times New Roman" w:cs="Times New Roman"/>
          <w:i/>
        </w:rPr>
        <w:t>7</w:t>
      </w:r>
      <w:r>
        <w:rPr>
          <w:rFonts w:ascii="Times New Roman" w:eastAsia="Times New Roman" w:hAnsi="Times New Roman" w:cs="Times New Roman"/>
          <w:i/>
          <w:spacing w:val="-3"/>
        </w:rPr>
        <w:t xml:space="preserve"> </w:t>
      </w:r>
      <w:r>
        <w:rPr>
          <w:rFonts w:ascii="Times New Roman" w:eastAsia="Times New Roman" w:hAnsi="Times New Roman" w:cs="Times New Roman"/>
          <w:i/>
          <w:spacing w:val="-1"/>
          <w:w w:val="99"/>
        </w:rPr>
        <w:t>G</w:t>
      </w:r>
      <w:r>
        <w:rPr>
          <w:rFonts w:ascii="Times New Roman" w:eastAsia="Times New Roman" w:hAnsi="Times New Roman" w:cs="Times New Roman"/>
          <w:i/>
          <w:spacing w:val="2"/>
          <w:w w:val="99"/>
        </w:rPr>
        <w:t>a</w:t>
      </w:r>
      <w:r>
        <w:rPr>
          <w:rFonts w:ascii="Times New Roman" w:eastAsia="Times New Roman" w:hAnsi="Times New Roman" w:cs="Times New Roman"/>
          <w:i/>
          <w:w w:val="99"/>
        </w:rPr>
        <w:t>teways</w:t>
      </w:r>
      <w:r>
        <w:rPr>
          <w:rFonts w:ascii="Times New Roman" w:eastAsia="Times New Roman" w:hAnsi="Times New Roman" w:cs="Times New Roman"/>
          <w:i/>
          <w:spacing w:val="-17"/>
          <w:w w:val="99"/>
        </w:rPr>
        <w:t xml:space="preserve"> </w:t>
      </w:r>
      <w:r>
        <w:rPr>
          <w:rFonts w:ascii="Times New Roman" w:eastAsia="Times New Roman" w:hAnsi="Times New Roman" w:cs="Times New Roman"/>
          <w:i/>
        </w:rPr>
        <w:t>to</w:t>
      </w:r>
      <w:r>
        <w:rPr>
          <w:rFonts w:ascii="Times New Roman" w:eastAsia="Times New Roman" w:hAnsi="Times New Roman" w:cs="Times New Roman"/>
          <w:i/>
          <w:spacing w:val="-5"/>
        </w:rPr>
        <w:t xml:space="preserve"> </w:t>
      </w:r>
      <w:r>
        <w:rPr>
          <w:rFonts w:ascii="Times New Roman" w:eastAsia="Times New Roman" w:hAnsi="Times New Roman" w:cs="Times New Roman"/>
          <w:i/>
          <w:w w:val="99"/>
        </w:rPr>
        <w:t>Spiritual</w:t>
      </w:r>
      <w:r>
        <w:rPr>
          <w:rFonts w:ascii="Times New Roman" w:eastAsia="Times New Roman" w:hAnsi="Times New Roman" w:cs="Times New Roman"/>
          <w:i/>
          <w:spacing w:val="-14"/>
          <w:w w:val="99"/>
        </w:rPr>
        <w:t xml:space="preserve"> </w:t>
      </w:r>
      <w:r>
        <w:rPr>
          <w:rFonts w:ascii="Times New Roman" w:eastAsia="Times New Roman" w:hAnsi="Times New Roman" w:cs="Times New Roman"/>
          <w:i/>
          <w:spacing w:val="-1"/>
        </w:rPr>
        <w:t>G</w:t>
      </w:r>
      <w:r>
        <w:rPr>
          <w:rFonts w:ascii="Times New Roman" w:eastAsia="Times New Roman" w:hAnsi="Times New Roman" w:cs="Times New Roman"/>
          <w:i/>
        </w:rPr>
        <w:t>rowth</w:t>
      </w:r>
      <w:r>
        <w:rPr>
          <w:rFonts w:ascii="Times New Roman" w:eastAsia="Times New Roman" w:hAnsi="Times New Roman" w:cs="Times New Roman"/>
          <w:i/>
          <w:spacing w:val="-14"/>
        </w:rPr>
        <w:t xml:space="preserve"> </w:t>
      </w:r>
      <w:r>
        <w:rPr>
          <w:rFonts w:ascii="Times New Roman" w:eastAsia="Times New Roman" w:hAnsi="Times New Roman" w:cs="Times New Roman"/>
        </w:rPr>
        <w:t>is to</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b</w:t>
      </w:r>
      <w:r>
        <w:rPr>
          <w:rFonts w:ascii="Times New Roman" w:eastAsia="Times New Roman" w:hAnsi="Times New Roman" w:cs="Times New Roman"/>
        </w:rPr>
        <w:t>e</w:t>
      </w:r>
      <w:r>
        <w:rPr>
          <w:rFonts w:ascii="Times New Roman" w:eastAsia="Times New Roman" w:hAnsi="Times New Roman" w:cs="Times New Roman"/>
          <w:spacing w:val="-4"/>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first</w:t>
      </w:r>
      <w:r>
        <w:rPr>
          <w:rFonts w:ascii="Times New Roman" w:eastAsia="Times New Roman" w:hAnsi="Times New Roman" w:cs="Times New Roman"/>
          <w:spacing w:val="-8"/>
        </w:rPr>
        <w:t xml:space="preserve"> </w:t>
      </w:r>
      <w:r>
        <w:rPr>
          <w:rFonts w:ascii="Times New Roman" w:eastAsia="Times New Roman" w:hAnsi="Times New Roman" w:cs="Times New Roman"/>
        </w:rPr>
        <w:t>text</w:t>
      </w:r>
      <w:r>
        <w:rPr>
          <w:rFonts w:ascii="Times New Roman" w:eastAsia="Times New Roman" w:hAnsi="Times New Roman" w:cs="Times New Roman"/>
          <w:spacing w:val="-6"/>
        </w:rPr>
        <w:t xml:space="preserve"> </w:t>
      </w:r>
      <w:r>
        <w:rPr>
          <w:rFonts w:ascii="Times New Roman" w:eastAsia="Times New Roman" w:hAnsi="Times New Roman" w:cs="Times New Roman"/>
        </w:rPr>
        <w:t>for</w:t>
      </w:r>
      <w:r>
        <w:rPr>
          <w:rFonts w:ascii="Times New Roman" w:eastAsia="Times New Roman" w:hAnsi="Times New Roman" w:cs="Times New Roman"/>
          <w:spacing w:val="-6"/>
        </w:rPr>
        <w:t xml:space="preserve"> </w:t>
      </w:r>
      <w:r>
        <w:rPr>
          <w:rFonts w:ascii="Times New Roman" w:eastAsia="Times New Roman" w:hAnsi="Times New Roman" w:cs="Times New Roman"/>
        </w:rPr>
        <w:t>St.</w:t>
      </w:r>
      <w:r>
        <w:rPr>
          <w:rFonts w:ascii="Times New Roman" w:eastAsia="Times New Roman" w:hAnsi="Times New Roman" w:cs="Times New Roman"/>
          <w:spacing w:val="-4"/>
        </w:rPr>
        <w:t xml:space="preserve"> </w:t>
      </w:r>
      <w:r>
        <w:rPr>
          <w:rFonts w:ascii="Times New Roman" w:eastAsia="Times New Roman" w:hAnsi="Times New Roman" w:cs="Times New Roman"/>
        </w:rPr>
        <w:t>F</w:t>
      </w:r>
      <w:r>
        <w:rPr>
          <w:rFonts w:ascii="Times New Roman" w:eastAsia="Times New Roman" w:hAnsi="Times New Roman" w:cs="Times New Roman"/>
          <w:spacing w:val="-1"/>
        </w:rPr>
        <w:t>r</w:t>
      </w:r>
      <w:r>
        <w:rPr>
          <w:rFonts w:ascii="Times New Roman" w:eastAsia="Times New Roman" w:hAnsi="Times New Roman" w:cs="Times New Roman"/>
        </w:rPr>
        <w:t>ancis</w:t>
      </w:r>
      <w:r>
        <w:rPr>
          <w:rFonts w:ascii="Times New Roman" w:eastAsia="Times New Roman" w:hAnsi="Times New Roman" w:cs="Times New Roman"/>
          <w:spacing w:val="-12"/>
        </w:rPr>
        <w:t xml:space="preserve"> </w:t>
      </w:r>
      <w:r>
        <w:rPr>
          <w:rFonts w:ascii="Times New Roman" w:eastAsia="Times New Roman" w:hAnsi="Times New Roman" w:cs="Times New Roman"/>
          <w:spacing w:val="1"/>
        </w:rPr>
        <w:t>o</w:t>
      </w:r>
      <w:r>
        <w:rPr>
          <w:rFonts w:ascii="Times New Roman" w:eastAsia="Times New Roman" w:hAnsi="Times New Roman" w:cs="Times New Roman"/>
        </w:rPr>
        <w:t>f</w:t>
      </w:r>
      <w:r>
        <w:rPr>
          <w:rFonts w:ascii="Times New Roman" w:eastAsia="Times New Roman" w:hAnsi="Times New Roman" w:cs="Times New Roman"/>
          <w:spacing w:val="-4"/>
        </w:rPr>
        <w:t xml:space="preserve"> </w:t>
      </w:r>
      <w:r>
        <w:rPr>
          <w:rFonts w:ascii="Times New Roman" w:eastAsia="Times New Roman" w:hAnsi="Times New Roman" w:cs="Times New Roman"/>
        </w:rPr>
        <w:t>Ass</w:t>
      </w:r>
      <w:r>
        <w:rPr>
          <w:rFonts w:ascii="Times New Roman" w:eastAsia="Times New Roman" w:hAnsi="Times New Roman" w:cs="Times New Roman"/>
          <w:spacing w:val="1"/>
        </w:rPr>
        <w:t>i</w:t>
      </w:r>
      <w:r>
        <w:rPr>
          <w:rFonts w:ascii="Times New Roman" w:eastAsia="Times New Roman" w:hAnsi="Times New Roman" w:cs="Times New Roman"/>
        </w:rPr>
        <w:t>si,</w:t>
      </w:r>
      <w:r>
        <w:rPr>
          <w:rFonts w:ascii="Times New Roman" w:eastAsia="Times New Roman" w:hAnsi="Times New Roman" w:cs="Times New Roman"/>
          <w:spacing w:val="-12"/>
        </w:rPr>
        <w:t xml:space="preserve"> </w:t>
      </w:r>
      <w:r>
        <w:rPr>
          <w:rFonts w:ascii="Times New Roman" w:eastAsia="Times New Roman" w:hAnsi="Times New Roman" w:cs="Times New Roman"/>
        </w:rPr>
        <w:t>University</w:t>
      </w:r>
      <w:r>
        <w:rPr>
          <w:rFonts w:ascii="Times New Roman" w:eastAsia="Times New Roman" w:hAnsi="Times New Roman" w:cs="Times New Roman"/>
          <w:spacing w:val="-19"/>
        </w:rPr>
        <w:t xml:space="preserve"> </w:t>
      </w:r>
      <w:r>
        <w:rPr>
          <w:rFonts w:ascii="Times New Roman" w:eastAsia="Times New Roman" w:hAnsi="Times New Roman" w:cs="Times New Roman"/>
        </w:rPr>
        <w:t>Par</w:t>
      </w:r>
      <w:r>
        <w:rPr>
          <w:rFonts w:ascii="Times New Roman" w:eastAsia="Times New Roman" w:hAnsi="Times New Roman" w:cs="Times New Roman"/>
          <w:spacing w:val="1"/>
        </w:rPr>
        <w:t>i</w:t>
      </w:r>
      <w:r>
        <w:rPr>
          <w:rFonts w:ascii="Times New Roman" w:eastAsia="Times New Roman" w:hAnsi="Times New Roman" w:cs="Times New Roman"/>
        </w:rPr>
        <w:t>sh,</w:t>
      </w:r>
      <w:r>
        <w:rPr>
          <w:rFonts w:ascii="Times New Roman" w:eastAsia="Times New Roman" w:hAnsi="Times New Roman" w:cs="Times New Roman"/>
          <w:spacing w:val="-12"/>
        </w:rPr>
        <w:t xml:space="preserve"> </w:t>
      </w:r>
      <w:r>
        <w:rPr>
          <w:rFonts w:ascii="Times New Roman" w:eastAsia="Times New Roman" w:hAnsi="Times New Roman" w:cs="Times New Roman"/>
        </w:rPr>
        <w:t>our</w:t>
      </w:r>
      <w:r>
        <w:rPr>
          <w:rFonts w:ascii="Times New Roman" w:eastAsia="Times New Roman" w:hAnsi="Times New Roman" w:cs="Times New Roman"/>
          <w:spacing w:val="-6"/>
        </w:rPr>
        <w:t xml:space="preserve"> </w:t>
      </w:r>
      <w:r>
        <w:rPr>
          <w:rFonts w:ascii="Times New Roman" w:eastAsia="Times New Roman" w:hAnsi="Times New Roman" w:cs="Times New Roman"/>
        </w:rPr>
        <w:t>fi</w:t>
      </w:r>
      <w:r>
        <w:rPr>
          <w:rFonts w:ascii="Times New Roman" w:eastAsia="Times New Roman" w:hAnsi="Times New Roman" w:cs="Times New Roman"/>
          <w:spacing w:val="-1"/>
        </w:rPr>
        <w:t>r</w:t>
      </w:r>
      <w:r>
        <w:rPr>
          <w:rFonts w:ascii="Times New Roman" w:eastAsia="Times New Roman" w:hAnsi="Times New Roman" w:cs="Times New Roman"/>
        </w:rPr>
        <w:t>st</w:t>
      </w:r>
      <w:r>
        <w:rPr>
          <w:rFonts w:ascii="Times New Roman" w:eastAsia="Times New Roman" w:hAnsi="Times New Roman" w:cs="Times New Roman"/>
          <w:spacing w:val="-7"/>
        </w:rPr>
        <w:t xml:space="preserve"> </w:t>
      </w:r>
      <w:r>
        <w:rPr>
          <w:rFonts w:ascii="Times New Roman" w:eastAsia="Times New Roman" w:hAnsi="Times New Roman" w:cs="Times New Roman"/>
        </w:rPr>
        <w:t>setting</w:t>
      </w:r>
      <w:r>
        <w:rPr>
          <w:rFonts w:ascii="Times New Roman" w:eastAsia="Times New Roman" w:hAnsi="Times New Roman" w:cs="Times New Roman"/>
          <w:spacing w:val="-12"/>
        </w:rPr>
        <w:t xml:space="preserve"> </w:t>
      </w:r>
      <w:r>
        <w:rPr>
          <w:rFonts w:ascii="Times New Roman" w:eastAsia="Times New Roman" w:hAnsi="Times New Roman" w:cs="Times New Roman"/>
        </w:rPr>
        <w:t>for</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t</w:t>
      </w:r>
      <w:r>
        <w:rPr>
          <w:rFonts w:ascii="Times New Roman" w:eastAsia="Times New Roman" w:hAnsi="Times New Roman" w:cs="Times New Roman"/>
          <w:spacing w:val="2"/>
        </w:rPr>
        <w:t>h</w:t>
      </w:r>
      <w:r>
        <w:rPr>
          <w:rFonts w:ascii="Times New Roman" w:eastAsia="Times New Roman" w:hAnsi="Times New Roman" w:cs="Times New Roman"/>
        </w:rPr>
        <w:t>is</w:t>
      </w:r>
      <w:r>
        <w:rPr>
          <w:rFonts w:ascii="Times New Roman" w:eastAsia="Times New Roman" w:hAnsi="Times New Roman" w:cs="Times New Roman"/>
          <w:spacing w:val="-6"/>
        </w:rPr>
        <w:t xml:space="preserve"> </w:t>
      </w:r>
      <w:r>
        <w:rPr>
          <w:rFonts w:ascii="Times New Roman" w:eastAsia="Times New Roman" w:hAnsi="Times New Roman" w:cs="Times New Roman"/>
        </w:rPr>
        <w:t>adventure,</w:t>
      </w:r>
      <w:r>
        <w:rPr>
          <w:rFonts w:ascii="Times New Roman" w:eastAsia="Times New Roman" w:hAnsi="Times New Roman" w:cs="Times New Roman"/>
          <w:spacing w:val="-18"/>
        </w:rPr>
        <w:t xml:space="preserve"> </w:t>
      </w:r>
      <w:r>
        <w:rPr>
          <w:rFonts w:ascii="Times New Roman" w:eastAsia="Times New Roman" w:hAnsi="Times New Roman" w:cs="Times New Roman"/>
        </w:rPr>
        <w:t>but hopefully</w:t>
      </w:r>
      <w:r>
        <w:rPr>
          <w:rFonts w:ascii="Times New Roman" w:eastAsia="Times New Roman" w:hAnsi="Times New Roman" w:cs="Times New Roman"/>
          <w:spacing w:val="-17"/>
        </w:rPr>
        <w:t xml:space="preserve"> </w:t>
      </w:r>
      <w:r>
        <w:rPr>
          <w:rFonts w:ascii="Times New Roman" w:eastAsia="Times New Roman" w:hAnsi="Times New Roman" w:cs="Times New Roman"/>
        </w:rPr>
        <w:t>our</w:t>
      </w:r>
      <w:r>
        <w:rPr>
          <w:rFonts w:ascii="Times New Roman" w:eastAsia="Times New Roman" w:hAnsi="Times New Roman" w:cs="Times New Roman"/>
          <w:spacing w:val="-7"/>
        </w:rPr>
        <w:t xml:space="preserve"> </w:t>
      </w:r>
      <w:r>
        <w:rPr>
          <w:rFonts w:ascii="Times New Roman" w:eastAsia="Times New Roman" w:hAnsi="Times New Roman" w:cs="Times New Roman"/>
        </w:rPr>
        <w:t>small</w:t>
      </w:r>
      <w:r>
        <w:rPr>
          <w:rFonts w:ascii="Times New Roman" w:eastAsia="Times New Roman" w:hAnsi="Times New Roman" w:cs="Times New Roman"/>
          <w:spacing w:val="-9"/>
        </w:rPr>
        <w:t xml:space="preserve"> </w:t>
      </w:r>
      <w:r>
        <w:rPr>
          <w:rFonts w:ascii="Times New Roman" w:eastAsia="Times New Roman" w:hAnsi="Times New Roman" w:cs="Times New Roman"/>
        </w:rPr>
        <w:t>group</w:t>
      </w:r>
      <w:r>
        <w:rPr>
          <w:rFonts w:ascii="Times New Roman" w:eastAsia="Times New Roman" w:hAnsi="Times New Roman" w:cs="Times New Roman"/>
          <w:spacing w:val="-12"/>
        </w:rPr>
        <w:t xml:space="preserve"> </w:t>
      </w:r>
      <w:r>
        <w:rPr>
          <w:rFonts w:ascii="Times New Roman" w:eastAsia="Times New Roman" w:hAnsi="Times New Roman" w:cs="Times New Roman"/>
        </w:rPr>
        <w:t>course</w:t>
      </w:r>
      <w:r>
        <w:rPr>
          <w:rFonts w:ascii="Times New Roman" w:eastAsia="Times New Roman" w:hAnsi="Times New Roman" w:cs="Times New Roman"/>
          <w:spacing w:val="-12"/>
        </w:rPr>
        <w:t xml:space="preserve"> </w:t>
      </w:r>
      <w:r>
        <w:rPr>
          <w:rFonts w:ascii="Times New Roman" w:eastAsia="Times New Roman" w:hAnsi="Times New Roman" w:cs="Times New Roman"/>
        </w:rPr>
        <w:t>will</w:t>
      </w:r>
      <w:r>
        <w:rPr>
          <w:rFonts w:ascii="Times New Roman" w:eastAsia="Times New Roman" w:hAnsi="Times New Roman" w:cs="Times New Roman"/>
          <w:spacing w:val="-6"/>
        </w:rPr>
        <w:t xml:space="preserve"> </w:t>
      </w:r>
      <w:r>
        <w:rPr>
          <w:rFonts w:ascii="Times New Roman" w:eastAsia="Times New Roman" w:hAnsi="Times New Roman" w:cs="Times New Roman"/>
        </w:rPr>
        <w:t>be</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u</w:t>
      </w:r>
      <w:r>
        <w:rPr>
          <w:rFonts w:ascii="Times New Roman" w:eastAsia="Times New Roman" w:hAnsi="Times New Roman" w:cs="Times New Roman"/>
        </w:rPr>
        <w:t>seful</w:t>
      </w:r>
      <w:r>
        <w:rPr>
          <w:rFonts w:ascii="Times New Roman" w:eastAsia="Times New Roman" w:hAnsi="Times New Roman" w:cs="Times New Roman"/>
          <w:spacing w:val="-9"/>
        </w:rPr>
        <w:t xml:space="preserve"> </w:t>
      </w:r>
      <w:r>
        <w:rPr>
          <w:rFonts w:ascii="Times New Roman" w:eastAsia="Times New Roman" w:hAnsi="Times New Roman" w:cs="Times New Roman"/>
        </w:rPr>
        <w:t>in</w:t>
      </w:r>
      <w:r>
        <w:rPr>
          <w:rFonts w:ascii="Times New Roman" w:eastAsia="Times New Roman" w:hAnsi="Times New Roman" w:cs="Times New Roman"/>
          <w:spacing w:val="-4"/>
        </w:rPr>
        <w:t xml:space="preserve"> </w:t>
      </w:r>
      <w:r>
        <w:rPr>
          <w:rFonts w:ascii="Times New Roman" w:eastAsia="Times New Roman" w:hAnsi="Times New Roman" w:cs="Times New Roman"/>
        </w:rPr>
        <w:t>o</w:t>
      </w:r>
      <w:r>
        <w:rPr>
          <w:rFonts w:ascii="Times New Roman" w:eastAsia="Times New Roman" w:hAnsi="Times New Roman" w:cs="Times New Roman"/>
          <w:spacing w:val="-1"/>
        </w:rPr>
        <w:t>t</w:t>
      </w:r>
      <w:r>
        <w:rPr>
          <w:rFonts w:ascii="Times New Roman" w:eastAsia="Times New Roman" w:hAnsi="Times New Roman" w:cs="Times New Roman"/>
        </w:rPr>
        <w:t>her</w:t>
      </w:r>
      <w:r>
        <w:rPr>
          <w:rFonts w:ascii="Times New Roman" w:eastAsia="Times New Roman" w:hAnsi="Times New Roman" w:cs="Times New Roman"/>
          <w:spacing w:val="-8"/>
        </w:rPr>
        <w:t xml:space="preserve"> </w:t>
      </w:r>
      <w:r>
        <w:rPr>
          <w:rFonts w:ascii="Times New Roman" w:eastAsia="Times New Roman" w:hAnsi="Times New Roman" w:cs="Times New Roman"/>
        </w:rPr>
        <w:t>Churc</w:t>
      </w:r>
      <w:r>
        <w:rPr>
          <w:rFonts w:ascii="Times New Roman" w:eastAsia="Times New Roman" w:hAnsi="Times New Roman" w:cs="Times New Roman"/>
          <w:spacing w:val="-1"/>
        </w:rPr>
        <w:t>h</w:t>
      </w:r>
      <w:r>
        <w:rPr>
          <w:rFonts w:ascii="Times New Roman" w:eastAsia="Times New Roman" w:hAnsi="Times New Roman" w:cs="Times New Roman"/>
        </w:rPr>
        <w:t>es,</w:t>
      </w:r>
      <w:r>
        <w:rPr>
          <w:rFonts w:ascii="Times New Roman" w:eastAsia="Times New Roman" w:hAnsi="Times New Roman" w:cs="Times New Roman"/>
          <w:spacing w:val="-17"/>
        </w:rPr>
        <w:t xml:space="preserve"> </w:t>
      </w:r>
      <w:r>
        <w:rPr>
          <w:rFonts w:ascii="Times New Roman" w:eastAsia="Times New Roman" w:hAnsi="Times New Roman" w:cs="Times New Roman"/>
        </w:rPr>
        <w:t>Assis</w:t>
      </w:r>
      <w:r>
        <w:rPr>
          <w:rFonts w:ascii="Times New Roman" w:eastAsia="Times New Roman" w:hAnsi="Times New Roman" w:cs="Times New Roman"/>
          <w:spacing w:val="1"/>
        </w:rPr>
        <w:t>t</w:t>
      </w:r>
      <w:r>
        <w:rPr>
          <w:rFonts w:ascii="Times New Roman" w:eastAsia="Times New Roman" w:hAnsi="Times New Roman" w:cs="Times New Roman"/>
        </w:rPr>
        <w:t>ed</w:t>
      </w:r>
      <w:r>
        <w:rPr>
          <w:rFonts w:ascii="Times New Roman" w:eastAsia="Times New Roman" w:hAnsi="Times New Roman" w:cs="Times New Roman"/>
          <w:spacing w:val="-14"/>
        </w:rPr>
        <w:t xml:space="preserve"> </w:t>
      </w:r>
      <w:r>
        <w:rPr>
          <w:rFonts w:ascii="Times New Roman" w:eastAsia="Times New Roman" w:hAnsi="Times New Roman" w:cs="Times New Roman"/>
        </w:rPr>
        <w:t>Living</w:t>
      </w:r>
      <w:r>
        <w:rPr>
          <w:rFonts w:ascii="Times New Roman" w:eastAsia="Times New Roman" w:hAnsi="Times New Roman" w:cs="Times New Roman"/>
          <w:spacing w:val="-12"/>
        </w:rPr>
        <w:t xml:space="preserve"> </w:t>
      </w:r>
      <w:r>
        <w:rPr>
          <w:rFonts w:ascii="Times New Roman" w:eastAsia="Times New Roman" w:hAnsi="Times New Roman" w:cs="Times New Roman"/>
        </w:rPr>
        <w:t>Facilities,</w:t>
      </w:r>
      <w:r>
        <w:rPr>
          <w:rFonts w:ascii="Times New Roman" w:eastAsia="Times New Roman" w:hAnsi="Times New Roman" w:cs="Times New Roman"/>
          <w:spacing w:val="-18"/>
        </w:rPr>
        <w:t xml:space="preserve"> </w:t>
      </w:r>
      <w:r>
        <w:rPr>
          <w:rFonts w:ascii="Times New Roman" w:eastAsia="Times New Roman" w:hAnsi="Times New Roman" w:cs="Times New Roman"/>
        </w:rPr>
        <w:t>and community</w:t>
      </w:r>
      <w:r>
        <w:rPr>
          <w:rFonts w:ascii="Times New Roman" w:eastAsia="Times New Roman" w:hAnsi="Times New Roman" w:cs="Times New Roman"/>
          <w:spacing w:val="-19"/>
        </w:rPr>
        <w:t xml:space="preserve"> </w:t>
      </w:r>
      <w:r>
        <w:rPr>
          <w:rFonts w:ascii="Times New Roman" w:eastAsia="Times New Roman" w:hAnsi="Times New Roman" w:cs="Times New Roman"/>
          <w:spacing w:val="-1"/>
        </w:rPr>
        <w:t>p</w:t>
      </w:r>
      <w:r>
        <w:rPr>
          <w:rFonts w:ascii="Times New Roman" w:eastAsia="Times New Roman" w:hAnsi="Times New Roman" w:cs="Times New Roman"/>
        </w:rPr>
        <w:t>rograms</w:t>
      </w:r>
      <w:r>
        <w:rPr>
          <w:rFonts w:ascii="Times New Roman" w:eastAsia="Times New Roman" w:hAnsi="Times New Roman" w:cs="Times New Roman"/>
          <w:spacing w:val="-16"/>
        </w:rPr>
        <w:t xml:space="preserve"> </w:t>
      </w:r>
      <w:r>
        <w:rPr>
          <w:rFonts w:ascii="Times New Roman" w:eastAsia="Times New Roman" w:hAnsi="Times New Roman" w:cs="Times New Roman"/>
        </w:rPr>
        <w:t>for</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th</w:t>
      </w:r>
      <w:r>
        <w:rPr>
          <w:rFonts w:ascii="Times New Roman" w:eastAsia="Times New Roman" w:hAnsi="Times New Roman" w:cs="Times New Roman"/>
        </w:rPr>
        <w:t>e</w:t>
      </w:r>
      <w:r>
        <w:rPr>
          <w:rFonts w:ascii="Times New Roman" w:eastAsia="Times New Roman" w:hAnsi="Times New Roman" w:cs="Times New Roman"/>
          <w:spacing w:val="-6"/>
        </w:rPr>
        <w:t xml:space="preserve"> </w:t>
      </w:r>
      <w:r>
        <w:rPr>
          <w:rFonts w:ascii="Times New Roman" w:eastAsia="Times New Roman" w:hAnsi="Times New Roman" w:cs="Times New Roman"/>
        </w:rPr>
        <w:t>aging.</w:t>
      </w:r>
      <w:r>
        <w:rPr>
          <w:rFonts w:ascii="Times New Roman" w:eastAsia="Times New Roman" w:hAnsi="Times New Roman" w:cs="Times New Roman"/>
          <w:spacing w:val="-9"/>
        </w:rPr>
        <w:t xml:space="preserve"> </w:t>
      </w:r>
      <w:r>
        <w:rPr>
          <w:rFonts w:ascii="Times New Roman" w:eastAsia="Times New Roman" w:hAnsi="Times New Roman" w:cs="Times New Roman"/>
          <w:spacing w:val="-1"/>
        </w:rPr>
        <w:t>T</w:t>
      </w:r>
      <w:r>
        <w:rPr>
          <w:rFonts w:ascii="Times New Roman" w:eastAsia="Times New Roman" w:hAnsi="Times New Roman" w:cs="Times New Roman"/>
        </w:rPr>
        <w:t>h</w:t>
      </w:r>
      <w:r>
        <w:rPr>
          <w:rFonts w:ascii="Times New Roman" w:eastAsia="Times New Roman" w:hAnsi="Times New Roman" w:cs="Times New Roman"/>
          <w:spacing w:val="-2"/>
        </w:rPr>
        <w:t>i</w:t>
      </w:r>
      <w:r>
        <w:rPr>
          <w:rFonts w:ascii="Times New Roman" w:eastAsia="Times New Roman" w:hAnsi="Times New Roman" w:cs="Times New Roman"/>
        </w:rPr>
        <w:t>s</w:t>
      </w:r>
      <w:r>
        <w:rPr>
          <w:rFonts w:ascii="Times New Roman" w:eastAsia="Times New Roman" w:hAnsi="Times New Roman" w:cs="Times New Roman"/>
          <w:spacing w:val="-7"/>
        </w:rPr>
        <w:t xml:space="preserve"> </w:t>
      </w:r>
      <w:r>
        <w:rPr>
          <w:rFonts w:ascii="Times New Roman" w:eastAsia="Times New Roman" w:hAnsi="Times New Roman" w:cs="Times New Roman"/>
        </w:rPr>
        <w:t>is</w:t>
      </w:r>
      <w:r>
        <w:rPr>
          <w:rFonts w:ascii="Times New Roman" w:eastAsia="Times New Roman" w:hAnsi="Times New Roman" w:cs="Times New Roman"/>
          <w:spacing w:val="-1"/>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first</w:t>
      </w:r>
      <w:r>
        <w:rPr>
          <w:rFonts w:ascii="Times New Roman" w:eastAsia="Times New Roman" w:hAnsi="Times New Roman" w:cs="Times New Roman"/>
          <w:spacing w:val="-7"/>
        </w:rPr>
        <w:t xml:space="preserve"> </w:t>
      </w:r>
      <w:r>
        <w:rPr>
          <w:rFonts w:ascii="Times New Roman" w:eastAsia="Times New Roman" w:hAnsi="Times New Roman" w:cs="Times New Roman"/>
        </w:rPr>
        <w:t>s</w:t>
      </w:r>
      <w:r>
        <w:rPr>
          <w:rFonts w:ascii="Times New Roman" w:eastAsia="Times New Roman" w:hAnsi="Times New Roman" w:cs="Times New Roman"/>
          <w:spacing w:val="1"/>
        </w:rPr>
        <w:t>t</w:t>
      </w:r>
      <w:r>
        <w:rPr>
          <w:rFonts w:ascii="Times New Roman" w:eastAsia="Times New Roman" w:hAnsi="Times New Roman" w:cs="Times New Roman"/>
        </w:rPr>
        <w:t>ep,</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h</w:t>
      </w:r>
      <w:r>
        <w:rPr>
          <w:rFonts w:ascii="Times New Roman" w:eastAsia="Times New Roman" w:hAnsi="Times New Roman" w:cs="Times New Roman"/>
        </w:rPr>
        <w:t>ope</w:t>
      </w:r>
      <w:r>
        <w:rPr>
          <w:rFonts w:ascii="Times New Roman" w:eastAsia="Times New Roman" w:hAnsi="Times New Roman" w:cs="Times New Roman"/>
          <w:spacing w:val="-2"/>
        </w:rPr>
        <w:t>f</w:t>
      </w:r>
      <w:r>
        <w:rPr>
          <w:rFonts w:ascii="Times New Roman" w:eastAsia="Times New Roman" w:hAnsi="Times New Roman" w:cs="Times New Roman"/>
        </w:rPr>
        <w:t>ul</w:t>
      </w:r>
      <w:r>
        <w:rPr>
          <w:rFonts w:ascii="Times New Roman" w:eastAsia="Times New Roman" w:hAnsi="Times New Roman" w:cs="Times New Roman"/>
          <w:spacing w:val="-1"/>
        </w:rPr>
        <w:t>l</w:t>
      </w:r>
      <w:r>
        <w:rPr>
          <w:rFonts w:ascii="Times New Roman" w:eastAsia="Times New Roman" w:hAnsi="Times New Roman" w:cs="Times New Roman"/>
        </w:rPr>
        <w:t>y</w:t>
      </w:r>
      <w:r>
        <w:rPr>
          <w:rFonts w:ascii="Times New Roman" w:eastAsia="Times New Roman" w:hAnsi="Times New Roman" w:cs="Times New Roman"/>
          <w:spacing w:val="-16"/>
        </w:rPr>
        <w:t xml:space="preserve"> </w:t>
      </w:r>
      <w:r>
        <w:rPr>
          <w:rFonts w:ascii="Times New Roman" w:eastAsia="Times New Roman" w:hAnsi="Times New Roman" w:cs="Times New Roman"/>
        </w:rPr>
        <w:t>this</w:t>
      </w:r>
      <w:r>
        <w:rPr>
          <w:rFonts w:ascii="Times New Roman" w:eastAsia="Times New Roman" w:hAnsi="Times New Roman" w:cs="Times New Roman"/>
          <w:spacing w:val="-6"/>
        </w:rPr>
        <w:t xml:space="preserve"> </w:t>
      </w:r>
      <w:r>
        <w:rPr>
          <w:rFonts w:ascii="Times New Roman" w:eastAsia="Times New Roman" w:hAnsi="Times New Roman" w:cs="Times New Roman"/>
        </w:rPr>
        <w:t>course</w:t>
      </w:r>
      <w:r>
        <w:rPr>
          <w:rFonts w:ascii="Times New Roman" w:eastAsia="Times New Roman" w:hAnsi="Times New Roman" w:cs="Times New Roman"/>
          <w:spacing w:val="-12"/>
        </w:rPr>
        <w:t xml:space="preserve"> </w:t>
      </w:r>
      <w:r>
        <w:rPr>
          <w:rFonts w:ascii="Times New Roman" w:eastAsia="Times New Roman" w:hAnsi="Times New Roman" w:cs="Times New Roman"/>
        </w:rPr>
        <w:t>w</w:t>
      </w:r>
      <w:r>
        <w:rPr>
          <w:rFonts w:ascii="Times New Roman" w:eastAsia="Times New Roman" w:hAnsi="Times New Roman" w:cs="Times New Roman"/>
          <w:spacing w:val="1"/>
        </w:rPr>
        <w:t>i</w:t>
      </w:r>
      <w:r>
        <w:rPr>
          <w:rFonts w:ascii="Times New Roman" w:eastAsia="Times New Roman" w:hAnsi="Times New Roman" w:cs="Times New Roman"/>
        </w:rPr>
        <w:t>ll</w:t>
      </w:r>
      <w:r>
        <w:rPr>
          <w:rFonts w:ascii="Times New Roman" w:eastAsia="Times New Roman" w:hAnsi="Times New Roman" w:cs="Times New Roman"/>
          <w:spacing w:val="-6"/>
        </w:rPr>
        <w:t xml:space="preserve"> </w:t>
      </w:r>
      <w:r>
        <w:rPr>
          <w:rFonts w:ascii="Times New Roman" w:eastAsia="Times New Roman" w:hAnsi="Times New Roman" w:cs="Times New Roman"/>
        </w:rPr>
        <w:t>multiply,</w:t>
      </w:r>
      <w:r>
        <w:rPr>
          <w:rFonts w:ascii="Times New Roman" w:eastAsia="Times New Roman" w:hAnsi="Times New Roman" w:cs="Times New Roman"/>
          <w:spacing w:val="-16"/>
        </w:rPr>
        <w:t xml:space="preserve"> </w:t>
      </w:r>
      <w:r>
        <w:rPr>
          <w:rFonts w:ascii="Times New Roman" w:eastAsia="Times New Roman" w:hAnsi="Times New Roman" w:cs="Times New Roman"/>
        </w:rPr>
        <w:t>helping</w:t>
      </w:r>
      <w:r>
        <w:rPr>
          <w:rFonts w:ascii="Times New Roman" w:eastAsia="Times New Roman" w:hAnsi="Times New Roman" w:cs="Times New Roman"/>
          <w:spacing w:val="-14"/>
        </w:rPr>
        <w:t xml:space="preserve"> </w:t>
      </w:r>
      <w:r>
        <w:rPr>
          <w:rFonts w:ascii="Times New Roman" w:eastAsia="Times New Roman" w:hAnsi="Times New Roman" w:cs="Times New Roman"/>
        </w:rPr>
        <w:t>those over</w:t>
      </w:r>
      <w:r>
        <w:rPr>
          <w:rFonts w:ascii="Times New Roman" w:eastAsia="Times New Roman" w:hAnsi="Times New Roman" w:cs="Times New Roman"/>
          <w:spacing w:val="-7"/>
        </w:rPr>
        <w:t xml:space="preserve"> </w:t>
      </w:r>
      <w:r>
        <w:rPr>
          <w:rFonts w:ascii="Times New Roman" w:eastAsia="Times New Roman" w:hAnsi="Times New Roman" w:cs="Times New Roman"/>
        </w:rPr>
        <w:t>60</w:t>
      </w:r>
      <w:r>
        <w:rPr>
          <w:rFonts w:ascii="Times New Roman" w:eastAsia="Times New Roman" w:hAnsi="Times New Roman" w:cs="Times New Roman"/>
          <w:spacing w:val="-5"/>
        </w:rPr>
        <w:t xml:space="preserve"> </w:t>
      </w:r>
      <w:r>
        <w:rPr>
          <w:rFonts w:ascii="Times New Roman" w:eastAsia="Times New Roman" w:hAnsi="Times New Roman" w:cs="Times New Roman"/>
        </w:rPr>
        <w:t>years</w:t>
      </w:r>
      <w:r>
        <w:rPr>
          <w:rFonts w:ascii="Times New Roman" w:eastAsia="Times New Roman" w:hAnsi="Times New Roman" w:cs="Times New Roman"/>
          <w:spacing w:val="-8"/>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anyone</w:t>
      </w:r>
      <w:r>
        <w:rPr>
          <w:rFonts w:ascii="Times New Roman" w:eastAsia="Times New Roman" w:hAnsi="Times New Roman" w:cs="Times New Roman"/>
          <w:spacing w:val="-13"/>
        </w:rPr>
        <w:t xml:space="preserve"> </w:t>
      </w:r>
      <w:r>
        <w:rPr>
          <w:rFonts w:ascii="Times New Roman" w:eastAsia="Times New Roman" w:hAnsi="Times New Roman" w:cs="Times New Roman"/>
        </w:rPr>
        <w:t>who</w:t>
      </w:r>
      <w:r>
        <w:rPr>
          <w:rFonts w:ascii="Times New Roman" w:eastAsia="Times New Roman" w:hAnsi="Times New Roman" w:cs="Times New Roman"/>
          <w:spacing w:val="-7"/>
        </w:rPr>
        <w:t xml:space="preserve"> </w:t>
      </w:r>
      <w:r>
        <w:rPr>
          <w:rFonts w:ascii="Times New Roman" w:eastAsia="Times New Roman" w:hAnsi="Times New Roman" w:cs="Times New Roman"/>
        </w:rPr>
        <w:t>faces</w:t>
      </w:r>
      <w:r>
        <w:rPr>
          <w:rFonts w:ascii="Times New Roman" w:eastAsia="Times New Roman" w:hAnsi="Times New Roman" w:cs="Times New Roman"/>
          <w:spacing w:val="-8"/>
        </w:rPr>
        <w:t xml:space="preserve"> </w:t>
      </w:r>
      <w:r>
        <w:rPr>
          <w:rFonts w:ascii="Times New Roman" w:eastAsia="Times New Roman" w:hAnsi="Times New Roman" w:cs="Times New Roman"/>
        </w:rPr>
        <w:t>te</w:t>
      </w:r>
      <w:r>
        <w:rPr>
          <w:rFonts w:ascii="Times New Roman" w:eastAsia="Times New Roman" w:hAnsi="Times New Roman" w:cs="Times New Roman"/>
          <w:spacing w:val="2"/>
        </w:rPr>
        <w:t>r</w:t>
      </w:r>
      <w:r>
        <w:rPr>
          <w:rFonts w:ascii="Times New Roman" w:eastAsia="Times New Roman" w:hAnsi="Times New Roman" w:cs="Times New Roman"/>
        </w:rPr>
        <w:t>minal</w:t>
      </w:r>
      <w:r>
        <w:rPr>
          <w:rFonts w:ascii="Times New Roman" w:eastAsia="Times New Roman" w:hAnsi="Times New Roman" w:cs="Times New Roman"/>
          <w:spacing w:val="-14"/>
        </w:rPr>
        <w:t xml:space="preserve"> </w:t>
      </w:r>
      <w:r>
        <w:rPr>
          <w:rFonts w:ascii="Times New Roman" w:eastAsia="Times New Roman" w:hAnsi="Times New Roman" w:cs="Times New Roman"/>
          <w:spacing w:val="1"/>
        </w:rPr>
        <w:t>h</w:t>
      </w:r>
      <w:r>
        <w:rPr>
          <w:rFonts w:ascii="Times New Roman" w:eastAsia="Times New Roman" w:hAnsi="Times New Roman" w:cs="Times New Roman"/>
        </w:rPr>
        <w:t>ealth</w:t>
      </w:r>
      <w:r>
        <w:rPr>
          <w:rFonts w:ascii="Times New Roman" w:eastAsia="Times New Roman" w:hAnsi="Times New Roman" w:cs="Times New Roman"/>
          <w:spacing w:val="-9"/>
        </w:rPr>
        <w:t xml:space="preserve"> </w:t>
      </w:r>
      <w:r>
        <w:rPr>
          <w:rFonts w:ascii="Times New Roman" w:eastAsia="Times New Roman" w:hAnsi="Times New Roman" w:cs="Times New Roman"/>
        </w:rPr>
        <w:t>issues.</w:t>
      </w:r>
    </w:p>
    <w:p w14:paraId="36DFE378" w14:textId="77777777" w:rsidR="00B07FAA" w:rsidRDefault="00B07FAA">
      <w:pPr>
        <w:spacing w:before="1" w:after="0" w:line="160" w:lineRule="exact"/>
        <w:rPr>
          <w:sz w:val="16"/>
          <w:szCs w:val="16"/>
        </w:rPr>
      </w:pPr>
    </w:p>
    <w:p w14:paraId="46263415" w14:textId="77777777" w:rsidR="00B07FAA" w:rsidRDefault="00E03D07">
      <w:pPr>
        <w:spacing w:after="0" w:line="240" w:lineRule="auto"/>
        <w:ind w:left="840" w:right="-20"/>
        <w:rPr>
          <w:rFonts w:ascii="Times New Roman" w:eastAsia="Times New Roman" w:hAnsi="Times New Roman" w:cs="Times New Roman"/>
        </w:rPr>
      </w:pPr>
      <w:r>
        <w:rPr>
          <w:rFonts w:ascii="Times New Roman" w:eastAsia="Times New Roman" w:hAnsi="Times New Roman" w:cs="Times New Roman"/>
          <w:b/>
          <w:bCs/>
        </w:rPr>
        <w:t>Rec</w:t>
      </w:r>
      <w:r>
        <w:rPr>
          <w:rFonts w:ascii="Times New Roman" w:eastAsia="Times New Roman" w:hAnsi="Times New Roman" w:cs="Times New Roman"/>
          <w:b/>
          <w:bCs/>
          <w:spacing w:val="3"/>
        </w:rPr>
        <w:t>o</w:t>
      </w:r>
      <w:r>
        <w:rPr>
          <w:rFonts w:ascii="Times New Roman" w:eastAsia="Times New Roman" w:hAnsi="Times New Roman" w:cs="Times New Roman"/>
          <w:b/>
          <w:bCs/>
        </w:rPr>
        <w:t>mmen</w:t>
      </w:r>
      <w:r>
        <w:rPr>
          <w:rFonts w:ascii="Times New Roman" w:eastAsia="Times New Roman" w:hAnsi="Times New Roman" w:cs="Times New Roman"/>
          <w:b/>
          <w:bCs/>
          <w:spacing w:val="3"/>
        </w:rPr>
        <w:t>d</w:t>
      </w:r>
      <w:r>
        <w:rPr>
          <w:rFonts w:ascii="Times New Roman" w:eastAsia="Times New Roman" w:hAnsi="Times New Roman" w:cs="Times New Roman"/>
          <w:b/>
          <w:bCs/>
          <w:spacing w:val="2"/>
        </w:rPr>
        <w:t>a</w:t>
      </w:r>
      <w:r>
        <w:rPr>
          <w:rFonts w:ascii="Times New Roman" w:eastAsia="Times New Roman" w:hAnsi="Times New Roman" w:cs="Times New Roman"/>
          <w:b/>
          <w:bCs/>
        </w:rPr>
        <w:t>tion:</w:t>
      </w:r>
      <w:r>
        <w:rPr>
          <w:rFonts w:ascii="Times New Roman" w:eastAsia="Times New Roman" w:hAnsi="Times New Roman" w:cs="Times New Roman"/>
          <w:b/>
          <w:bCs/>
          <w:spacing w:val="22"/>
        </w:rPr>
        <w:t xml:space="preserve"> </w:t>
      </w:r>
      <w:r>
        <w:rPr>
          <w:rFonts w:ascii="Times New Roman" w:eastAsia="Times New Roman" w:hAnsi="Times New Roman" w:cs="Times New Roman"/>
        </w:rPr>
        <w:t>I</w:t>
      </w:r>
      <w:r>
        <w:rPr>
          <w:rFonts w:ascii="Times New Roman" w:eastAsia="Times New Roman" w:hAnsi="Times New Roman" w:cs="Times New Roman"/>
          <w:spacing w:val="-1"/>
        </w:rPr>
        <w:t xml:space="preserve"> </w:t>
      </w:r>
      <w:r>
        <w:rPr>
          <w:rFonts w:ascii="Times New Roman" w:eastAsia="Times New Roman" w:hAnsi="Times New Roman" w:cs="Times New Roman"/>
        </w:rPr>
        <w:t>rec</w:t>
      </w:r>
      <w:r>
        <w:rPr>
          <w:rFonts w:ascii="Times New Roman" w:eastAsia="Times New Roman" w:hAnsi="Times New Roman" w:cs="Times New Roman"/>
          <w:spacing w:val="-2"/>
        </w:rPr>
        <w:t>o</w:t>
      </w:r>
      <w:r>
        <w:rPr>
          <w:rFonts w:ascii="Times New Roman" w:eastAsia="Times New Roman" w:hAnsi="Times New Roman" w:cs="Times New Roman"/>
        </w:rPr>
        <w:t>mmend</w:t>
      </w:r>
      <w:r>
        <w:rPr>
          <w:rFonts w:ascii="Times New Roman" w:eastAsia="Times New Roman" w:hAnsi="Times New Roman" w:cs="Times New Roman"/>
          <w:spacing w:val="-19"/>
        </w:rPr>
        <w:t xml:space="preserve"> </w:t>
      </w:r>
      <w:r>
        <w:rPr>
          <w:rFonts w:ascii="Times New Roman" w:eastAsia="Times New Roman" w:hAnsi="Times New Roman" w:cs="Times New Roman"/>
        </w:rPr>
        <w:t>this</w:t>
      </w:r>
      <w:r>
        <w:rPr>
          <w:rFonts w:ascii="Times New Roman" w:eastAsia="Times New Roman" w:hAnsi="Times New Roman" w:cs="Times New Roman"/>
          <w:spacing w:val="-6"/>
        </w:rPr>
        <w:t xml:space="preserve"> </w:t>
      </w:r>
      <w:r>
        <w:rPr>
          <w:rFonts w:ascii="Times New Roman" w:eastAsia="Times New Roman" w:hAnsi="Times New Roman" w:cs="Times New Roman"/>
          <w:spacing w:val="-2"/>
        </w:rPr>
        <w:t>b</w:t>
      </w:r>
      <w:r>
        <w:rPr>
          <w:rFonts w:ascii="Times New Roman" w:eastAsia="Times New Roman" w:hAnsi="Times New Roman" w:cs="Times New Roman"/>
        </w:rPr>
        <w:t>ook</w:t>
      </w:r>
      <w:r>
        <w:rPr>
          <w:rFonts w:ascii="Times New Roman" w:eastAsia="Times New Roman" w:hAnsi="Times New Roman" w:cs="Times New Roman"/>
          <w:spacing w:val="-7"/>
        </w:rPr>
        <w:t xml:space="preserve"> </w:t>
      </w:r>
      <w:r>
        <w:rPr>
          <w:rFonts w:ascii="Times New Roman" w:eastAsia="Times New Roman" w:hAnsi="Times New Roman" w:cs="Times New Roman"/>
        </w:rPr>
        <w:t>as</w:t>
      </w:r>
      <w:r>
        <w:rPr>
          <w:rFonts w:ascii="Times New Roman" w:eastAsia="Times New Roman" w:hAnsi="Times New Roman" w:cs="Times New Roman"/>
          <w:spacing w:val="-4"/>
        </w:rPr>
        <w:t xml:space="preserve"> </w:t>
      </w:r>
      <w:r>
        <w:rPr>
          <w:rFonts w:ascii="Times New Roman" w:eastAsia="Times New Roman" w:hAnsi="Times New Roman" w:cs="Times New Roman"/>
        </w:rPr>
        <w:t>a</w:t>
      </w:r>
      <w:r>
        <w:rPr>
          <w:rFonts w:ascii="Times New Roman" w:eastAsia="Times New Roman" w:hAnsi="Times New Roman" w:cs="Times New Roman"/>
          <w:spacing w:val="-1"/>
        </w:rPr>
        <w:t xml:space="preserve"> </w:t>
      </w:r>
      <w:r>
        <w:rPr>
          <w:rFonts w:ascii="Times New Roman" w:eastAsia="Times New Roman" w:hAnsi="Times New Roman" w:cs="Times New Roman"/>
        </w:rPr>
        <w:t>“ke</w:t>
      </w:r>
      <w:r>
        <w:rPr>
          <w:rFonts w:ascii="Times New Roman" w:eastAsia="Times New Roman" w:hAnsi="Times New Roman" w:cs="Times New Roman"/>
          <w:spacing w:val="1"/>
        </w:rPr>
        <w:t>e</w:t>
      </w:r>
      <w:r>
        <w:rPr>
          <w:rFonts w:ascii="Times New Roman" w:eastAsia="Times New Roman" w:hAnsi="Times New Roman" w:cs="Times New Roman"/>
          <w:spacing w:val="2"/>
        </w:rPr>
        <w:t>p</w:t>
      </w:r>
      <w:r>
        <w:rPr>
          <w:rFonts w:ascii="Times New Roman" w:eastAsia="Times New Roman" w:hAnsi="Times New Roman" w:cs="Times New Roman"/>
        </w:rPr>
        <w:t>er”</w:t>
      </w:r>
      <w:r>
        <w:rPr>
          <w:rFonts w:ascii="Times New Roman" w:eastAsia="Times New Roman" w:hAnsi="Times New Roman" w:cs="Times New Roman"/>
          <w:spacing w:val="-16"/>
        </w:rPr>
        <w:t xml:space="preserve"> </w:t>
      </w:r>
      <w:r>
        <w:rPr>
          <w:rFonts w:ascii="Times New Roman" w:eastAsia="Times New Roman" w:hAnsi="Times New Roman" w:cs="Times New Roman"/>
        </w:rPr>
        <w:t>for</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p</w:t>
      </w:r>
      <w:r>
        <w:rPr>
          <w:rFonts w:ascii="Times New Roman" w:eastAsia="Times New Roman" w:hAnsi="Times New Roman" w:cs="Times New Roman"/>
        </w:rPr>
        <w:t>eriodic</w:t>
      </w:r>
      <w:r>
        <w:rPr>
          <w:rFonts w:ascii="Times New Roman" w:eastAsia="Times New Roman" w:hAnsi="Times New Roman" w:cs="Times New Roman"/>
          <w:spacing w:val="-14"/>
        </w:rPr>
        <w:t xml:space="preserve"> </w:t>
      </w:r>
      <w:r>
        <w:rPr>
          <w:rFonts w:ascii="Times New Roman" w:eastAsia="Times New Roman" w:hAnsi="Times New Roman" w:cs="Times New Roman"/>
        </w:rPr>
        <w:t>referen</w:t>
      </w:r>
      <w:r>
        <w:rPr>
          <w:rFonts w:ascii="Times New Roman" w:eastAsia="Times New Roman" w:hAnsi="Times New Roman" w:cs="Times New Roman"/>
          <w:spacing w:val="1"/>
        </w:rPr>
        <w:t>c</w:t>
      </w:r>
      <w:r>
        <w:rPr>
          <w:rFonts w:ascii="Times New Roman" w:eastAsia="Times New Roman" w:hAnsi="Times New Roman" w:cs="Times New Roman"/>
        </w:rPr>
        <w:t>e</w:t>
      </w:r>
      <w:r>
        <w:rPr>
          <w:rFonts w:ascii="Times New Roman" w:eastAsia="Times New Roman" w:hAnsi="Times New Roman" w:cs="Times New Roman"/>
          <w:spacing w:val="-15"/>
        </w:rPr>
        <w:t xml:space="preserve"> </w:t>
      </w:r>
      <w:r>
        <w:rPr>
          <w:rFonts w:ascii="Times New Roman" w:eastAsia="Times New Roman" w:hAnsi="Times New Roman" w:cs="Times New Roman"/>
        </w:rPr>
        <w:t>a</w:t>
      </w:r>
      <w:r>
        <w:rPr>
          <w:rFonts w:ascii="Times New Roman" w:eastAsia="Times New Roman" w:hAnsi="Times New Roman" w:cs="Times New Roman"/>
          <w:spacing w:val="2"/>
        </w:rPr>
        <w:t>n</w:t>
      </w:r>
      <w:r>
        <w:rPr>
          <w:rFonts w:ascii="Times New Roman" w:eastAsia="Times New Roman" w:hAnsi="Times New Roman" w:cs="Times New Roman"/>
        </w:rPr>
        <w:t>d</w:t>
      </w:r>
      <w:r>
        <w:rPr>
          <w:rFonts w:ascii="Times New Roman" w:eastAsia="Times New Roman" w:hAnsi="Times New Roman" w:cs="Times New Roman"/>
          <w:spacing w:val="-7"/>
        </w:rPr>
        <w:t xml:space="preserve"> </w:t>
      </w:r>
      <w:r>
        <w:rPr>
          <w:rFonts w:ascii="Times New Roman" w:eastAsia="Times New Roman" w:hAnsi="Times New Roman" w:cs="Times New Roman"/>
        </w:rPr>
        <w:t>reflection</w:t>
      </w:r>
      <w:r>
        <w:rPr>
          <w:rFonts w:ascii="Times New Roman" w:eastAsia="Times New Roman" w:hAnsi="Times New Roman" w:cs="Times New Roman"/>
          <w:spacing w:val="-16"/>
        </w:rPr>
        <w:t xml:space="preserve"> </w:t>
      </w:r>
      <w:r>
        <w:rPr>
          <w:rFonts w:ascii="Times New Roman" w:eastAsia="Times New Roman" w:hAnsi="Times New Roman" w:cs="Times New Roman"/>
        </w:rPr>
        <w:t>by</w:t>
      </w:r>
    </w:p>
    <w:p w14:paraId="42A8DA07" w14:textId="77777777" w:rsidR="00B07FAA" w:rsidRDefault="00E03D07">
      <w:pPr>
        <w:spacing w:after="0" w:line="783" w:lineRule="auto"/>
        <w:ind w:left="120" w:right="670"/>
        <w:rPr>
          <w:rFonts w:ascii="Times New Roman" w:eastAsia="Times New Roman" w:hAnsi="Times New Roman" w:cs="Times New Roman"/>
        </w:rPr>
      </w:pPr>
      <w:r>
        <w:rPr>
          <w:rFonts w:ascii="Times New Roman" w:eastAsia="Times New Roman" w:hAnsi="Times New Roman" w:cs="Times New Roman"/>
        </w:rPr>
        <w:t>Spiritual</w:t>
      </w:r>
      <w:r>
        <w:rPr>
          <w:rFonts w:ascii="Times New Roman" w:eastAsia="Times New Roman" w:hAnsi="Times New Roman" w:cs="Times New Roman"/>
          <w:spacing w:val="-16"/>
        </w:rPr>
        <w:t xml:space="preserve"> </w:t>
      </w:r>
      <w:r>
        <w:rPr>
          <w:rFonts w:ascii="Times New Roman" w:eastAsia="Times New Roman" w:hAnsi="Times New Roman" w:cs="Times New Roman"/>
        </w:rPr>
        <w:t>Gu</w:t>
      </w:r>
      <w:r>
        <w:rPr>
          <w:rFonts w:ascii="Times New Roman" w:eastAsia="Times New Roman" w:hAnsi="Times New Roman" w:cs="Times New Roman"/>
          <w:spacing w:val="-1"/>
        </w:rPr>
        <w:t>i</w:t>
      </w:r>
      <w:r>
        <w:rPr>
          <w:rFonts w:ascii="Times New Roman" w:eastAsia="Times New Roman" w:hAnsi="Times New Roman" w:cs="Times New Roman"/>
        </w:rPr>
        <w:t>des,</w:t>
      </w:r>
      <w:r>
        <w:rPr>
          <w:rFonts w:ascii="Times New Roman" w:eastAsia="Times New Roman" w:hAnsi="Times New Roman" w:cs="Times New Roman"/>
          <w:spacing w:val="-14"/>
        </w:rPr>
        <w:t xml:space="preserve"> </w:t>
      </w:r>
      <w:r>
        <w:rPr>
          <w:rFonts w:ascii="Times New Roman" w:eastAsia="Times New Roman" w:hAnsi="Times New Roman" w:cs="Times New Roman"/>
          <w:w w:val="99"/>
        </w:rPr>
        <w:t>Psychol</w:t>
      </w:r>
      <w:r>
        <w:rPr>
          <w:rFonts w:ascii="Times New Roman" w:eastAsia="Times New Roman" w:hAnsi="Times New Roman" w:cs="Times New Roman"/>
          <w:spacing w:val="-1"/>
          <w:w w:val="99"/>
        </w:rPr>
        <w:t>o</w:t>
      </w:r>
      <w:r>
        <w:rPr>
          <w:rFonts w:ascii="Times New Roman" w:eastAsia="Times New Roman" w:hAnsi="Times New Roman" w:cs="Times New Roman"/>
          <w:spacing w:val="1"/>
          <w:w w:val="99"/>
        </w:rPr>
        <w:t>g</w:t>
      </w:r>
      <w:r>
        <w:rPr>
          <w:rFonts w:ascii="Times New Roman" w:eastAsia="Times New Roman" w:hAnsi="Times New Roman" w:cs="Times New Roman"/>
          <w:w w:val="99"/>
        </w:rPr>
        <w:t>ist</w:t>
      </w:r>
      <w:r>
        <w:rPr>
          <w:rFonts w:ascii="Times New Roman" w:eastAsia="Times New Roman" w:hAnsi="Times New Roman" w:cs="Times New Roman"/>
          <w:spacing w:val="-2"/>
          <w:w w:val="99"/>
        </w:rPr>
        <w:t>s</w:t>
      </w:r>
      <w:r>
        <w:rPr>
          <w:rFonts w:ascii="Times New Roman" w:eastAsia="Times New Roman" w:hAnsi="Times New Roman" w:cs="Times New Roman"/>
          <w:w w:val="99"/>
        </w:rPr>
        <w:t>,</w:t>
      </w:r>
      <w:r>
        <w:rPr>
          <w:rFonts w:ascii="Times New Roman" w:eastAsia="Times New Roman" w:hAnsi="Times New Roman" w:cs="Times New Roman"/>
          <w:spacing w:val="-12"/>
          <w:w w:val="99"/>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w w:val="99"/>
        </w:rPr>
        <w:t>Gerontol</w:t>
      </w:r>
      <w:r>
        <w:rPr>
          <w:rFonts w:ascii="Times New Roman" w:eastAsia="Times New Roman" w:hAnsi="Times New Roman" w:cs="Times New Roman"/>
          <w:spacing w:val="-2"/>
          <w:w w:val="99"/>
        </w:rPr>
        <w:t>o</w:t>
      </w:r>
      <w:r>
        <w:rPr>
          <w:rFonts w:ascii="Times New Roman" w:eastAsia="Times New Roman" w:hAnsi="Times New Roman" w:cs="Times New Roman"/>
          <w:spacing w:val="2"/>
          <w:w w:val="99"/>
        </w:rPr>
        <w:t>g</w:t>
      </w:r>
      <w:r>
        <w:rPr>
          <w:rFonts w:ascii="Times New Roman" w:eastAsia="Times New Roman" w:hAnsi="Times New Roman" w:cs="Times New Roman"/>
          <w:w w:val="99"/>
        </w:rPr>
        <w:t>ists</w:t>
      </w:r>
      <w:r>
        <w:rPr>
          <w:rFonts w:ascii="Times New Roman" w:eastAsia="Times New Roman" w:hAnsi="Times New Roman" w:cs="Times New Roman"/>
          <w:spacing w:val="-12"/>
          <w:w w:val="99"/>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for</w:t>
      </w:r>
      <w:r>
        <w:rPr>
          <w:rFonts w:ascii="Times New Roman" w:eastAsia="Times New Roman" w:hAnsi="Times New Roman" w:cs="Times New Roman"/>
          <w:spacing w:val="-6"/>
        </w:rPr>
        <w:t xml:space="preserve"> </w:t>
      </w:r>
      <w:r>
        <w:rPr>
          <w:rFonts w:ascii="Times New Roman" w:eastAsia="Times New Roman" w:hAnsi="Times New Roman" w:cs="Times New Roman"/>
        </w:rPr>
        <w:t>a</w:t>
      </w:r>
      <w:r>
        <w:rPr>
          <w:rFonts w:ascii="Times New Roman" w:eastAsia="Times New Roman" w:hAnsi="Times New Roman" w:cs="Times New Roman"/>
          <w:spacing w:val="-1"/>
        </w:rPr>
        <w:t>n</w:t>
      </w:r>
      <w:r>
        <w:rPr>
          <w:rFonts w:ascii="Times New Roman" w:eastAsia="Times New Roman" w:hAnsi="Times New Roman" w:cs="Times New Roman"/>
          <w:spacing w:val="2"/>
        </w:rPr>
        <w:t>y</w:t>
      </w:r>
      <w:r>
        <w:rPr>
          <w:rFonts w:ascii="Times New Roman" w:eastAsia="Times New Roman" w:hAnsi="Times New Roman" w:cs="Times New Roman"/>
        </w:rPr>
        <w:t>one</w:t>
      </w:r>
      <w:r>
        <w:rPr>
          <w:rFonts w:ascii="Times New Roman" w:eastAsia="Times New Roman" w:hAnsi="Times New Roman" w:cs="Times New Roman"/>
          <w:spacing w:val="-13"/>
        </w:rPr>
        <w:t xml:space="preserve"> </w:t>
      </w:r>
      <w:r>
        <w:rPr>
          <w:rFonts w:ascii="Times New Roman" w:eastAsia="Times New Roman" w:hAnsi="Times New Roman" w:cs="Times New Roman"/>
        </w:rPr>
        <w:t>facing</w:t>
      </w:r>
      <w:r>
        <w:rPr>
          <w:rFonts w:ascii="Times New Roman" w:eastAsia="Times New Roman" w:hAnsi="Times New Roman" w:cs="Times New Roman"/>
          <w:spacing w:val="-9"/>
        </w:rPr>
        <w:t xml:space="preserve"> </w:t>
      </w:r>
      <w:r>
        <w:rPr>
          <w:rFonts w:ascii="Times New Roman" w:eastAsia="Times New Roman" w:hAnsi="Times New Roman" w:cs="Times New Roman"/>
        </w:rPr>
        <w:t>adva</w:t>
      </w:r>
      <w:r>
        <w:rPr>
          <w:rFonts w:ascii="Times New Roman" w:eastAsia="Times New Roman" w:hAnsi="Times New Roman" w:cs="Times New Roman"/>
          <w:spacing w:val="-1"/>
        </w:rPr>
        <w:t>n</w:t>
      </w:r>
      <w:r>
        <w:rPr>
          <w:rFonts w:ascii="Times New Roman" w:eastAsia="Times New Roman" w:hAnsi="Times New Roman" w:cs="Times New Roman"/>
        </w:rPr>
        <w:t>cing</w:t>
      </w:r>
      <w:r>
        <w:rPr>
          <w:rFonts w:ascii="Times New Roman" w:eastAsia="Times New Roman" w:hAnsi="Times New Roman" w:cs="Times New Roman"/>
          <w:spacing w:val="-18"/>
        </w:rPr>
        <w:t xml:space="preserve"> </w:t>
      </w:r>
      <w:r>
        <w:rPr>
          <w:rFonts w:ascii="Times New Roman" w:eastAsia="Times New Roman" w:hAnsi="Times New Roman" w:cs="Times New Roman"/>
        </w:rPr>
        <w:t>age</w:t>
      </w:r>
      <w:r>
        <w:rPr>
          <w:rFonts w:ascii="Times New Roman" w:eastAsia="Times New Roman" w:hAnsi="Times New Roman" w:cs="Times New Roman"/>
          <w:spacing w:val="-6"/>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death. John</w:t>
      </w:r>
      <w:r>
        <w:rPr>
          <w:rFonts w:ascii="Times New Roman" w:eastAsia="Times New Roman" w:hAnsi="Times New Roman" w:cs="Times New Roman"/>
          <w:spacing w:val="-7"/>
        </w:rPr>
        <w:t xml:space="preserve"> </w:t>
      </w:r>
      <w:r>
        <w:rPr>
          <w:rFonts w:ascii="Times New Roman" w:eastAsia="Times New Roman" w:hAnsi="Times New Roman" w:cs="Times New Roman"/>
        </w:rPr>
        <w:t>Co</w:t>
      </w:r>
      <w:r>
        <w:rPr>
          <w:rFonts w:ascii="Times New Roman" w:eastAsia="Times New Roman" w:hAnsi="Times New Roman" w:cs="Times New Roman"/>
          <w:spacing w:val="-2"/>
        </w:rPr>
        <w:t>o</w:t>
      </w:r>
      <w:r>
        <w:rPr>
          <w:rFonts w:ascii="Times New Roman" w:eastAsia="Times New Roman" w:hAnsi="Times New Roman" w:cs="Times New Roman"/>
          <w:spacing w:val="2"/>
        </w:rPr>
        <w:t>p</w:t>
      </w:r>
      <w:r>
        <w:rPr>
          <w:rFonts w:ascii="Times New Roman" w:eastAsia="Times New Roman" w:hAnsi="Times New Roman" w:cs="Times New Roman"/>
        </w:rPr>
        <w:t>er</w:t>
      </w:r>
    </w:p>
    <w:p w14:paraId="62C1148F" w14:textId="77777777" w:rsidR="00B07FAA" w:rsidRDefault="00B07FAA">
      <w:pPr>
        <w:spacing w:after="0"/>
        <w:sectPr w:rsidR="00B07FAA">
          <w:pgSz w:w="12240" w:h="15840"/>
          <w:pgMar w:top="1360" w:right="1360" w:bottom="280" w:left="1320" w:header="720" w:footer="720" w:gutter="0"/>
          <w:cols w:space="720"/>
        </w:sectPr>
      </w:pPr>
    </w:p>
    <w:p w14:paraId="243E9FDF" w14:textId="77777777" w:rsidR="00B07FAA" w:rsidRDefault="00E03D07">
      <w:pPr>
        <w:spacing w:before="60" w:after="0" w:line="240" w:lineRule="auto"/>
        <w:ind w:left="1373" w:right="-20"/>
        <w:rPr>
          <w:rFonts w:ascii="Times New Roman" w:eastAsia="Times New Roman" w:hAnsi="Times New Roman" w:cs="Times New Roman"/>
          <w:sz w:val="24"/>
          <w:szCs w:val="24"/>
        </w:rPr>
      </w:pPr>
      <w:r>
        <w:rPr>
          <w:rFonts w:ascii="Times New Roman" w:eastAsia="Times New Roman" w:hAnsi="Times New Roman" w:cs="Times New Roman"/>
          <w:b/>
          <w:bCs/>
          <w:sz w:val="24"/>
          <w:szCs w:val="24"/>
        </w:rPr>
        <w:lastRenderedPageBreak/>
        <w:t>Outline</w:t>
      </w:r>
      <w:r>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b/>
          <w:bCs/>
          <w:sz w:val="24"/>
          <w:szCs w:val="24"/>
        </w:rPr>
        <w:t>for</w:t>
      </w:r>
      <w:r>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b/>
          <w:bCs/>
          <w:i/>
          <w:sz w:val="24"/>
          <w:szCs w:val="24"/>
        </w:rPr>
        <w:t>Pilgrimage into the Last Third of Life</w:t>
      </w:r>
      <w:r>
        <w:rPr>
          <w:rFonts w:ascii="Times New Roman" w:eastAsia="Times New Roman" w:hAnsi="Times New Roman" w:cs="Times New Roman"/>
          <w:b/>
          <w:bCs/>
          <w:i/>
          <w:spacing w:val="-2"/>
          <w:sz w:val="24"/>
          <w:szCs w:val="24"/>
        </w:rPr>
        <w:t xml:space="preserve"> </w:t>
      </w:r>
      <w:r>
        <w:rPr>
          <w:rFonts w:ascii="Times New Roman" w:eastAsia="Times New Roman" w:hAnsi="Times New Roman" w:cs="Times New Roman"/>
          <w:b/>
          <w:bCs/>
          <w:sz w:val="24"/>
          <w:szCs w:val="24"/>
        </w:rPr>
        <w:t>Discussi</w:t>
      </w:r>
      <w:r>
        <w:rPr>
          <w:rFonts w:ascii="Times New Roman" w:eastAsia="Times New Roman" w:hAnsi="Times New Roman" w:cs="Times New Roman"/>
          <w:b/>
          <w:bCs/>
          <w:spacing w:val="-1"/>
          <w:sz w:val="24"/>
          <w:szCs w:val="24"/>
        </w:rPr>
        <w:t>o</w:t>
      </w:r>
      <w:r>
        <w:rPr>
          <w:rFonts w:ascii="Times New Roman" w:eastAsia="Times New Roman" w:hAnsi="Times New Roman" w:cs="Times New Roman"/>
          <w:b/>
          <w:bCs/>
          <w:sz w:val="24"/>
          <w:szCs w:val="24"/>
        </w:rPr>
        <w:t>n Group</w:t>
      </w:r>
    </w:p>
    <w:p w14:paraId="1187F366" w14:textId="77777777" w:rsidR="00B07FAA" w:rsidRDefault="00B07FAA">
      <w:pPr>
        <w:spacing w:after="0" w:line="200" w:lineRule="exact"/>
        <w:rPr>
          <w:sz w:val="20"/>
          <w:szCs w:val="20"/>
        </w:rPr>
      </w:pPr>
    </w:p>
    <w:p w14:paraId="27914B2D" w14:textId="77777777" w:rsidR="00B07FAA" w:rsidRDefault="00B07FAA">
      <w:pPr>
        <w:spacing w:after="0" w:line="200" w:lineRule="exact"/>
        <w:rPr>
          <w:sz w:val="20"/>
          <w:szCs w:val="20"/>
        </w:rPr>
      </w:pPr>
    </w:p>
    <w:p w14:paraId="0BFDBCE4" w14:textId="77777777" w:rsidR="00B07FAA" w:rsidRDefault="00B07FAA">
      <w:pPr>
        <w:spacing w:before="20" w:after="0" w:line="220" w:lineRule="exact"/>
      </w:pPr>
    </w:p>
    <w:p w14:paraId="20442B81" w14:textId="77777777" w:rsidR="00B07FAA" w:rsidRDefault="00E03D07">
      <w:pPr>
        <w:tabs>
          <w:tab w:val="left" w:pos="154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1</w:t>
      </w:r>
      <w:r>
        <w:rPr>
          <w:rFonts w:ascii="Times New Roman" w:eastAsia="Times New Roman" w:hAnsi="Times New Roman" w:cs="Times New Roman"/>
          <w:sz w:val="24"/>
          <w:szCs w:val="24"/>
        </w:rPr>
        <w:tab/>
      </w:r>
      <w:r>
        <w:rPr>
          <w:rFonts w:ascii="Times New Roman" w:eastAsia="Times New Roman" w:hAnsi="Times New Roman" w:cs="Times New Roman"/>
          <w:spacing w:val="-2"/>
          <w:sz w:val="24"/>
          <w:szCs w:val="24"/>
        </w:rPr>
        <w:t>O</w:t>
      </w:r>
      <w:r>
        <w:rPr>
          <w:rFonts w:ascii="Times New Roman" w:eastAsia="Times New Roman" w:hAnsi="Times New Roman" w:cs="Times New Roman"/>
          <w:sz w:val="24"/>
          <w:szCs w:val="24"/>
        </w:rPr>
        <w:t>rientation to course</w:t>
      </w:r>
    </w:p>
    <w:p w14:paraId="7245C1F0" w14:textId="77777777" w:rsidR="00B07FAA" w:rsidRDefault="00B07FAA">
      <w:pPr>
        <w:spacing w:before="2" w:after="0" w:line="180" w:lineRule="exact"/>
        <w:rPr>
          <w:sz w:val="18"/>
          <w:szCs w:val="18"/>
        </w:rPr>
      </w:pPr>
    </w:p>
    <w:p w14:paraId="792DF85D" w14:textId="77777777" w:rsidR="00B07FAA" w:rsidRDefault="00E03D07">
      <w:pPr>
        <w:spacing w:after="0" w:line="257" w:lineRule="auto"/>
        <w:ind w:left="100" w:right="56"/>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Assignment:  Read </w:t>
      </w:r>
      <w:r>
        <w:rPr>
          <w:rFonts w:ascii="Times New Roman" w:eastAsia="Times New Roman" w:hAnsi="Times New Roman" w:cs="Times New Roman"/>
          <w:b/>
          <w:bCs/>
          <w:sz w:val="24"/>
          <w:szCs w:val="24"/>
        </w:rPr>
        <w:t>Book Annotation for Pilgrimage into the Last Third of Life</w:t>
      </w:r>
      <w:r>
        <w:rPr>
          <w:rFonts w:ascii="Times New Roman" w:eastAsia="Times New Roman" w:hAnsi="Times New Roman" w:cs="Times New Roman"/>
          <w:sz w:val="24"/>
          <w:szCs w:val="24"/>
        </w:rPr>
        <w:t>, (Handout) “Gateway I:</w:t>
      </w:r>
      <w:r>
        <w:rPr>
          <w:rFonts w:ascii="Times New Roman" w:eastAsia="Times New Roman" w:hAnsi="Times New Roman" w:cs="Times New Roman"/>
          <w:spacing w:val="58"/>
          <w:sz w:val="24"/>
          <w:szCs w:val="24"/>
        </w:rPr>
        <w:t xml:space="preserve"> </w:t>
      </w:r>
      <w:r>
        <w:rPr>
          <w:rFonts w:ascii="Times New Roman" w:eastAsia="Times New Roman" w:hAnsi="Times New Roman" w:cs="Times New Roman"/>
          <w:b/>
          <w:bCs/>
          <w:sz w:val="24"/>
          <w:szCs w:val="24"/>
        </w:rPr>
        <w:t>Facing Ageing and Dying</w:t>
      </w:r>
      <w:r>
        <w:rPr>
          <w:rFonts w:ascii="Times New Roman" w:eastAsia="Times New Roman" w:hAnsi="Times New Roman" w:cs="Times New Roman"/>
          <w:sz w:val="24"/>
          <w:szCs w:val="24"/>
        </w:rPr>
        <w:t>” and reflect on questions.</w:t>
      </w:r>
    </w:p>
    <w:p w14:paraId="739E0271" w14:textId="77777777" w:rsidR="00B07FAA" w:rsidRDefault="00B07FAA">
      <w:pPr>
        <w:spacing w:after="0" w:line="200" w:lineRule="exact"/>
        <w:rPr>
          <w:sz w:val="20"/>
          <w:szCs w:val="20"/>
        </w:rPr>
      </w:pPr>
    </w:p>
    <w:p w14:paraId="0FD0903B" w14:textId="77777777" w:rsidR="00B07FAA" w:rsidRDefault="00B07FAA">
      <w:pPr>
        <w:spacing w:after="0" w:line="200" w:lineRule="exact"/>
        <w:rPr>
          <w:sz w:val="20"/>
          <w:szCs w:val="20"/>
        </w:rPr>
      </w:pPr>
    </w:p>
    <w:p w14:paraId="4F39DF8E" w14:textId="77777777" w:rsidR="00B07FAA" w:rsidRDefault="00B07FAA">
      <w:pPr>
        <w:spacing w:before="20" w:after="0" w:line="200" w:lineRule="exact"/>
        <w:rPr>
          <w:sz w:val="20"/>
          <w:szCs w:val="20"/>
        </w:rPr>
      </w:pPr>
    </w:p>
    <w:p w14:paraId="7A42264C" w14:textId="77777777" w:rsidR="00B07FAA" w:rsidRDefault="00E03D07">
      <w:pPr>
        <w:tabs>
          <w:tab w:val="left" w:pos="154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2</w:t>
      </w:r>
      <w:r>
        <w:rPr>
          <w:rFonts w:ascii="Times New Roman" w:eastAsia="Times New Roman" w:hAnsi="Times New Roman" w:cs="Times New Roman"/>
          <w:sz w:val="24"/>
          <w:szCs w:val="24"/>
        </w:rPr>
        <w:tab/>
      </w:r>
      <w:r>
        <w:rPr>
          <w:rFonts w:ascii="Times New Roman" w:eastAsia="Times New Roman" w:hAnsi="Times New Roman" w:cs="Times New Roman"/>
          <w:spacing w:val="-2"/>
          <w:sz w:val="24"/>
          <w:szCs w:val="24"/>
        </w:rPr>
        <w:t>D</w:t>
      </w:r>
      <w:r>
        <w:rPr>
          <w:rFonts w:ascii="Times New Roman" w:eastAsia="Times New Roman" w:hAnsi="Times New Roman" w:cs="Times New Roman"/>
          <w:sz w:val="24"/>
          <w:szCs w:val="24"/>
        </w:rPr>
        <w:t>iscussion of the above</w:t>
      </w:r>
    </w:p>
    <w:p w14:paraId="56C41809" w14:textId="77777777" w:rsidR="00B07FAA" w:rsidRDefault="00B07FAA">
      <w:pPr>
        <w:spacing w:before="1" w:after="0" w:line="180" w:lineRule="exact"/>
        <w:rPr>
          <w:sz w:val="18"/>
          <w:szCs w:val="18"/>
        </w:rPr>
      </w:pPr>
    </w:p>
    <w:p w14:paraId="3BDAF6CC"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Assignment:  Read “Gateway 2:  </w:t>
      </w:r>
      <w:r>
        <w:rPr>
          <w:rFonts w:ascii="Times New Roman" w:eastAsia="Times New Roman" w:hAnsi="Times New Roman" w:cs="Times New Roman"/>
          <w:b/>
          <w:bCs/>
          <w:sz w:val="24"/>
          <w:szCs w:val="24"/>
        </w:rPr>
        <w:t>Liv</w:t>
      </w:r>
      <w:r>
        <w:rPr>
          <w:rFonts w:ascii="Times New Roman" w:eastAsia="Times New Roman" w:hAnsi="Times New Roman" w:cs="Times New Roman"/>
          <w:b/>
          <w:bCs/>
          <w:spacing w:val="2"/>
          <w:sz w:val="24"/>
          <w:szCs w:val="24"/>
        </w:rPr>
        <w:t>i</w:t>
      </w:r>
      <w:r>
        <w:rPr>
          <w:rFonts w:ascii="Times New Roman" w:eastAsia="Times New Roman" w:hAnsi="Times New Roman" w:cs="Times New Roman"/>
          <w:b/>
          <w:bCs/>
          <w:sz w:val="24"/>
          <w:szCs w:val="24"/>
        </w:rPr>
        <w:t>ng with Limitation</w:t>
      </w:r>
      <w:r>
        <w:rPr>
          <w:rFonts w:ascii="Times New Roman" w:eastAsia="Times New Roman" w:hAnsi="Times New Roman" w:cs="Times New Roman"/>
          <w:b/>
          <w:bCs/>
          <w:spacing w:val="1"/>
          <w:sz w:val="24"/>
          <w:szCs w:val="24"/>
        </w:rPr>
        <w:t>s</w:t>
      </w:r>
      <w:r>
        <w:rPr>
          <w:rFonts w:ascii="Times New Roman" w:eastAsia="Times New Roman" w:hAnsi="Times New Roman" w:cs="Times New Roman"/>
          <w:sz w:val="24"/>
          <w:szCs w:val="24"/>
        </w:rPr>
        <w:t>” and reflect on questions.</w:t>
      </w:r>
    </w:p>
    <w:p w14:paraId="5A3ACEAB" w14:textId="77777777" w:rsidR="00B07FAA" w:rsidRDefault="00B07FAA">
      <w:pPr>
        <w:spacing w:after="0" w:line="200" w:lineRule="exact"/>
        <w:rPr>
          <w:sz w:val="20"/>
          <w:szCs w:val="20"/>
        </w:rPr>
      </w:pPr>
    </w:p>
    <w:p w14:paraId="1D1758CE" w14:textId="77777777" w:rsidR="00B07FAA" w:rsidRDefault="00B07FAA">
      <w:pPr>
        <w:spacing w:after="0" w:line="200" w:lineRule="exact"/>
        <w:rPr>
          <w:sz w:val="20"/>
          <w:szCs w:val="20"/>
        </w:rPr>
      </w:pPr>
    </w:p>
    <w:p w14:paraId="23B692C8" w14:textId="77777777" w:rsidR="00B07FAA" w:rsidRDefault="00B07FAA">
      <w:pPr>
        <w:spacing w:before="20" w:after="0" w:line="220" w:lineRule="exact"/>
      </w:pPr>
    </w:p>
    <w:p w14:paraId="2E29C21F" w14:textId="77777777" w:rsidR="00B07FAA" w:rsidRDefault="00E03D07">
      <w:pPr>
        <w:tabs>
          <w:tab w:val="left" w:pos="154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3</w:t>
      </w:r>
      <w:r>
        <w:rPr>
          <w:rFonts w:ascii="Times New Roman" w:eastAsia="Times New Roman" w:hAnsi="Times New Roman" w:cs="Times New Roman"/>
          <w:sz w:val="24"/>
          <w:szCs w:val="24"/>
        </w:rPr>
        <w:tab/>
      </w:r>
      <w:r>
        <w:rPr>
          <w:rFonts w:ascii="Times New Roman" w:eastAsia="Times New Roman" w:hAnsi="Times New Roman" w:cs="Times New Roman"/>
          <w:spacing w:val="-2"/>
          <w:sz w:val="24"/>
          <w:szCs w:val="24"/>
        </w:rPr>
        <w:t>D</w:t>
      </w:r>
      <w:r>
        <w:rPr>
          <w:rFonts w:ascii="Times New Roman" w:eastAsia="Times New Roman" w:hAnsi="Times New Roman" w:cs="Times New Roman"/>
          <w:sz w:val="24"/>
          <w:szCs w:val="24"/>
        </w:rPr>
        <w:t>iscussion of above</w:t>
      </w:r>
    </w:p>
    <w:p w14:paraId="1308F356" w14:textId="77777777" w:rsidR="00B07FAA" w:rsidRDefault="00B07FAA">
      <w:pPr>
        <w:spacing w:before="2" w:after="0" w:line="180" w:lineRule="exact"/>
        <w:rPr>
          <w:sz w:val="18"/>
          <w:szCs w:val="18"/>
        </w:rPr>
      </w:pPr>
    </w:p>
    <w:p w14:paraId="596BD613"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Assignment:  Read “Gateway 3: </w:t>
      </w:r>
      <w:r>
        <w:rPr>
          <w:rFonts w:ascii="Times New Roman" w:eastAsia="Times New Roman" w:hAnsi="Times New Roman" w:cs="Times New Roman"/>
          <w:b/>
          <w:bCs/>
          <w:sz w:val="24"/>
          <w:szCs w:val="24"/>
        </w:rPr>
        <w:t>Doing Inner Work</w:t>
      </w:r>
      <w:r>
        <w:rPr>
          <w:rFonts w:ascii="Times New Roman" w:eastAsia="Times New Roman" w:hAnsi="Times New Roman" w:cs="Times New Roman"/>
          <w:sz w:val="24"/>
          <w:szCs w:val="24"/>
        </w:rPr>
        <w:t>” and reflect on questions.</w:t>
      </w:r>
    </w:p>
    <w:p w14:paraId="19007AB6" w14:textId="77777777" w:rsidR="00B07FAA" w:rsidRDefault="00B07FAA">
      <w:pPr>
        <w:spacing w:after="0" w:line="200" w:lineRule="exact"/>
        <w:rPr>
          <w:sz w:val="20"/>
          <w:szCs w:val="20"/>
        </w:rPr>
      </w:pPr>
    </w:p>
    <w:p w14:paraId="4270497F" w14:textId="77777777" w:rsidR="00B07FAA" w:rsidRDefault="00B07FAA">
      <w:pPr>
        <w:spacing w:after="0" w:line="200" w:lineRule="exact"/>
        <w:rPr>
          <w:sz w:val="20"/>
          <w:szCs w:val="20"/>
        </w:rPr>
      </w:pPr>
    </w:p>
    <w:p w14:paraId="68C05B82" w14:textId="77777777" w:rsidR="00B07FAA" w:rsidRDefault="00B07FAA">
      <w:pPr>
        <w:spacing w:before="20" w:after="0" w:line="220" w:lineRule="exact"/>
      </w:pPr>
    </w:p>
    <w:p w14:paraId="36838A48" w14:textId="77777777" w:rsidR="00B07FAA" w:rsidRDefault="00E03D07">
      <w:pPr>
        <w:tabs>
          <w:tab w:val="left" w:pos="154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4</w:t>
      </w:r>
      <w:r>
        <w:rPr>
          <w:rFonts w:ascii="Times New Roman" w:eastAsia="Times New Roman" w:hAnsi="Times New Roman" w:cs="Times New Roman"/>
          <w:sz w:val="24"/>
          <w:szCs w:val="24"/>
        </w:rPr>
        <w:tab/>
      </w:r>
      <w:r>
        <w:rPr>
          <w:rFonts w:ascii="Times New Roman" w:eastAsia="Times New Roman" w:hAnsi="Times New Roman" w:cs="Times New Roman"/>
          <w:spacing w:val="-2"/>
          <w:sz w:val="24"/>
          <w:szCs w:val="24"/>
        </w:rPr>
        <w:t>D</w:t>
      </w:r>
      <w:r>
        <w:rPr>
          <w:rFonts w:ascii="Times New Roman" w:eastAsia="Times New Roman" w:hAnsi="Times New Roman" w:cs="Times New Roman"/>
          <w:sz w:val="24"/>
          <w:szCs w:val="24"/>
        </w:rPr>
        <w:t>iscussion of the above</w:t>
      </w:r>
    </w:p>
    <w:p w14:paraId="6F5CAFE4" w14:textId="77777777" w:rsidR="00B07FAA" w:rsidRDefault="00B07FAA">
      <w:pPr>
        <w:spacing w:before="1" w:after="0" w:line="180" w:lineRule="exact"/>
        <w:rPr>
          <w:sz w:val="18"/>
          <w:szCs w:val="18"/>
        </w:rPr>
      </w:pPr>
    </w:p>
    <w:p w14:paraId="51D49F75"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Assignment: Read “Gateway 4:  </w:t>
      </w:r>
      <w:r>
        <w:rPr>
          <w:rFonts w:ascii="Times New Roman" w:eastAsia="Times New Roman" w:hAnsi="Times New Roman" w:cs="Times New Roman"/>
          <w:b/>
          <w:bCs/>
          <w:sz w:val="24"/>
          <w:szCs w:val="24"/>
        </w:rPr>
        <w:t>Living in and Out of Community</w:t>
      </w:r>
      <w:r>
        <w:rPr>
          <w:rFonts w:ascii="Times New Roman" w:eastAsia="Times New Roman" w:hAnsi="Times New Roman" w:cs="Times New Roman"/>
          <w:sz w:val="24"/>
          <w:szCs w:val="24"/>
        </w:rPr>
        <w:t>” and reflect on questions.</w:t>
      </w:r>
    </w:p>
    <w:p w14:paraId="64F63F6B" w14:textId="77777777" w:rsidR="00B07FAA" w:rsidRDefault="00B07FAA">
      <w:pPr>
        <w:spacing w:after="0" w:line="200" w:lineRule="exact"/>
        <w:rPr>
          <w:sz w:val="20"/>
          <w:szCs w:val="20"/>
        </w:rPr>
      </w:pPr>
    </w:p>
    <w:p w14:paraId="55EBC5A2" w14:textId="77777777" w:rsidR="00B07FAA" w:rsidRDefault="00B07FAA">
      <w:pPr>
        <w:spacing w:after="0" w:line="200" w:lineRule="exact"/>
        <w:rPr>
          <w:sz w:val="20"/>
          <w:szCs w:val="20"/>
        </w:rPr>
      </w:pPr>
    </w:p>
    <w:p w14:paraId="5109C8EB" w14:textId="77777777" w:rsidR="00B07FAA" w:rsidRDefault="00B07FAA">
      <w:pPr>
        <w:spacing w:before="1" w:after="0" w:line="240" w:lineRule="exact"/>
        <w:rPr>
          <w:sz w:val="24"/>
          <w:szCs w:val="24"/>
        </w:rPr>
      </w:pPr>
    </w:p>
    <w:p w14:paraId="7F6DBCE1" w14:textId="77777777" w:rsidR="00B07FAA" w:rsidRDefault="00E03D07">
      <w:pPr>
        <w:tabs>
          <w:tab w:val="left" w:pos="154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5</w:t>
      </w:r>
      <w:r>
        <w:rPr>
          <w:rFonts w:ascii="Times New Roman" w:eastAsia="Times New Roman" w:hAnsi="Times New Roman" w:cs="Times New Roman"/>
          <w:sz w:val="24"/>
          <w:szCs w:val="24"/>
        </w:rPr>
        <w:tab/>
      </w:r>
      <w:r>
        <w:rPr>
          <w:rFonts w:ascii="Times New Roman" w:eastAsia="Times New Roman" w:hAnsi="Times New Roman" w:cs="Times New Roman"/>
          <w:spacing w:val="-2"/>
          <w:sz w:val="24"/>
          <w:szCs w:val="24"/>
        </w:rPr>
        <w:t>D</w:t>
      </w:r>
      <w:r>
        <w:rPr>
          <w:rFonts w:ascii="Times New Roman" w:eastAsia="Times New Roman" w:hAnsi="Times New Roman" w:cs="Times New Roman"/>
          <w:sz w:val="24"/>
          <w:szCs w:val="24"/>
        </w:rPr>
        <w:t>iscussion of the above.</w:t>
      </w:r>
    </w:p>
    <w:p w14:paraId="2FF3F7F4" w14:textId="77777777" w:rsidR="00B07FAA" w:rsidRDefault="00B07FAA">
      <w:pPr>
        <w:spacing w:before="1" w:after="0" w:line="180" w:lineRule="exact"/>
        <w:rPr>
          <w:sz w:val="18"/>
          <w:szCs w:val="18"/>
        </w:rPr>
      </w:pPr>
    </w:p>
    <w:p w14:paraId="3D7C1AFD"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Assignment:  Read “Gateway 5: </w:t>
      </w:r>
      <w:r>
        <w:rPr>
          <w:rFonts w:ascii="Times New Roman" w:eastAsia="Times New Roman" w:hAnsi="Times New Roman" w:cs="Times New Roman"/>
          <w:b/>
          <w:bCs/>
          <w:sz w:val="24"/>
          <w:szCs w:val="24"/>
        </w:rPr>
        <w:t>Prayer and Contemplatio</w:t>
      </w:r>
      <w:r>
        <w:rPr>
          <w:rFonts w:ascii="Times New Roman" w:eastAsia="Times New Roman" w:hAnsi="Times New Roman" w:cs="Times New Roman"/>
          <w:b/>
          <w:bCs/>
          <w:spacing w:val="-2"/>
          <w:sz w:val="24"/>
          <w:szCs w:val="24"/>
        </w:rPr>
        <w:t>n</w:t>
      </w:r>
      <w:r>
        <w:rPr>
          <w:rFonts w:ascii="Times New Roman" w:eastAsia="Times New Roman" w:hAnsi="Times New Roman" w:cs="Times New Roman"/>
          <w:sz w:val="24"/>
          <w:szCs w:val="24"/>
        </w:rPr>
        <w:t>” and reflect on questions.</w:t>
      </w:r>
    </w:p>
    <w:p w14:paraId="5D244376" w14:textId="77777777" w:rsidR="00B07FAA" w:rsidRDefault="00B07FAA">
      <w:pPr>
        <w:spacing w:after="0" w:line="200" w:lineRule="exact"/>
        <w:rPr>
          <w:sz w:val="20"/>
          <w:szCs w:val="20"/>
        </w:rPr>
      </w:pPr>
    </w:p>
    <w:p w14:paraId="533CE0C1" w14:textId="77777777" w:rsidR="00B07FAA" w:rsidRDefault="00B07FAA">
      <w:pPr>
        <w:spacing w:after="0" w:line="200" w:lineRule="exact"/>
        <w:rPr>
          <w:sz w:val="20"/>
          <w:szCs w:val="20"/>
        </w:rPr>
      </w:pPr>
    </w:p>
    <w:p w14:paraId="6187329D" w14:textId="77777777" w:rsidR="00B07FAA" w:rsidRDefault="00B07FAA">
      <w:pPr>
        <w:spacing w:before="20" w:after="0" w:line="220" w:lineRule="exact"/>
      </w:pPr>
    </w:p>
    <w:p w14:paraId="1AAD9D76" w14:textId="77777777" w:rsidR="00B07FAA" w:rsidRDefault="00E03D07">
      <w:pPr>
        <w:tabs>
          <w:tab w:val="left" w:pos="154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6</w:t>
      </w:r>
      <w:r>
        <w:rPr>
          <w:rFonts w:ascii="Times New Roman" w:eastAsia="Times New Roman" w:hAnsi="Times New Roman" w:cs="Times New Roman"/>
          <w:sz w:val="24"/>
          <w:szCs w:val="24"/>
        </w:rPr>
        <w:tab/>
      </w:r>
      <w:r>
        <w:rPr>
          <w:rFonts w:ascii="Times New Roman" w:eastAsia="Times New Roman" w:hAnsi="Times New Roman" w:cs="Times New Roman"/>
          <w:spacing w:val="-2"/>
          <w:sz w:val="24"/>
          <w:szCs w:val="24"/>
        </w:rPr>
        <w:t>D</w:t>
      </w:r>
      <w:r>
        <w:rPr>
          <w:rFonts w:ascii="Times New Roman" w:eastAsia="Times New Roman" w:hAnsi="Times New Roman" w:cs="Times New Roman"/>
          <w:sz w:val="24"/>
          <w:szCs w:val="24"/>
        </w:rPr>
        <w:t>iscussion of the above</w:t>
      </w:r>
    </w:p>
    <w:p w14:paraId="117E64FA" w14:textId="77777777" w:rsidR="00B07FAA" w:rsidRDefault="00B07FAA">
      <w:pPr>
        <w:spacing w:before="2" w:after="0" w:line="180" w:lineRule="exact"/>
        <w:rPr>
          <w:sz w:val="18"/>
          <w:szCs w:val="18"/>
        </w:rPr>
      </w:pPr>
    </w:p>
    <w:p w14:paraId="38F48BA2"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Assignment:  Read “Gateway 6: </w:t>
      </w:r>
      <w:r>
        <w:rPr>
          <w:rFonts w:ascii="Times New Roman" w:eastAsia="Times New Roman" w:hAnsi="Times New Roman" w:cs="Times New Roman"/>
          <w:b/>
          <w:bCs/>
          <w:sz w:val="24"/>
          <w:szCs w:val="24"/>
        </w:rPr>
        <w:t>Redeeming Loss and Sufferin</w:t>
      </w:r>
      <w:r>
        <w:rPr>
          <w:rFonts w:ascii="Times New Roman" w:eastAsia="Times New Roman" w:hAnsi="Times New Roman" w:cs="Times New Roman"/>
          <w:sz w:val="24"/>
          <w:szCs w:val="24"/>
        </w:rPr>
        <w:t>g” and reflect on questions.</w:t>
      </w:r>
    </w:p>
    <w:p w14:paraId="189DA444" w14:textId="77777777" w:rsidR="00B07FAA" w:rsidRDefault="00B07FAA">
      <w:pPr>
        <w:spacing w:after="0" w:line="200" w:lineRule="exact"/>
        <w:rPr>
          <w:sz w:val="20"/>
          <w:szCs w:val="20"/>
        </w:rPr>
      </w:pPr>
    </w:p>
    <w:p w14:paraId="72B37315" w14:textId="77777777" w:rsidR="00B07FAA" w:rsidRDefault="00B07FAA">
      <w:pPr>
        <w:spacing w:after="0" w:line="200" w:lineRule="exact"/>
        <w:rPr>
          <w:sz w:val="20"/>
          <w:szCs w:val="20"/>
        </w:rPr>
      </w:pPr>
    </w:p>
    <w:p w14:paraId="6952D72D" w14:textId="77777777" w:rsidR="00B07FAA" w:rsidRDefault="00B07FAA">
      <w:pPr>
        <w:spacing w:before="20" w:after="0" w:line="220" w:lineRule="exact"/>
      </w:pPr>
    </w:p>
    <w:p w14:paraId="2A15BE94" w14:textId="77777777" w:rsidR="00B07FAA" w:rsidRDefault="00E03D07">
      <w:pPr>
        <w:tabs>
          <w:tab w:val="left" w:pos="154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7</w:t>
      </w:r>
      <w:r>
        <w:rPr>
          <w:rFonts w:ascii="Times New Roman" w:eastAsia="Times New Roman" w:hAnsi="Times New Roman" w:cs="Times New Roman"/>
          <w:sz w:val="24"/>
          <w:szCs w:val="24"/>
        </w:rPr>
        <w:tab/>
      </w:r>
      <w:r>
        <w:rPr>
          <w:rFonts w:ascii="Times New Roman" w:eastAsia="Times New Roman" w:hAnsi="Times New Roman" w:cs="Times New Roman"/>
          <w:spacing w:val="-2"/>
          <w:sz w:val="24"/>
          <w:szCs w:val="24"/>
        </w:rPr>
        <w:t>D</w:t>
      </w:r>
      <w:r>
        <w:rPr>
          <w:rFonts w:ascii="Times New Roman" w:eastAsia="Times New Roman" w:hAnsi="Times New Roman" w:cs="Times New Roman"/>
          <w:sz w:val="24"/>
          <w:szCs w:val="24"/>
        </w:rPr>
        <w:t>iscussion of the above</w:t>
      </w:r>
    </w:p>
    <w:p w14:paraId="1F3CF674" w14:textId="77777777" w:rsidR="00B07FAA" w:rsidRDefault="00B07FAA">
      <w:pPr>
        <w:spacing w:before="1" w:after="0" w:line="180" w:lineRule="exact"/>
        <w:rPr>
          <w:sz w:val="18"/>
          <w:szCs w:val="18"/>
        </w:rPr>
      </w:pPr>
    </w:p>
    <w:p w14:paraId="00C78CF2" w14:textId="77777777" w:rsidR="00B07FAA" w:rsidRDefault="00E03D07">
      <w:pPr>
        <w:tabs>
          <w:tab w:val="left" w:pos="1540"/>
        </w:tabs>
        <w:spacing w:after="0" w:line="796" w:lineRule="auto"/>
        <w:ind w:left="100" w:right="163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Assignment:  Read “Gateway 7: </w:t>
      </w:r>
      <w:r>
        <w:rPr>
          <w:rFonts w:ascii="Times New Roman" w:eastAsia="Times New Roman" w:hAnsi="Times New Roman" w:cs="Times New Roman"/>
          <w:b/>
          <w:bCs/>
          <w:sz w:val="24"/>
          <w:szCs w:val="24"/>
        </w:rPr>
        <w:t>Leaving a Legacy</w:t>
      </w:r>
      <w:r>
        <w:rPr>
          <w:rFonts w:ascii="Times New Roman" w:eastAsia="Times New Roman" w:hAnsi="Times New Roman" w:cs="Times New Roman"/>
          <w:sz w:val="24"/>
          <w:szCs w:val="24"/>
        </w:rPr>
        <w:t>” and reflect on questions. Week 8</w:t>
      </w:r>
      <w:r>
        <w:rPr>
          <w:rFonts w:ascii="Times New Roman" w:eastAsia="Times New Roman" w:hAnsi="Times New Roman" w:cs="Times New Roman"/>
          <w:sz w:val="24"/>
          <w:szCs w:val="24"/>
        </w:rPr>
        <w:tab/>
      </w:r>
      <w:r>
        <w:rPr>
          <w:rFonts w:ascii="Times New Roman" w:eastAsia="Times New Roman" w:hAnsi="Times New Roman" w:cs="Times New Roman"/>
          <w:spacing w:val="-2"/>
          <w:sz w:val="24"/>
          <w:szCs w:val="24"/>
        </w:rPr>
        <w:t>D</w:t>
      </w:r>
      <w:r>
        <w:rPr>
          <w:rFonts w:ascii="Times New Roman" w:eastAsia="Times New Roman" w:hAnsi="Times New Roman" w:cs="Times New Roman"/>
          <w:sz w:val="24"/>
          <w:szCs w:val="24"/>
        </w:rPr>
        <w:t>iscussion of the above</w:t>
      </w:r>
    </w:p>
    <w:p w14:paraId="0276DA5D" w14:textId="77777777" w:rsidR="00B07FAA" w:rsidRDefault="00E03D07">
      <w:pPr>
        <w:tabs>
          <w:tab w:val="left" w:pos="1540"/>
        </w:tabs>
        <w:spacing w:before="46"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9</w:t>
      </w:r>
      <w:r>
        <w:rPr>
          <w:rFonts w:ascii="Times New Roman" w:eastAsia="Times New Roman" w:hAnsi="Times New Roman" w:cs="Times New Roman"/>
          <w:sz w:val="24"/>
          <w:szCs w:val="24"/>
        </w:rPr>
        <w:tab/>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elebration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Meeting</w:t>
      </w:r>
    </w:p>
    <w:p w14:paraId="24A3C8FA" w14:textId="77777777" w:rsidR="00B07FAA" w:rsidRDefault="00B07FAA">
      <w:pPr>
        <w:spacing w:after="0"/>
        <w:sectPr w:rsidR="00B07FAA">
          <w:pgSz w:w="12240" w:h="15840"/>
          <w:pgMar w:top="1380" w:right="1640" w:bottom="280" w:left="1340" w:header="720" w:footer="720" w:gutter="0"/>
          <w:cols w:space="720"/>
        </w:sectPr>
      </w:pPr>
    </w:p>
    <w:p w14:paraId="3A61DDB9" w14:textId="77777777" w:rsidR="00B07FAA" w:rsidRDefault="00E03D07">
      <w:pPr>
        <w:spacing w:before="60" w:after="0" w:line="240" w:lineRule="auto"/>
        <w:ind w:left="4271" w:right="4233"/>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lastRenderedPageBreak/>
        <w:t>Appendix</w:t>
      </w:r>
    </w:p>
    <w:p w14:paraId="5783C48E" w14:textId="77777777" w:rsidR="00B07FAA" w:rsidRDefault="00B07FAA">
      <w:pPr>
        <w:spacing w:before="16" w:after="0" w:line="260" w:lineRule="exact"/>
        <w:rPr>
          <w:sz w:val="26"/>
          <w:szCs w:val="26"/>
        </w:rPr>
      </w:pPr>
    </w:p>
    <w:p w14:paraId="75186289" w14:textId="77777777" w:rsidR="00B07FAA" w:rsidRDefault="00E03D07">
      <w:pPr>
        <w:spacing w:after="0" w:line="240" w:lineRule="auto"/>
        <w:ind w:left="120" w:right="5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purpose of this Appendix is to explain that there are several possibilities for future groups, including discussing </w:t>
      </w:r>
      <w:r>
        <w:rPr>
          <w:rFonts w:ascii="Times New Roman" w:eastAsia="Times New Roman" w:hAnsi="Times New Roman" w:cs="Times New Roman"/>
          <w:i/>
          <w:sz w:val="24"/>
          <w:szCs w:val="24"/>
        </w:rPr>
        <w:t xml:space="preserve">Falling Upward: A Spirituality for the </w:t>
      </w:r>
      <w:r>
        <w:rPr>
          <w:rFonts w:ascii="Times New Roman" w:eastAsia="Times New Roman" w:hAnsi="Times New Roman" w:cs="Times New Roman"/>
          <w:i/>
          <w:spacing w:val="-3"/>
          <w:sz w:val="24"/>
          <w:szCs w:val="24"/>
        </w:rPr>
        <w:t>T</w:t>
      </w:r>
      <w:r>
        <w:rPr>
          <w:rFonts w:ascii="Times New Roman" w:eastAsia="Times New Roman" w:hAnsi="Times New Roman" w:cs="Times New Roman"/>
          <w:i/>
          <w:sz w:val="24"/>
          <w:szCs w:val="24"/>
        </w:rPr>
        <w:t>wo Halves of Lif</w:t>
      </w:r>
      <w:r>
        <w:rPr>
          <w:rFonts w:ascii="Times New Roman" w:eastAsia="Times New Roman" w:hAnsi="Times New Roman" w:cs="Times New Roman"/>
          <w:i/>
          <w:spacing w:val="2"/>
          <w:sz w:val="24"/>
          <w:szCs w:val="24"/>
        </w:rPr>
        <w:t>e</w:t>
      </w:r>
      <w:r>
        <w:rPr>
          <w:rFonts w:ascii="Times New Roman" w:eastAsia="Times New Roman" w:hAnsi="Times New Roman" w:cs="Times New Roman"/>
          <w:sz w:val="24"/>
          <w:szCs w:val="24"/>
        </w:rPr>
        <w:t xml:space="preserve">, by </w:t>
      </w:r>
      <w:r>
        <w:rPr>
          <w:rFonts w:ascii="Times New Roman" w:eastAsia="Times New Roman" w:hAnsi="Times New Roman" w:cs="Times New Roman"/>
          <w:spacing w:val="-2"/>
          <w:sz w:val="24"/>
          <w:szCs w:val="24"/>
        </w:rPr>
        <w:t>R</w:t>
      </w:r>
      <w:r>
        <w:rPr>
          <w:rFonts w:ascii="Times New Roman" w:eastAsia="Times New Roman" w:hAnsi="Times New Roman" w:cs="Times New Roman"/>
          <w:sz w:val="24"/>
          <w:szCs w:val="24"/>
        </w:rPr>
        <w:t>ichard Rohr. Rohr’s book explains the beginning quest in our lives of “gett</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ng,” having,” “building up,” then</w:t>
      </w:r>
    </w:p>
    <w:p w14:paraId="438911A3" w14:textId="77777777" w:rsidR="00B07FAA" w:rsidRDefault="00E03D07">
      <w:pPr>
        <w:spacing w:after="0" w:line="240" w:lineRule="auto"/>
        <w:ind w:left="120" w:right="149"/>
        <w:rPr>
          <w:rFonts w:ascii="Times New Roman" w:eastAsia="Times New Roman" w:hAnsi="Times New Roman" w:cs="Times New Roman"/>
          <w:sz w:val="24"/>
          <w:szCs w:val="24"/>
        </w:rPr>
      </w:pPr>
      <w:r>
        <w:rPr>
          <w:rFonts w:ascii="Times New Roman" w:eastAsia="Times New Roman" w:hAnsi="Times New Roman" w:cs="Times New Roman"/>
          <w:sz w:val="24"/>
          <w:szCs w:val="24"/>
        </w:rPr>
        <w:t>in the second half letting go of some of those concerns and “falling” upwards into the loving embrace of our God as we antici</w:t>
      </w:r>
      <w:r>
        <w:rPr>
          <w:rFonts w:ascii="Times New Roman" w:eastAsia="Times New Roman" w:hAnsi="Times New Roman" w:cs="Times New Roman"/>
          <w:spacing w:val="-2"/>
          <w:sz w:val="24"/>
          <w:szCs w:val="24"/>
        </w:rPr>
        <w:t>p</w:t>
      </w:r>
      <w:r>
        <w:rPr>
          <w:rFonts w:ascii="Times New Roman" w:eastAsia="Times New Roman" w:hAnsi="Times New Roman" w:cs="Times New Roman"/>
          <w:sz w:val="24"/>
          <w:szCs w:val="24"/>
        </w:rPr>
        <w:t xml:space="preserve">ate a life better to come. </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ach</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 xml:space="preserve">of the future possibilities will be discerned according to potential group’s needs, desires, and </w:t>
      </w:r>
      <w:r>
        <w:rPr>
          <w:rFonts w:ascii="Times New Roman" w:eastAsia="Times New Roman" w:hAnsi="Times New Roman" w:cs="Times New Roman"/>
          <w:spacing w:val="-3"/>
          <w:sz w:val="24"/>
          <w:szCs w:val="24"/>
        </w:rPr>
        <w:t>P</w:t>
      </w:r>
      <w:r>
        <w:rPr>
          <w:rFonts w:ascii="Times New Roman" w:eastAsia="Times New Roman" w:hAnsi="Times New Roman" w:cs="Times New Roman"/>
          <w:sz w:val="24"/>
          <w:szCs w:val="24"/>
        </w:rPr>
        <w:t>astoral approval.</w:t>
      </w:r>
    </w:p>
    <w:p w14:paraId="7C767B65" w14:textId="77777777" w:rsidR="00B07FAA" w:rsidRDefault="00B07FAA">
      <w:pPr>
        <w:spacing w:before="16" w:after="0" w:line="260" w:lineRule="exact"/>
        <w:rPr>
          <w:sz w:val="26"/>
          <w:szCs w:val="26"/>
        </w:rPr>
      </w:pPr>
    </w:p>
    <w:p w14:paraId="6868C215" w14:textId="77777777" w:rsidR="00B07FAA" w:rsidRDefault="00E03D07">
      <w:pPr>
        <w:spacing w:after="0" w:line="240" w:lineRule="auto"/>
        <w:ind w:left="120" w:right="395"/>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Another possibility for discussion may be my book, </w:t>
      </w:r>
      <w:r>
        <w:rPr>
          <w:rFonts w:ascii="Times New Roman" w:eastAsia="Times New Roman" w:hAnsi="Times New Roman" w:cs="Times New Roman"/>
          <w:i/>
          <w:sz w:val="24"/>
          <w:szCs w:val="24"/>
        </w:rPr>
        <w:t>Let God In: One Ignatian Journe</w:t>
      </w:r>
      <w:r>
        <w:rPr>
          <w:rFonts w:ascii="Times New Roman" w:eastAsia="Times New Roman" w:hAnsi="Times New Roman" w:cs="Times New Roman"/>
          <w:i/>
          <w:spacing w:val="-2"/>
          <w:sz w:val="24"/>
          <w:szCs w:val="24"/>
        </w:rPr>
        <w:t>y</w:t>
      </w:r>
      <w:r>
        <w:rPr>
          <w:rFonts w:ascii="Times New Roman" w:eastAsia="Times New Roman" w:hAnsi="Times New Roman" w:cs="Times New Roman"/>
          <w:sz w:val="24"/>
          <w:szCs w:val="24"/>
        </w:rPr>
        <w:t>, which shares a period in my life of 32 weeks, digesting it as an easy</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1"/>
          <w:sz w:val="24"/>
          <w:szCs w:val="24"/>
        </w:rPr>
        <w:t>t</w:t>
      </w:r>
      <w:r>
        <w:rPr>
          <w:rFonts w:ascii="Times New Roman" w:eastAsia="Times New Roman" w:hAnsi="Times New Roman" w:cs="Times New Roman"/>
          <w:sz w:val="24"/>
          <w:szCs w:val="24"/>
        </w:rPr>
        <w:t>o follow description of my</w:t>
      </w:r>
    </w:p>
    <w:p w14:paraId="15EA8B27" w14:textId="77777777" w:rsidR="00B07FAA" w:rsidRDefault="00E03D07">
      <w:pPr>
        <w:spacing w:after="0" w:line="240" w:lineRule="auto"/>
        <w:ind w:left="120" w:right="161"/>
        <w:rPr>
          <w:rFonts w:ascii="Times New Roman" w:eastAsia="Times New Roman" w:hAnsi="Times New Roman" w:cs="Times New Roman"/>
          <w:sz w:val="24"/>
          <w:szCs w:val="24"/>
        </w:rPr>
      </w:pPr>
      <w:r>
        <w:rPr>
          <w:rFonts w:ascii="Times New Roman" w:eastAsia="Times New Roman" w:hAnsi="Times New Roman" w:cs="Times New Roman"/>
          <w:sz w:val="24"/>
          <w:szCs w:val="24"/>
        </w:rPr>
        <w:t>taking the 19th Annotation of the Exercises of St. Ignatius, in</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daily</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1"/>
          <w:sz w:val="24"/>
          <w:szCs w:val="24"/>
        </w:rPr>
        <w:t>l</w:t>
      </w:r>
      <w:r>
        <w:rPr>
          <w:rFonts w:ascii="Times New Roman" w:eastAsia="Times New Roman" w:hAnsi="Times New Roman" w:cs="Times New Roman"/>
          <w:sz w:val="24"/>
          <w:szCs w:val="24"/>
        </w:rPr>
        <w:t xml:space="preserve">ife. </w:t>
      </w:r>
      <w:r>
        <w:rPr>
          <w:rFonts w:ascii="Times New Roman" w:eastAsia="Times New Roman" w:hAnsi="Times New Roman" w:cs="Times New Roman"/>
          <w:spacing w:val="-2"/>
          <w:sz w:val="24"/>
          <w:szCs w:val="24"/>
        </w:rPr>
        <w:t>Y</w:t>
      </w:r>
      <w:r>
        <w:rPr>
          <w:rFonts w:ascii="Times New Roman" w:eastAsia="Times New Roman" w:hAnsi="Times New Roman" w:cs="Times New Roman"/>
          <w:sz w:val="24"/>
          <w:szCs w:val="24"/>
        </w:rPr>
        <w:t>ou will be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2"/>
          <w:sz w:val="24"/>
          <w:szCs w:val="24"/>
        </w:rPr>
        <w:t>i</w:t>
      </w:r>
      <w:r>
        <w:rPr>
          <w:rFonts w:ascii="Times New Roman" w:eastAsia="Times New Roman" w:hAnsi="Times New Roman" w:cs="Times New Roman"/>
          <w:spacing w:val="-1"/>
          <w:sz w:val="24"/>
          <w:szCs w:val="24"/>
        </w:rPr>
        <w:t>n</w:t>
      </w:r>
      <w:r>
        <w:rPr>
          <w:rFonts w:ascii="Times New Roman" w:eastAsia="Times New Roman" w:hAnsi="Times New Roman" w:cs="Times New Roman"/>
          <w:spacing w:val="2"/>
          <w:sz w:val="24"/>
          <w:szCs w:val="24"/>
        </w:rPr>
        <w:t>t</w:t>
      </w:r>
      <w:r>
        <w:rPr>
          <w:rFonts w:ascii="Times New Roman" w:eastAsia="Times New Roman" w:hAnsi="Times New Roman" w:cs="Times New Roman"/>
          <w:sz w:val="24"/>
          <w:szCs w:val="24"/>
        </w:rPr>
        <w:t>roduced to  the 500 year old method of the Sp</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ritual Exercises that le</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d one throu</w:t>
      </w:r>
      <w:r>
        <w:rPr>
          <w:rFonts w:ascii="Times New Roman" w:eastAsia="Times New Roman" w:hAnsi="Times New Roman" w:cs="Times New Roman"/>
          <w:spacing w:val="-2"/>
          <w:sz w:val="24"/>
          <w:szCs w:val="24"/>
        </w:rPr>
        <w:t>g</w:t>
      </w:r>
      <w:r>
        <w:rPr>
          <w:rFonts w:ascii="Times New Roman" w:eastAsia="Times New Roman" w:hAnsi="Times New Roman" w:cs="Times New Roman"/>
          <w:sz w:val="24"/>
          <w:szCs w:val="24"/>
        </w:rPr>
        <w:t>h 4 “Weeks” of giving up everything to live only in God’s love and grace, learning to</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know Him more clearly, follow Him more nearly, and love Him m</w:t>
      </w:r>
      <w:r>
        <w:rPr>
          <w:rFonts w:ascii="Times New Roman" w:eastAsia="Times New Roman" w:hAnsi="Times New Roman" w:cs="Times New Roman"/>
          <w:spacing w:val="-4"/>
          <w:sz w:val="24"/>
          <w:szCs w:val="24"/>
        </w:rPr>
        <w:t>o</w:t>
      </w:r>
      <w:r>
        <w:rPr>
          <w:rFonts w:ascii="Times New Roman" w:eastAsia="Times New Roman" w:hAnsi="Times New Roman" w:cs="Times New Roman"/>
          <w:sz w:val="24"/>
          <w:szCs w:val="24"/>
        </w:rPr>
        <w:t>re dearly. In a way, this is my personal testimony to dying to the self in daily life. At the end of this session, you may wi</w:t>
      </w:r>
      <w:r>
        <w:rPr>
          <w:rFonts w:ascii="Times New Roman" w:eastAsia="Times New Roman" w:hAnsi="Times New Roman" w:cs="Times New Roman"/>
          <w:spacing w:val="-2"/>
          <w:sz w:val="24"/>
          <w:szCs w:val="24"/>
        </w:rPr>
        <w:t>s</w:t>
      </w:r>
      <w:r>
        <w:rPr>
          <w:rFonts w:ascii="Times New Roman" w:eastAsia="Times New Roman" w:hAnsi="Times New Roman" w:cs="Times New Roman"/>
          <w:sz w:val="24"/>
          <w:szCs w:val="24"/>
        </w:rPr>
        <w:t>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to take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these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Spirit</w:t>
      </w:r>
      <w:r>
        <w:rPr>
          <w:rFonts w:ascii="Times New Roman" w:eastAsia="Times New Roman" w:hAnsi="Times New Roman" w:cs="Times New Roman"/>
          <w:spacing w:val="-1"/>
          <w:sz w:val="24"/>
          <w:szCs w:val="24"/>
        </w:rPr>
        <w:t>ua</w:t>
      </w:r>
      <w:r>
        <w:rPr>
          <w:rFonts w:ascii="Times New Roman" w:eastAsia="Times New Roman" w:hAnsi="Times New Roman" w:cs="Times New Roman"/>
          <w:sz w:val="24"/>
          <w:szCs w:val="24"/>
        </w:rPr>
        <w:t>l</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x</w:t>
      </w:r>
      <w:r>
        <w:rPr>
          <w:rFonts w:ascii="Times New Roman" w:eastAsia="Times New Roman" w:hAnsi="Times New Roman" w:cs="Times New Roman"/>
          <w:sz w:val="24"/>
          <w:szCs w:val="24"/>
        </w:rPr>
        <w:t>erci</w:t>
      </w:r>
      <w:r>
        <w:rPr>
          <w:rFonts w:ascii="Times New Roman" w:eastAsia="Times New Roman" w:hAnsi="Times New Roman" w:cs="Times New Roman"/>
          <w:spacing w:val="-2"/>
          <w:sz w:val="24"/>
          <w:szCs w:val="24"/>
        </w:rPr>
        <w:t>s</w:t>
      </w:r>
      <w:r>
        <w:rPr>
          <w:rFonts w:ascii="Times New Roman" w:eastAsia="Times New Roman" w:hAnsi="Times New Roman" w:cs="Times New Roman"/>
          <w:sz w:val="24"/>
          <w:szCs w:val="24"/>
        </w:rPr>
        <w:t>es yourself.</w:t>
      </w:r>
    </w:p>
    <w:p w14:paraId="61E923BE" w14:textId="77777777" w:rsidR="00B07FAA" w:rsidRDefault="00B07FAA">
      <w:pPr>
        <w:spacing w:before="16" w:after="0" w:line="260" w:lineRule="exact"/>
        <w:rPr>
          <w:sz w:val="26"/>
          <w:szCs w:val="26"/>
        </w:rPr>
      </w:pPr>
    </w:p>
    <w:p w14:paraId="480D224A" w14:textId="77777777" w:rsidR="00B07FAA" w:rsidRDefault="00E03D07">
      <w:pPr>
        <w:spacing w:after="0" w:line="240" w:lineRule="auto"/>
        <w:ind w:left="120" w:right="76"/>
        <w:rPr>
          <w:rFonts w:ascii="Times New Roman" w:eastAsia="Times New Roman" w:hAnsi="Times New Roman" w:cs="Times New Roman"/>
          <w:sz w:val="24"/>
          <w:szCs w:val="24"/>
        </w:rPr>
      </w:pPr>
      <w:r>
        <w:rPr>
          <w:rFonts w:ascii="Times New Roman" w:eastAsia="Times New Roman" w:hAnsi="Times New Roman" w:cs="Times New Roman"/>
          <w:sz w:val="24"/>
          <w:szCs w:val="24"/>
        </w:rPr>
        <w:t>The third possibility subject to discernment, n</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 xml:space="preserve">ed, and approval for this course is for advanced students who wish to explore the mystery of life after death and what happens to all men after </w:t>
      </w:r>
      <w:r>
        <w:rPr>
          <w:rFonts w:ascii="Times New Roman" w:eastAsia="Times New Roman" w:hAnsi="Times New Roman" w:cs="Times New Roman"/>
          <w:spacing w:val="-4"/>
          <w:sz w:val="24"/>
          <w:szCs w:val="24"/>
        </w:rPr>
        <w:t>w</w:t>
      </w:r>
      <w:r>
        <w:rPr>
          <w:rFonts w:ascii="Times New Roman" w:eastAsia="Times New Roman" w:hAnsi="Times New Roman" w:cs="Times New Roman"/>
          <w:sz w:val="24"/>
          <w:szCs w:val="24"/>
        </w:rPr>
        <w:t xml:space="preserve">e die. This book is </w:t>
      </w:r>
      <w:r>
        <w:rPr>
          <w:rFonts w:ascii="Times New Roman" w:eastAsia="Times New Roman" w:hAnsi="Times New Roman" w:cs="Times New Roman"/>
          <w:i/>
          <w:sz w:val="24"/>
          <w:szCs w:val="24"/>
        </w:rPr>
        <w:t>Dare</w:t>
      </w:r>
      <w:r>
        <w:rPr>
          <w:rFonts w:ascii="Times New Roman" w:eastAsia="Times New Roman" w:hAnsi="Times New Roman" w:cs="Times New Roman"/>
          <w:i/>
          <w:spacing w:val="-1"/>
          <w:sz w:val="24"/>
          <w:szCs w:val="24"/>
        </w:rPr>
        <w:t xml:space="preserve"> </w:t>
      </w:r>
      <w:r>
        <w:rPr>
          <w:rFonts w:ascii="Times New Roman" w:eastAsia="Times New Roman" w:hAnsi="Times New Roman" w:cs="Times New Roman"/>
          <w:i/>
          <w:sz w:val="24"/>
          <w:szCs w:val="24"/>
        </w:rPr>
        <w:t>We</w:t>
      </w:r>
      <w:r>
        <w:rPr>
          <w:rFonts w:ascii="Times New Roman" w:eastAsia="Times New Roman" w:hAnsi="Times New Roman" w:cs="Times New Roman"/>
          <w:i/>
          <w:spacing w:val="-1"/>
          <w:sz w:val="24"/>
          <w:szCs w:val="24"/>
        </w:rPr>
        <w:t xml:space="preserve"> </w:t>
      </w:r>
      <w:r>
        <w:rPr>
          <w:rFonts w:ascii="Times New Roman" w:eastAsia="Times New Roman" w:hAnsi="Times New Roman" w:cs="Times New Roman"/>
          <w:i/>
          <w:sz w:val="24"/>
          <w:szCs w:val="24"/>
        </w:rPr>
        <w:t>Hop</w:t>
      </w:r>
      <w:r>
        <w:rPr>
          <w:rFonts w:ascii="Times New Roman" w:eastAsia="Times New Roman" w:hAnsi="Times New Roman" w:cs="Times New Roman"/>
          <w:i/>
          <w:spacing w:val="3"/>
          <w:sz w:val="24"/>
          <w:szCs w:val="24"/>
        </w:rPr>
        <w:t>e</w:t>
      </w:r>
      <w:r>
        <w:rPr>
          <w:rFonts w:ascii="Times New Roman" w:eastAsia="Times New Roman" w:hAnsi="Times New Roman" w:cs="Times New Roman"/>
          <w:sz w:val="24"/>
          <w:szCs w:val="24"/>
        </w:rPr>
        <w:t xml:space="preserve">, by Hans Urs von Balthasar, a Swiss Theologian who was appointed </w:t>
      </w:r>
      <w:r>
        <w:rPr>
          <w:rFonts w:ascii="Times New Roman" w:eastAsia="Times New Roman" w:hAnsi="Times New Roman" w:cs="Times New Roman"/>
          <w:spacing w:val="-4"/>
          <w:sz w:val="24"/>
          <w:szCs w:val="24"/>
        </w:rPr>
        <w:t>C</w:t>
      </w:r>
      <w:r>
        <w:rPr>
          <w:rFonts w:ascii="Times New Roman" w:eastAsia="Times New Roman" w:hAnsi="Times New Roman" w:cs="Times New Roman"/>
          <w:sz w:val="24"/>
          <w:szCs w:val="24"/>
        </w:rPr>
        <w:t xml:space="preserve">ardinal, by </w:t>
      </w:r>
      <w:r>
        <w:rPr>
          <w:rFonts w:ascii="Times New Roman" w:eastAsia="Times New Roman" w:hAnsi="Times New Roman" w:cs="Times New Roman"/>
          <w:spacing w:val="-2"/>
          <w:sz w:val="24"/>
          <w:szCs w:val="24"/>
        </w:rPr>
        <w:t>P</w:t>
      </w:r>
      <w:r>
        <w:rPr>
          <w:rFonts w:ascii="Times New Roman" w:eastAsia="Times New Roman" w:hAnsi="Times New Roman" w:cs="Times New Roman"/>
          <w:sz w:val="24"/>
          <w:szCs w:val="24"/>
        </w:rPr>
        <w:t xml:space="preserve">ope John </w:t>
      </w:r>
      <w:r>
        <w:rPr>
          <w:rFonts w:ascii="Times New Roman" w:eastAsia="Times New Roman" w:hAnsi="Times New Roman" w:cs="Times New Roman"/>
          <w:spacing w:val="-2"/>
          <w:sz w:val="24"/>
          <w:szCs w:val="24"/>
        </w:rPr>
        <w:t>P</w:t>
      </w:r>
      <w:r>
        <w:rPr>
          <w:rFonts w:ascii="Times New Roman" w:eastAsia="Times New Roman" w:hAnsi="Times New Roman" w:cs="Times New Roman"/>
          <w:sz w:val="24"/>
          <w:szCs w:val="24"/>
        </w:rPr>
        <w:t>aul II, but he died before c</w:t>
      </w:r>
      <w:r>
        <w:rPr>
          <w:rFonts w:ascii="Times New Roman" w:eastAsia="Times New Roman" w:hAnsi="Times New Roman" w:cs="Times New Roman"/>
          <w:spacing w:val="-2"/>
          <w:sz w:val="24"/>
          <w:szCs w:val="24"/>
        </w:rPr>
        <w:t>o</w:t>
      </w:r>
      <w:r>
        <w:rPr>
          <w:rFonts w:ascii="Times New Roman" w:eastAsia="Times New Roman" w:hAnsi="Times New Roman" w:cs="Times New Roman"/>
          <w:sz w:val="24"/>
          <w:szCs w:val="24"/>
        </w:rPr>
        <w:t>nsistory. Dare We Hope</w:t>
      </w:r>
    </w:p>
    <w:p w14:paraId="3AE94ACC" w14:textId="77777777" w:rsidR="00B07FAA" w:rsidRDefault="00E03D07">
      <w:pPr>
        <w:spacing w:before="3" w:after="0" w:line="274" w:lineRule="exact"/>
        <w:ind w:left="120" w:right="277"/>
        <w:rPr>
          <w:rFonts w:ascii="Times New Roman" w:eastAsia="Times New Roman" w:hAnsi="Times New Roman" w:cs="Times New Roman"/>
          <w:sz w:val="24"/>
          <w:szCs w:val="24"/>
        </w:rPr>
      </w:pPr>
      <w:r>
        <w:rPr>
          <w:rFonts w:ascii="Times New Roman" w:eastAsia="Times New Roman" w:hAnsi="Times New Roman" w:cs="Times New Roman"/>
          <w:sz w:val="24"/>
          <w:szCs w:val="24"/>
        </w:rPr>
        <w:t>looks into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t</w:t>
      </w:r>
      <w:r>
        <w:rPr>
          <w:rFonts w:ascii="Times New Roman" w:eastAsia="Times New Roman" w:hAnsi="Times New Roman" w:cs="Times New Roman"/>
          <w:spacing w:val="-3"/>
          <w:sz w:val="24"/>
          <w:szCs w:val="24"/>
        </w:rPr>
        <w:t>h</w:t>
      </w:r>
      <w:r>
        <w:rPr>
          <w:rFonts w:ascii="Times New Roman" w:eastAsia="Times New Roman" w:hAnsi="Times New Roman" w:cs="Times New Roman"/>
          <w:sz w:val="24"/>
          <w:szCs w:val="24"/>
        </w:rPr>
        <w:t xml:space="preserve">e question </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 xml:space="preserve">f if “all” men will be </w:t>
      </w:r>
      <w:r>
        <w:rPr>
          <w:rFonts w:ascii="Times New Roman" w:eastAsia="Times New Roman" w:hAnsi="Times New Roman" w:cs="Times New Roman"/>
          <w:spacing w:val="-1"/>
          <w:sz w:val="24"/>
          <w:szCs w:val="24"/>
        </w:rPr>
        <w:t>s</w:t>
      </w:r>
      <w:r>
        <w:rPr>
          <w:rFonts w:ascii="Times New Roman" w:eastAsia="Times New Roman" w:hAnsi="Times New Roman" w:cs="Times New Roman"/>
          <w:sz w:val="24"/>
          <w:szCs w:val="24"/>
        </w:rPr>
        <w:t>a</w:t>
      </w:r>
      <w:r>
        <w:rPr>
          <w:rFonts w:ascii="Times New Roman" w:eastAsia="Times New Roman" w:hAnsi="Times New Roman" w:cs="Times New Roman"/>
          <w:spacing w:val="-3"/>
          <w:sz w:val="24"/>
          <w:szCs w:val="24"/>
        </w:rPr>
        <w:t>v</w:t>
      </w:r>
      <w:r>
        <w:rPr>
          <w:rFonts w:ascii="Times New Roman" w:eastAsia="Times New Roman" w:hAnsi="Times New Roman" w:cs="Times New Roman"/>
          <w:sz w:val="24"/>
          <w:szCs w:val="24"/>
        </w:rPr>
        <w:t>ed, or only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some will be saved and others will go to a place of eternal punishmen</w:t>
      </w:r>
      <w:r>
        <w:rPr>
          <w:rFonts w:ascii="Times New Roman" w:eastAsia="Times New Roman" w:hAnsi="Times New Roman" w:cs="Times New Roman"/>
          <w:spacing w:val="2"/>
          <w:sz w:val="24"/>
          <w:szCs w:val="24"/>
        </w:rPr>
        <w:t>t</w:t>
      </w:r>
      <w:r>
        <w:rPr>
          <w:rFonts w:ascii="Times New Roman" w:eastAsia="Times New Roman" w:hAnsi="Times New Roman" w:cs="Times New Roman"/>
          <w:sz w:val="24"/>
          <w:szCs w:val="24"/>
        </w:rPr>
        <w:t>. There are several ways of</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 xml:space="preserve">viewing this dilemma, in the Catholic </w:t>
      </w:r>
      <w:r>
        <w:rPr>
          <w:rFonts w:ascii="Times New Roman" w:eastAsia="Times New Roman" w:hAnsi="Times New Roman" w:cs="Times New Roman"/>
          <w:spacing w:val="-1"/>
          <w:sz w:val="24"/>
          <w:szCs w:val="24"/>
        </w:rPr>
        <w:t>T</w:t>
      </w:r>
      <w:r>
        <w:rPr>
          <w:rFonts w:ascii="Times New Roman" w:eastAsia="Times New Roman" w:hAnsi="Times New Roman" w:cs="Times New Roman"/>
          <w:sz w:val="24"/>
          <w:szCs w:val="24"/>
        </w:rPr>
        <w:t>radition, but in the end, the matter will remain a M</w:t>
      </w:r>
      <w:r>
        <w:rPr>
          <w:rFonts w:ascii="Times New Roman" w:eastAsia="Times New Roman" w:hAnsi="Times New Roman" w:cs="Times New Roman"/>
          <w:spacing w:val="-2"/>
          <w:sz w:val="24"/>
          <w:szCs w:val="24"/>
        </w:rPr>
        <w:t>y</w:t>
      </w:r>
      <w:r>
        <w:rPr>
          <w:rFonts w:ascii="Times New Roman" w:eastAsia="Times New Roman" w:hAnsi="Times New Roman" w:cs="Times New Roman"/>
          <w:sz w:val="24"/>
          <w:szCs w:val="24"/>
        </w:rPr>
        <w:t xml:space="preserve">stery even though there are Scriptural </w:t>
      </w:r>
      <w:r>
        <w:rPr>
          <w:rFonts w:ascii="Times New Roman" w:eastAsia="Times New Roman" w:hAnsi="Times New Roman" w:cs="Times New Roman"/>
          <w:spacing w:val="-4"/>
          <w:sz w:val="24"/>
          <w:szCs w:val="24"/>
        </w:rPr>
        <w:t>w</w:t>
      </w:r>
      <w:r>
        <w:rPr>
          <w:rFonts w:ascii="Times New Roman" w:eastAsia="Times New Roman" w:hAnsi="Times New Roman" w:cs="Times New Roman"/>
          <w:sz w:val="24"/>
          <w:szCs w:val="24"/>
        </w:rPr>
        <w:t>ays to attempt to “p</w:t>
      </w:r>
      <w:r>
        <w:rPr>
          <w:rFonts w:ascii="Times New Roman" w:eastAsia="Times New Roman" w:hAnsi="Times New Roman" w:cs="Times New Roman"/>
          <w:spacing w:val="2"/>
          <w:sz w:val="24"/>
          <w:szCs w:val="24"/>
        </w:rPr>
        <w:t>r</w:t>
      </w:r>
      <w:r>
        <w:rPr>
          <w:rFonts w:ascii="Times New Roman" w:eastAsia="Times New Roman" w:hAnsi="Times New Roman" w:cs="Times New Roman"/>
          <w:sz w:val="24"/>
          <w:szCs w:val="24"/>
        </w:rPr>
        <w:t>ove” the matter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 xml:space="preserve">from </w:t>
      </w:r>
      <w:r>
        <w:rPr>
          <w:rFonts w:ascii="Times New Roman" w:eastAsia="Times New Roman" w:hAnsi="Times New Roman" w:cs="Times New Roman"/>
          <w:spacing w:val="-1"/>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v</w:t>
      </w:r>
      <w:r>
        <w:rPr>
          <w:rFonts w:ascii="Times New Roman" w:eastAsia="Times New Roman" w:hAnsi="Times New Roman" w:cs="Times New Roman"/>
          <w:sz w:val="24"/>
          <w:szCs w:val="24"/>
        </w:rPr>
        <w:t xml:space="preserve">eral </w:t>
      </w:r>
      <w:r>
        <w:rPr>
          <w:rFonts w:ascii="Times New Roman" w:eastAsia="Times New Roman" w:hAnsi="Times New Roman" w:cs="Times New Roman"/>
          <w:spacing w:val="-2"/>
          <w:sz w:val="24"/>
          <w:szCs w:val="24"/>
        </w:rPr>
        <w:t>v</w:t>
      </w:r>
      <w:r>
        <w:rPr>
          <w:rFonts w:ascii="Times New Roman" w:eastAsia="Times New Roman" w:hAnsi="Times New Roman" w:cs="Times New Roman"/>
          <w:sz w:val="24"/>
          <w:szCs w:val="24"/>
        </w:rPr>
        <w:t>iewpoints.</w:t>
      </w:r>
    </w:p>
    <w:p w14:paraId="22E74CC0" w14:textId="77777777" w:rsidR="00B07FAA" w:rsidRDefault="00B07FAA">
      <w:pPr>
        <w:spacing w:before="13" w:after="0" w:line="260" w:lineRule="exact"/>
        <w:rPr>
          <w:sz w:val="26"/>
          <w:szCs w:val="26"/>
        </w:rPr>
      </w:pPr>
    </w:p>
    <w:p w14:paraId="1E783705"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John A. Cooper, CSD</w:t>
      </w:r>
    </w:p>
    <w:p w14:paraId="04E3896C" w14:textId="77777777" w:rsidR="00B07FAA" w:rsidRDefault="00E03D07">
      <w:pPr>
        <w:spacing w:after="0" w:line="240" w:lineRule="auto"/>
        <w:ind w:left="120" w:right="48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Christian Spirituality for </w:t>
      </w:r>
      <w:r>
        <w:rPr>
          <w:rFonts w:ascii="Times New Roman" w:eastAsia="Times New Roman" w:hAnsi="Times New Roman" w:cs="Times New Roman"/>
          <w:spacing w:val="2"/>
          <w:sz w:val="24"/>
          <w:szCs w:val="24"/>
        </w:rPr>
        <w:t>t</w:t>
      </w:r>
      <w:r>
        <w:rPr>
          <w:rFonts w:ascii="Times New Roman" w:eastAsia="Times New Roman" w:hAnsi="Times New Roman" w:cs="Times New Roman"/>
          <w:sz w:val="24"/>
          <w:szCs w:val="24"/>
        </w:rPr>
        <w:t xml:space="preserve">he Final Third of </w:t>
      </w:r>
      <w:r>
        <w:rPr>
          <w:rFonts w:ascii="Times New Roman" w:eastAsia="Times New Roman" w:hAnsi="Times New Roman" w:cs="Times New Roman"/>
          <w:spacing w:val="-2"/>
          <w:sz w:val="24"/>
          <w:szCs w:val="24"/>
        </w:rPr>
        <w:t>L</w:t>
      </w:r>
      <w:r>
        <w:rPr>
          <w:rFonts w:ascii="Times New Roman" w:eastAsia="Times New Roman" w:hAnsi="Times New Roman" w:cs="Times New Roman"/>
          <w:sz w:val="24"/>
          <w:szCs w:val="24"/>
        </w:rPr>
        <w:t xml:space="preserve">ife </w:t>
      </w:r>
      <w:hyperlink r:id="rId26">
        <w:r>
          <w:rPr>
            <w:rFonts w:ascii="Times New Roman" w:eastAsia="Times New Roman" w:hAnsi="Times New Roman" w:cs="Times New Roman"/>
            <w:color w:val="0563C1"/>
            <w:sz w:val="24"/>
            <w:szCs w:val="24"/>
            <w:u w:val="single" w:color="0563C1"/>
          </w:rPr>
          <w:t>mailto:jcoo</w:t>
        </w:r>
        <w:r>
          <w:rPr>
            <w:rFonts w:ascii="Times New Roman" w:eastAsia="Times New Roman" w:hAnsi="Times New Roman" w:cs="Times New Roman"/>
            <w:color w:val="0563C1"/>
            <w:spacing w:val="-2"/>
            <w:sz w:val="24"/>
            <w:szCs w:val="24"/>
            <w:u w:val="single" w:color="0563C1"/>
          </w:rPr>
          <w:t>p</w:t>
        </w:r>
        <w:r>
          <w:rPr>
            <w:rFonts w:ascii="Times New Roman" w:eastAsia="Times New Roman" w:hAnsi="Times New Roman" w:cs="Times New Roman"/>
            <w:color w:val="0563C1"/>
            <w:sz w:val="24"/>
            <w:szCs w:val="24"/>
            <w:u w:val="single" w:color="0563C1"/>
          </w:rPr>
          <w:t>erfor</w:t>
        </w:r>
        <w:r>
          <w:rPr>
            <w:rFonts w:ascii="Times New Roman" w:eastAsia="Times New Roman" w:hAnsi="Times New Roman" w:cs="Times New Roman"/>
            <w:color w:val="0563C1"/>
            <w:spacing w:val="-2"/>
            <w:sz w:val="24"/>
            <w:szCs w:val="24"/>
            <w:u w:val="single" w:color="0563C1"/>
          </w:rPr>
          <w:t>p</w:t>
        </w:r>
        <w:r>
          <w:rPr>
            <w:rFonts w:ascii="Times New Roman" w:eastAsia="Times New Roman" w:hAnsi="Times New Roman" w:cs="Times New Roman"/>
            <w:color w:val="0563C1"/>
            <w:sz w:val="24"/>
            <w:szCs w:val="24"/>
            <w:u w:val="single" w:color="0563C1"/>
          </w:rPr>
          <w:t>eace@gmail</w:t>
        </w:r>
        <w:r>
          <w:rPr>
            <w:rFonts w:ascii="Times New Roman" w:eastAsia="Times New Roman" w:hAnsi="Times New Roman" w:cs="Times New Roman"/>
            <w:color w:val="0563C1"/>
            <w:spacing w:val="-1"/>
            <w:sz w:val="24"/>
            <w:szCs w:val="24"/>
            <w:u w:val="single" w:color="0563C1"/>
          </w:rPr>
          <w:t>.</w:t>
        </w:r>
        <w:r>
          <w:rPr>
            <w:rFonts w:ascii="Times New Roman" w:eastAsia="Times New Roman" w:hAnsi="Times New Roman" w:cs="Times New Roman"/>
            <w:color w:val="0563C1"/>
            <w:sz w:val="24"/>
            <w:szCs w:val="24"/>
            <w:u w:val="single" w:color="0563C1"/>
          </w:rPr>
          <w:t>c</w:t>
        </w:r>
        <w:r>
          <w:rPr>
            <w:rFonts w:ascii="Times New Roman" w:eastAsia="Times New Roman" w:hAnsi="Times New Roman" w:cs="Times New Roman"/>
            <w:color w:val="0563C1"/>
            <w:spacing w:val="-2"/>
            <w:sz w:val="24"/>
            <w:szCs w:val="24"/>
            <w:u w:val="single" w:color="0563C1"/>
          </w:rPr>
          <w:t>o</w:t>
        </w:r>
        <w:r>
          <w:rPr>
            <w:rFonts w:ascii="Times New Roman" w:eastAsia="Times New Roman" w:hAnsi="Times New Roman" w:cs="Times New Roman"/>
            <w:color w:val="0563C1"/>
            <w:sz w:val="24"/>
            <w:szCs w:val="24"/>
            <w:u w:val="single" w:color="0563C1"/>
          </w:rPr>
          <w:t>m</w:t>
        </w:r>
      </w:hyperlink>
    </w:p>
    <w:p w14:paraId="281B961B" w14:textId="77777777" w:rsidR="00B07FAA" w:rsidRDefault="00B07FAA">
      <w:pPr>
        <w:spacing w:after="0"/>
        <w:sectPr w:rsidR="00B07FAA">
          <w:pgSz w:w="12240" w:h="15840"/>
          <w:pgMar w:top="1380" w:right="1320" w:bottom="280" w:left="1320" w:header="720" w:footer="720" w:gutter="0"/>
          <w:cols w:space="720"/>
        </w:sectPr>
      </w:pPr>
    </w:p>
    <w:p w14:paraId="455A412E" w14:textId="77777777" w:rsidR="00B07FAA" w:rsidRDefault="00E03D07">
      <w:pPr>
        <w:spacing w:before="76" w:after="0" w:line="240" w:lineRule="auto"/>
        <w:ind w:left="100" w:right="-20"/>
        <w:rPr>
          <w:rFonts w:ascii="Calibri" w:eastAsia="Calibri" w:hAnsi="Calibri" w:cs="Calibri"/>
        </w:rPr>
      </w:pPr>
      <w:r>
        <w:rPr>
          <w:rFonts w:ascii="Calibri" w:eastAsia="Calibri" w:hAnsi="Calibri" w:cs="Calibri"/>
          <w:b/>
          <w:bCs/>
        </w:rPr>
        <w:lastRenderedPageBreak/>
        <w:t>Tho</w:t>
      </w:r>
      <w:r>
        <w:rPr>
          <w:rFonts w:ascii="Calibri" w:eastAsia="Calibri" w:hAnsi="Calibri" w:cs="Calibri"/>
          <w:b/>
          <w:bCs/>
          <w:spacing w:val="-1"/>
        </w:rPr>
        <w:t>u</w:t>
      </w:r>
      <w:r>
        <w:rPr>
          <w:rFonts w:ascii="Calibri" w:eastAsia="Calibri" w:hAnsi="Calibri" w:cs="Calibri"/>
          <w:b/>
          <w:bCs/>
        </w:rPr>
        <w:t>g</w:t>
      </w:r>
      <w:r>
        <w:rPr>
          <w:rFonts w:ascii="Calibri" w:eastAsia="Calibri" w:hAnsi="Calibri" w:cs="Calibri"/>
          <w:b/>
          <w:bCs/>
          <w:spacing w:val="1"/>
        </w:rPr>
        <w:t>h</w:t>
      </w:r>
      <w:r>
        <w:rPr>
          <w:rFonts w:ascii="Calibri" w:eastAsia="Calibri" w:hAnsi="Calibri" w:cs="Calibri"/>
          <w:b/>
          <w:bCs/>
        </w:rPr>
        <w:t>ts</w:t>
      </w:r>
      <w:r>
        <w:rPr>
          <w:rFonts w:ascii="Calibri" w:eastAsia="Calibri" w:hAnsi="Calibri" w:cs="Calibri"/>
          <w:b/>
          <w:bCs/>
          <w:spacing w:val="-8"/>
        </w:rPr>
        <w:t xml:space="preserve"> </w:t>
      </w:r>
      <w:r>
        <w:rPr>
          <w:rFonts w:ascii="Calibri" w:eastAsia="Calibri" w:hAnsi="Calibri" w:cs="Calibri"/>
          <w:b/>
          <w:bCs/>
        </w:rPr>
        <w:t>for</w:t>
      </w:r>
      <w:r>
        <w:rPr>
          <w:rFonts w:ascii="Calibri" w:eastAsia="Calibri" w:hAnsi="Calibri" w:cs="Calibri"/>
          <w:b/>
          <w:bCs/>
          <w:spacing w:val="-2"/>
        </w:rPr>
        <w:t xml:space="preserve"> </w:t>
      </w:r>
      <w:r>
        <w:rPr>
          <w:rFonts w:ascii="Calibri" w:eastAsia="Calibri" w:hAnsi="Calibri" w:cs="Calibri"/>
          <w:b/>
          <w:bCs/>
        </w:rPr>
        <w:t>“Last</w:t>
      </w:r>
      <w:r>
        <w:rPr>
          <w:rFonts w:ascii="Calibri" w:eastAsia="Calibri" w:hAnsi="Calibri" w:cs="Calibri"/>
          <w:b/>
          <w:bCs/>
          <w:spacing w:val="-5"/>
        </w:rPr>
        <w:t xml:space="preserve"> </w:t>
      </w:r>
      <w:r>
        <w:rPr>
          <w:rFonts w:ascii="Calibri" w:eastAsia="Calibri" w:hAnsi="Calibri" w:cs="Calibri"/>
          <w:b/>
          <w:bCs/>
          <w:spacing w:val="1"/>
        </w:rPr>
        <w:t>3</w:t>
      </w:r>
      <w:r>
        <w:rPr>
          <w:rFonts w:ascii="Calibri" w:eastAsia="Calibri" w:hAnsi="Calibri" w:cs="Calibri"/>
          <w:b/>
          <w:bCs/>
          <w:spacing w:val="1"/>
          <w:position w:val="8"/>
          <w:sz w:val="14"/>
          <w:szCs w:val="14"/>
        </w:rPr>
        <w:t>r</w:t>
      </w:r>
      <w:r>
        <w:rPr>
          <w:rFonts w:ascii="Calibri" w:eastAsia="Calibri" w:hAnsi="Calibri" w:cs="Calibri"/>
          <w:b/>
          <w:bCs/>
          <w:position w:val="8"/>
          <w:sz w:val="14"/>
          <w:szCs w:val="14"/>
        </w:rPr>
        <w:t>d</w:t>
      </w:r>
      <w:r>
        <w:rPr>
          <w:rFonts w:ascii="Calibri" w:eastAsia="Calibri" w:hAnsi="Calibri" w:cs="Calibri"/>
          <w:b/>
          <w:bCs/>
          <w:spacing w:val="17"/>
          <w:position w:val="8"/>
          <w:sz w:val="14"/>
          <w:szCs w:val="14"/>
        </w:rPr>
        <w:t xml:space="preserve"> </w:t>
      </w:r>
      <w:r>
        <w:rPr>
          <w:rFonts w:ascii="Calibri" w:eastAsia="Calibri" w:hAnsi="Calibri" w:cs="Calibri"/>
          <w:b/>
          <w:bCs/>
        </w:rPr>
        <w:t>of</w:t>
      </w:r>
      <w:r>
        <w:rPr>
          <w:rFonts w:ascii="Calibri" w:eastAsia="Calibri" w:hAnsi="Calibri" w:cs="Calibri"/>
          <w:b/>
          <w:bCs/>
          <w:spacing w:val="-2"/>
        </w:rPr>
        <w:t xml:space="preserve"> </w:t>
      </w:r>
      <w:r>
        <w:rPr>
          <w:rFonts w:ascii="Calibri" w:eastAsia="Calibri" w:hAnsi="Calibri" w:cs="Calibri"/>
          <w:b/>
          <w:bCs/>
        </w:rPr>
        <w:t>L</w:t>
      </w:r>
      <w:r>
        <w:rPr>
          <w:rFonts w:ascii="Calibri" w:eastAsia="Calibri" w:hAnsi="Calibri" w:cs="Calibri"/>
          <w:b/>
          <w:bCs/>
          <w:spacing w:val="1"/>
        </w:rPr>
        <w:t>i</w:t>
      </w:r>
      <w:r>
        <w:rPr>
          <w:rFonts w:ascii="Calibri" w:eastAsia="Calibri" w:hAnsi="Calibri" w:cs="Calibri"/>
          <w:b/>
          <w:bCs/>
        </w:rPr>
        <w:t>fe”</w:t>
      </w:r>
      <w:r>
        <w:rPr>
          <w:rFonts w:ascii="Calibri" w:eastAsia="Calibri" w:hAnsi="Calibri" w:cs="Calibri"/>
          <w:b/>
          <w:bCs/>
          <w:spacing w:val="-4"/>
        </w:rPr>
        <w:t xml:space="preserve"> </w:t>
      </w:r>
      <w:r>
        <w:rPr>
          <w:rFonts w:ascii="Calibri" w:eastAsia="Calibri" w:hAnsi="Calibri" w:cs="Calibri"/>
          <w:b/>
          <w:bCs/>
        </w:rPr>
        <w:t>or</w:t>
      </w:r>
      <w:r>
        <w:rPr>
          <w:rFonts w:ascii="Calibri" w:eastAsia="Calibri" w:hAnsi="Calibri" w:cs="Calibri"/>
          <w:b/>
          <w:bCs/>
          <w:spacing w:val="1"/>
        </w:rPr>
        <w:t>i</w:t>
      </w:r>
      <w:r>
        <w:rPr>
          <w:rFonts w:ascii="Calibri" w:eastAsia="Calibri" w:hAnsi="Calibri" w:cs="Calibri"/>
          <w:b/>
          <w:bCs/>
        </w:rPr>
        <w:t>ent</w:t>
      </w:r>
      <w:r>
        <w:rPr>
          <w:rFonts w:ascii="Calibri" w:eastAsia="Calibri" w:hAnsi="Calibri" w:cs="Calibri"/>
          <w:b/>
          <w:bCs/>
          <w:spacing w:val="1"/>
        </w:rPr>
        <w:t>a</w:t>
      </w:r>
      <w:r>
        <w:rPr>
          <w:rFonts w:ascii="Calibri" w:eastAsia="Calibri" w:hAnsi="Calibri" w:cs="Calibri"/>
          <w:b/>
          <w:bCs/>
        </w:rPr>
        <w:t>tion</w:t>
      </w:r>
      <w:r>
        <w:rPr>
          <w:rFonts w:ascii="Calibri" w:eastAsia="Calibri" w:hAnsi="Calibri" w:cs="Calibri"/>
          <w:b/>
          <w:bCs/>
          <w:spacing w:val="-10"/>
        </w:rPr>
        <w:t xml:space="preserve"> </w:t>
      </w:r>
      <w:r>
        <w:rPr>
          <w:rFonts w:ascii="Calibri" w:eastAsia="Calibri" w:hAnsi="Calibri" w:cs="Calibri"/>
          <w:b/>
          <w:bCs/>
        </w:rPr>
        <w:t>me</w:t>
      </w:r>
      <w:r>
        <w:rPr>
          <w:rFonts w:ascii="Calibri" w:eastAsia="Calibri" w:hAnsi="Calibri" w:cs="Calibri"/>
          <w:b/>
          <w:bCs/>
          <w:spacing w:val="1"/>
        </w:rPr>
        <w:t>e</w:t>
      </w:r>
      <w:r>
        <w:rPr>
          <w:rFonts w:ascii="Calibri" w:eastAsia="Calibri" w:hAnsi="Calibri" w:cs="Calibri"/>
          <w:b/>
          <w:bCs/>
        </w:rPr>
        <w:t>ti</w:t>
      </w:r>
      <w:r>
        <w:rPr>
          <w:rFonts w:ascii="Calibri" w:eastAsia="Calibri" w:hAnsi="Calibri" w:cs="Calibri"/>
          <w:b/>
          <w:bCs/>
          <w:spacing w:val="-1"/>
        </w:rPr>
        <w:t>n</w:t>
      </w:r>
      <w:r>
        <w:rPr>
          <w:rFonts w:ascii="Calibri" w:eastAsia="Calibri" w:hAnsi="Calibri" w:cs="Calibri"/>
          <w:b/>
          <w:bCs/>
        </w:rPr>
        <w:t>g</w:t>
      </w:r>
    </w:p>
    <w:p w14:paraId="32836478" w14:textId="77777777" w:rsidR="00B07FAA" w:rsidRDefault="00B07FAA">
      <w:pPr>
        <w:spacing w:after="0" w:line="200" w:lineRule="exact"/>
        <w:rPr>
          <w:sz w:val="20"/>
          <w:szCs w:val="20"/>
        </w:rPr>
      </w:pPr>
    </w:p>
    <w:p w14:paraId="75B21280" w14:textId="77777777" w:rsidR="00B07FAA" w:rsidRDefault="00B07FAA">
      <w:pPr>
        <w:spacing w:after="0" w:line="200" w:lineRule="exact"/>
        <w:rPr>
          <w:sz w:val="20"/>
          <w:szCs w:val="20"/>
        </w:rPr>
      </w:pPr>
    </w:p>
    <w:p w14:paraId="4B7CC092" w14:textId="77777777" w:rsidR="00B07FAA" w:rsidRDefault="00B07FAA">
      <w:pPr>
        <w:spacing w:before="2" w:after="0" w:line="240" w:lineRule="exact"/>
        <w:rPr>
          <w:sz w:val="24"/>
          <w:szCs w:val="24"/>
        </w:rPr>
      </w:pPr>
    </w:p>
    <w:p w14:paraId="0BF4757D" w14:textId="77777777" w:rsidR="00B07FAA" w:rsidRDefault="00E03D07">
      <w:pPr>
        <w:tabs>
          <w:tab w:val="left" w:pos="820"/>
        </w:tabs>
        <w:spacing w:after="0" w:line="259" w:lineRule="auto"/>
        <w:ind w:left="820" w:right="590" w:hanging="360"/>
        <w:rPr>
          <w:rFonts w:ascii="Calibri" w:eastAsia="Calibri" w:hAnsi="Calibri" w:cs="Calibri"/>
        </w:rPr>
      </w:pPr>
      <w:r>
        <w:rPr>
          <w:rFonts w:ascii="Times New Roman" w:eastAsia="Times New Roman" w:hAnsi="Times New Roman" w:cs="Times New Roman"/>
          <w:w w:val="131"/>
        </w:rPr>
        <w:t>•</w:t>
      </w:r>
      <w:r>
        <w:rPr>
          <w:rFonts w:ascii="Times New Roman" w:eastAsia="Times New Roman" w:hAnsi="Times New Roman" w:cs="Times New Roman"/>
        </w:rPr>
        <w:tab/>
      </w:r>
      <w:r>
        <w:rPr>
          <w:rFonts w:ascii="Calibri" w:eastAsia="Calibri" w:hAnsi="Calibri" w:cs="Calibri"/>
        </w:rPr>
        <w:t>Members</w:t>
      </w:r>
      <w:r>
        <w:rPr>
          <w:rFonts w:ascii="Calibri" w:eastAsia="Calibri" w:hAnsi="Calibri" w:cs="Calibri"/>
          <w:spacing w:val="-8"/>
        </w:rPr>
        <w:t xml:space="preserve"> </w:t>
      </w:r>
      <w:r>
        <w:rPr>
          <w:rFonts w:ascii="Calibri" w:eastAsia="Calibri" w:hAnsi="Calibri" w:cs="Calibri"/>
        </w:rPr>
        <w:t>int</w:t>
      </w:r>
      <w:r>
        <w:rPr>
          <w:rFonts w:ascii="Calibri" w:eastAsia="Calibri" w:hAnsi="Calibri" w:cs="Calibri"/>
          <w:spacing w:val="1"/>
        </w:rPr>
        <w:t>r</w:t>
      </w:r>
      <w:r>
        <w:rPr>
          <w:rFonts w:ascii="Calibri" w:eastAsia="Calibri" w:hAnsi="Calibri" w:cs="Calibri"/>
        </w:rPr>
        <w:t>odu</w:t>
      </w:r>
      <w:r>
        <w:rPr>
          <w:rFonts w:ascii="Calibri" w:eastAsia="Calibri" w:hAnsi="Calibri" w:cs="Calibri"/>
          <w:spacing w:val="-1"/>
        </w:rPr>
        <w:t>c</w:t>
      </w:r>
      <w:r>
        <w:rPr>
          <w:rFonts w:ascii="Calibri" w:eastAsia="Calibri" w:hAnsi="Calibri" w:cs="Calibri"/>
        </w:rPr>
        <w:t>e</w:t>
      </w:r>
      <w:r>
        <w:rPr>
          <w:rFonts w:ascii="Calibri" w:eastAsia="Calibri" w:hAnsi="Calibri" w:cs="Calibri"/>
          <w:spacing w:val="-9"/>
        </w:rPr>
        <w:t xml:space="preserve"> </w:t>
      </w:r>
      <w:r>
        <w:rPr>
          <w:rFonts w:ascii="Calibri" w:eastAsia="Calibri" w:hAnsi="Calibri" w:cs="Calibri"/>
        </w:rPr>
        <w:t>th</w:t>
      </w:r>
      <w:r>
        <w:rPr>
          <w:rFonts w:ascii="Calibri" w:eastAsia="Calibri" w:hAnsi="Calibri" w:cs="Calibri"/>
          <w:spacing w:val="1"/>
        </w:rPr>
        <w:t>e</w:t>
      </w:r>
      <w:r>
        <w:rPr>
          <w:rFonts w:ascii="Calibri" w:eastAsia="Calibri" w:hAnsi="Calibri" w:cs="Calibri"/>
        </w:rPr>
        <w:t>m</w:t>
      </w:r>
      <w:r>
        <w:rPr>
          <w:rFonts w:ascii="Calibri" w:eastAsia="Calibri" w:hAnsi="Calibri" w:cs="Calibri"/>
          <w:spacing w:val="1"/>
        </w:rPr>
        <w:t>s</w:t>
      </w:r>
      <w:r>
        <w:rPr>
          <w:rFonts w:ascii="Calibri" w:eastAsia="Calibri" w:hAnsi="Calibri" w:cs="Calibri"/>
        </w:rPr>
        <w:t>elves,</w:t>
      </w:r>
      <w:r>
        <w:rPr>
          <w:rFonts w:ascii="Calibri" w:eastAsia="Calibri" w:hAnsi="Calibri" w:cs="Calibri"/>
          <w:spacing w:val="-10"/>
        </w:rPr>
        <w:t xml:space="preserve"> </w:t>
      </w:r>
      <w:r>
        <w:rPr>
          <w:rFonts w:ascii="Calibri" w:eastAsia="Calibri" w:hAnsi="Calibri" w:cs="Calibri"/>
        </w:rPr>
        <w:t>and</w:t>
      </w:r>
      <w:r>
        <w:rPr>
          <w:rFonts w:ascii="Calibri" w:eastAsia="Calibri" w:hAnsi="Calibri" w:cs="Calibri"/>
          <w:spacing w:val="-3"/>
        </w:rPr>
        <w:t xml:space="preserve"> </w:t>
      </w:r>
      <w:r>
        <w:rPr>
          <w:rFonts w:ascii="Calibri" w:eastAsia="Calibri" w:hAnsi="Calibri" w:cs="Calibri"/>
          <w:spacing w:val="-1"/>
        </w:rPr>
        <w:t>i</w:t>
      </w:r>
      <w:r>
        <w:rPr>
          <w:rFonts w:ascii="Calibri" w:eastAsia="Calibri" w:hAnsi="Calibri" w:cs="Calibri"/>
          <w:spacing w:val="1"/>
        </w:rPr>
        <w:t>nd</w:t>
      </w:r>
      <w:r>
        <w:rPr>
          <w:rFonts w:ascii="Calibri" w:eastAsia="Calibri" w:hAnsi="Calibri" w:cs="Calibri"/>
        </w:rPr>
        <w:t>icate</w:t>
      </w:r>
      <w:r>
        <w:rPr>
          <w:rFonts w:ascii="Calibri" w:eastAsia="Calibri" w:hAnsi="Calibri" w:cs="Calibri"/>
          <w:spacing w:val="-7"/>
        </w:rPr>
        <w:t xml:space="preserve"> </w:t>
      </w:r>
      <w:r>
        <w:rPr>
          <w:rFonts w:ascii="Calibri" w:eastAsia="Calibri" w:hAnsi="Calibri" w:cs="Calibri"/>
        </w:rPr>
        <w:t>what</w:t>
      </w:r>
      <w:r>
        <w:rPr>
          <w:rFonts w:ascii="Calibri" w:eastAsia="Calibri" w:hAnsi="Calibri" w:cs="Calibri"/>
          <w:spacing w:val="-4"/>
        </w:rPr>
        <w:t xml:space="preserve"> </w:t>
      </w:r>
      <w:r>
        <w:rPr>
          <w:rFonts w:ascii="Calibri" w:eastAsia="Calibri" w:hAnsi="Calibri" w:cs="Calibri"/>
          <w:spacing w:val="-1"/>
        </w:rPr>
        <w:t>t</w:t>
      </w:r>
      <w:r>
        <w:rPr>
          <w:rFonts w:ascii="Calibri" w:eastAsia="Calibri" w:hAnsi="Calibri" w:cs="Calibri"/>
          <w:spacing w:val="1"/>
        </w:rPr>
        <w:t>h</w:t>
      </w:r>
      <w:r>
        <w:rPr>
          <w:rFonts w:ascii="Calibri" w:eastAsia="Calibri" w:hAnsi="Calibri" w:cs="Calibri"/>
        </w:rPr>
        <w:t>ey</w:t>
      </w:r>
      <w:r>
        <w:rPr>
          <w:rFonts w:ascii="Calibri" w:eastAsia="Calibri" w:hAnsi="Calibri" w:cs="Calibri"/>
          <w:spacing w:val="-4"/>
        </w:rPr>
        <w:t xml:space="preserve"> </w:t>
      </w:r>
      <w:r>
        <w:rPr>
          <w:rFonts w:ascii="Calibri" w:eastAsia="Calibri" w:hAnsi="Calibri" w:cs="Calibri"/>
        </w:rPr>
        <w:t>hope/wi</w:t>
      </w:r>
      <w:r>
        <w:rPr>
          <w:rFonts w:ascii="Calibri" w:eastAsia="Calibri" w:hAnsi="Calibri" w:cs="Calibri"/>
          <w:spacing w:val="1"/>
        </w:rPr>
        <w:t>s</w:t>
      </w:r>
      <w:r>
        <w:rPr>
          <w:rFonts w:ascii="Calibri" w:eastAsia="Calibri" w:hAnsi="Calibri" w:cs="Calibri"/>
        </w:rPr>
        <w:t>h</w:t>
      </w:r>
      <w:r>
        <w:rPr>
          <w:rFonts w:ascii="Calibri" w:eastAsia="Calibri" w:hAnsi="Calibri" w:cs="Calibri"/>
          <w:spacing w:val="-8"/>
        </w:rPr>
        <w:t xml:space="preserve"> </w:t>
      </w:r>
      <w:r>
        <w:rPr>
          <w:rFonts w:ascii="Calibri" w:eastAsia="Calibri" w:hAnsi="Calibri" w:cs="Calibri"/>
          <w:spacing w:val="-1"/>
        </w:rPr>
        <w:t>t</w:t>
      </w:r>
      <w:r>
        <w:rPr>
          <w:rFonts w:ascii="Calibri" w:eastAsia="Calibri" w:hAnsi="Calibri" w:cs="Calibri"/>
        </w:rPr>
        <w:t>o</w:t>
      </w:r>
      <w:r>
        <w:rPr>
          <w:rFonts w:ascii="Calibri" w:eastAsia="Calibri" w:hAnsi="Calibri" w:cs="Calibri"/>
          <w:spacing w:val="-2"/>
        </w:rPr>
        <w:t xml:space="preserve"> </w:t>
      </w:r>
      <w:r>
        <w:rPr>
          <w:rFonts w:ascii="Calibri" w:eastAsia="Calibri" w:hAnsi="Calibri" w:cs="Calibri"/>
        </w:rPr>
        <w:t>r</w:t>
      </w:r>
      <w:r>
        <w:rPr>
          <w:rFonts w:ascii="Calibri" w:eastAsia="Calibri" w:hAnsi="Calibri" w:cs="Calibri"/>
          <w:spacing w:val="1"/>
        </w:rPr>
        <w:t>e</w:t>
      </w:r>
      <w:r>
        <w:rPr>
          <w:rFonts w:ascii="Calibri" w:eastAsia="Calibri" w:hAnsi="Calibri" w:cs="Calibri"/>
        </w:rPr>
        <w:t>ceive</w:t>
      </w:r>
      <w:r>
        <w:rPr>
          <w:rFonts w:ascii="Calibri" w:eastAsia="Calibri" w:hAnsi="Calibri" w:cs="Calibri"/>
          <w:spacing w:val="-6"/>
        </w:rPr>
        <w:t xml:space="preserve"> </w:t>
      </w:r>
      <w:r>
        <w:rPr>
          <w:rFonts w:ascii="Calibri" w:eastAsia="Calibri" w:hAnsi="Calibri" w:cs="Calibri"/>
          <w:spacing w:val="1"/>
        </w:rPr>
        <w:t>an</w:t>
      </w:r>
      <w:r>
        <w:rPr>
          <w:rFonts w:ascii="Calibri" w:eastAsia="Calibri" w:hAnsi="Calibri" w:cs="Calibri"/>
        </w:rPr>
        <w:t>d</w:t>
      </w:r>
      <w:r>
        <w:rPr>
          <w:rFonts w:ascii="Calibri" w:eastAsia="Calibri" w:hAnsi="Calibri" w:cs="Calibri"/>
          <w:spacing w:val="-3"/>
        </w:rPr>
        <w:t xml:space="preserve"> </w:t>
      </w:r>
      <w:r>
        <w:rPr>
          <w:rFonts w:ascii="Calibri" w:eastAsia="Calibri" w:hAnsi="Calibri" w:cs="Calibri"/>
        </w:rPr>
        <w:t>ac</w:t>
      </w:r>
      <w:r>
        <w:rPr>
          <w:rFonts w:ascii="Calibri" w:eastAsia="Calibri" w:hAnsi="Calibri" w:cs="Calibri"/>
          <w:spacing w:val="-1"/>
        </w:rPr>
        <w:t>h</w:t>
      </w:r>
      <w:r>
        <w:rPr>
          <w:rFonts w:ascii="Calibri" w:eastAsia="Calibri" w:hAnsi="Calibri" w:cs="Calibri"/>
          <w:spacing w:val="1"/>
        </w:rPr>
        <w:t>i</w:t>
      </w:r>
      <w:r>
        <w:rPr>
          <w:rFonts w:ascii="Calibri" w:eastAsia="Calibri" w:hAnsi="Calibri" w:cs="Calibri"/>
        </w:rPr>
        <w:t>eve within</w:t>
      </w:r>
      <w:r>
        <w:rPr>
          <w:rFonts w:ascii="Calibri" w:eastAsia="Calibri" w:hAnsi="Calibri" w:cs="Calibri"/>
          <w:spacing w:val="-6"/>
        </w:rPr>
        <w:t xml:space="preserve"> </w:t>
      </w:r>
      <w:r>
        <w:rPr>
          <w:rFonts w:ascii="Calibri" w:eastAsia="Calibri" w:hAnsi="Calibri" w:cs="Calibri"/>
        </w:rPr>
        <w:t>this</w:t>
      </w:r>
      <w:r>
        <w:rPr>
          <w:rFonts w:ascii="Calibri" w:eastAsia="Calibri" w:hAnsi="Calibri" w:cs="Calibri"/>
          <w:spacing w:val="-2"/>
        </w:rPr>
        <w:t xml:space="preserve"> </w:t>
      </w:r>
      <w:r>
        <w:rPr>
          <w:rFonts w:ascii="Calibri" w:eastAsia="Calibri" w:hAnsi="Calibri" w:cs="Calibri"/>
        </w:rPr>
        <w:t>9</w:t>
      </w:r>
      <w:r>
        <w:rPr>
          <w:rFonts w:ascii="Calibri" w:eastAsia="Calibri" w:hAnsi="Calibri" w:cs="Calibri"/>
          <w:spacing w:val="1"/>
        </w:rPr>
        <w:t>-</w:t>
      </w:r>
      <w:r>
        <w:rPr>
          <w:rFonts w:ascii="Calibri" w:eastAsia="Calibri" w:hAnsi="Calibri" w:cs="Calibri"/>
        </w:rPr>
        <w:t>se</w:t>
      </w:r>
      <w:r>
        <w:rPr>
          <w:rFonts w:ascii="Calibri" w:eastAsia="Calibri" w:hAnsi="Calibri" w:cs="Calibri"/>
          <w:spacing w:val="1"/>
        </w:rPr>
        <w:t>s</w:t>
      </w:r>
      <w:r>
        <w:rPr>
          <w:rFonts w:ascii="Calibri" w:eastAsia="Calibri" w:hAnsi="Calibri" w:cs="Calibri"/>
        </w:rPr>
        <w:t>si</w:t>
      </w:r>
      <w:r>
        <w:rPr>
          <w:rFonts w:ascii="Calibri" w:eastAsia="Calibri" w:hAnsi="Calibri" w:cs="Calibri"/>
          <w:spacing w:val="1"/>
        </w:rPr>
        <w:t>o</w:t>
      </w:r>
      <w:r>
        <w:rPr>
          <w:rFonts w:ascii="Calibri" w:eastAsia="Calibri" w:hAnsi="Calibri" w:cs="Calibri"/>
        </w:rPr>
        <w:t>n</w:t>
      </w:r>
      <w:r>
        <w:rPr>
          <w:rFonts w:ascii="Calibri" w:eastAsia="Calibri" w:hAnsi="Calibri" w:cs="Calibri"/>
          <w:spacing w:val="-8"/>
        </w:rPr>
        <w:t xml:space="preserve"> </w:t>
      </w:r>
      <w:r>
        <w:rPr>
          <w:rFonts w:ascii="Calibri" w:eastAsia="Calibri" w:hAnsi="Calibri" w:cs="Calibri"/>
        </w:rPr>
        <w:t>d</w:t>
      </w:r>
      <w:r>
        <w:rPr>
          <w:rFonts w:ascii="Calibri" w:eastAsia="Calibri" w:hAnsi="Calibri" w:cs="Calibri"/>
          <w:spacing w:val="-1"/>
        </w:rPr>
        <w:t>i</w:t>
      </w:r>
      <w:r>
        <w:rPr>
          <w:rFonts w:ascii="Calibri" w:eastAsia="Calibri" w:hAnsi="Calibri" w:cs="Calibri"/>
        </w:rPr>
        <w:t>sc</w:t>
      </w:r>
      <w:r>
        <w:rPr>
          <w:rFonts w:ascii="Calibri" w:eastAsia="Calibri" w:hAnsi="Calibri" w:cs="Calibri"/>
          <w:spacing w:val="1"/>
        </w:rPr>
        <w:t>u</w:t>
      </w:r>
      <w:r>
        <w:rPr>
          <w:rFonts w:ascii="Calibri" w:eastAsia="Calibri" w:hAnsi="Calibri" w:cs="Calibri"/>
        </w:rPr>
        <w:t>s</w:t>
      </w:r>
      <w:r>
        <w:rPr>
          <w:rFonts w:ascii="Calibri" w:eastAsia="Calibri" w:hAnsi="Calibri" w:cs="Calibri"/>
          <w:spacing w:val="1"/>
        </w:rPr>
        <w:t>s</w:t>
      </w:r>
      <w:r>
        <w:rPr>
          <w:rFonts w:ascii="Calibri" w:eastAsia="Calibri" w:hAnsi="Calibri" w:cs="Calibri"/>
        </w:rPr>
        <w:t>ion</w:t>
      </w:r>
      <w:r>
        <w:rPr>
          <w:rFonts w:ascii="Calibri" w:eastAsia="Calibri" w:hAnsi="Calibri" w:cs="Calibri"/>
          <w:spacing w:val="-9"/>
        </w:rPr>
        <w:t xml:space="preserve"> </w:t>
      </w:r>
      <w:r>
        <w:rPr>
          <w:rFonts w:ascii="Calibri" w:eastAsia="Calibri" w:hAnsi="Calibri" w:cs="Calibri"/>
        </w:rPr>
        <w:t>group</w:t>
      </w:r>
    </w:p>
    <w:p w14:paraId="3C4BE4B9" w14:textId="77777777" w:rsidR="00B07FAA" w:rsidRDefault="00E03D07">
      <w:pPr>
        <w:tabs>
          <w:tab w:val="left" w:pos="1540"/>
        </w:tabs>
        <w:spacing w:after="0" w:line="274" w:lineRule="exact"/>
        <w:ind w:left="1180" w:right="-20"/>
        <w:rPr>
          <w:rFonts w:ascii="Calibri" w:eastAsia="Calibri" w:hAnsi="Calibri" w:cs="Calibri"/>
        </w:rPr>
      </w:pPr>
      <w:r>
        <w:rPr>
          <w:rFonts w:ascii="Courier New" w:eastAsia="Courier New" w:hAnsi="Courier New" w:cs="Courier New"/>
          <w:position w:val="1"/>
        </w:rPr>
        <w:t>o</w:t>
      </w:r>
      <w:r>
        <w:rPr>
          <w:rFonts w:ascii="Courier New" w:eastAsia="Courier New" w:hAnsi="Courier New" w:cs="Courier New"/>
          <w:position w:val="1"/>
        </w:rPr>
        <w:tab/>
      </w:r>
      <w:r>
        <w:rPr>
          <w:rFonts w:ascii="Calibri" w:eastAsia="Calibri" w:hAnsi="Calibri" w:cs="Calibri"/>
          <w:position w:val="1"/>
        </w:rPr>
        <w:t>We</w:t>
      </w:r>
      <w:r>
        <w:rPr>
          <w:rFonts w:ascii="Calibri" w:eastAsia="Calibri" w:hAnsi="Calibri" w:cs="Calibri"/>
          <w:spacing w:val="-3"/>
          <w:position w:val="1"/>
        </w:rPr>
        <w:t xml:space="preserve"> </w:t>
      </w:r>
      <w:r>
        <w:rPr>
          <w:rFonts w:ascii="Calibri" w:eastAsia="Calibri" w:hAnsi="Calibri" w:cs="Calibri"/>
          <w:spacing w:val="-1"/>
          <w:position w:val="1"/>
        </w:rPr>
        <w:t>c</w:t>
      </w:r>
      <w:r>
        <w:rPr>
          <w:rFonts w:ascii="Calibri" w:eastAsia="Calibri" w:hAnsi="Calibri" w:cs="Calibri"/>
          <w:position w:val="1"/>
        </w:rPr>
        <w:t>an</w:t>
      </w:r>
      <w:r>
        <w:rPr>
          <w:rFonts w:ascii="Calibri" w:eastAsia="Calibri" w:hAnsi="Calibri" w:cs="Calibri"/>
          <w:spacing w:val="-2"/>
          <w:position w:val="1"/>
        </w:rPr>
        <w:t xml:space="preserve"> </w:t>
      </w:r>
      <w:r>
        <w:rPr>
          <w:rFonts w:ascii="Calibri" w:eastAsia="Calibri" w:hAnsi="Calibri" w:cs="Calibri"/>
          <w:position w:val="1"/>
        </w:rPr>
        <w:t>note</w:t>
      </w:r>
      <w:r>
        <w:rPr>
          <w:rFonts w:ascii="Calibri" w:eastAsia="Calibri" w:hAnsi="Calibri" w:cs="Calibri"/>
          <w:spacing w:val="-3"/>
          <w:position w:val="1"/>
        </w:rPr>
        <w:t xml:space="preserve"> </w:t>
      </w:r>
      <w:r>
        <w:rPr>
          <w:rFonts w:ascii="Calibri" w:eastAsia="Calibri" w:hAnsi="Calibri" w:cs="Calibri"/>
          <w:position w:val="1"/>
        </w:rPr>
        <w:t>that</w:t>
      </w:r>
      <w:r>
        <w:rPr>
          <w:rFonts w:ascii="Calibri" w:eastAsia="Calibri" w:hAnsi="Calibri" w:cs="Calibri"/>
          <w:spacing w:val="-5"/>
          <w:position w:val="1"/>
        </w:rPr>
        <w:t xml:space="preserve"> </w:t>
      </w:r>
      <w:r>
        <w:rPr>
          <w:rFonts w:ascii="Calibri" w:eastAsia="Calibri" w:hAnsi="Calibri" w:cs="Calibri"/>
          <w:position w:val="1"/>
        </w:rPr>
        <w:t>our</w:t>
      </w:r>
      <w:r>
        <w:rPr>
          <w:rFonts w:ascii="Calibri" w:eastAsia="Calibri" w:hAnsi="Calibri" w:cs="Calibri"/>
          <w:spacing w:val="-2"/>
          <w:position w:val="1"/>
        </w:rPr>
        <w:t xml:space="preserve"> </w:t>
      </w:r>
      <w:r>
        <w:rPr>
          <w:rFonts w:ascii="Calibri" w:eastAsia="Calibri" w:hAnsi="Calibri" w:cs="Calibri"/>
          <w:spacing w:val="-1"/>
          <w:position w:val="1"/>
        </w:rPr>
        <w:t>g</w:t>
      </w:r>
      <w:r>
        <w:rPr>
          <w:rFonts w:ascii="Calibri" w:eastAsia="Calibri" w:hAnsi="Calibri" w:cs="Calibri"/>
          <w:position w:val="1"/>
        </w:rPr>
        <w:t>r</w:t>
      </w:r>
      <w:r>
        <w:rPr>
          <w:rFonts w:ascii="Calibri" w:eastAsia="Calibri" w:hAnsi="Calibri" w:cs="Calibri"/>
          <w:spacing w:val="1"/>
          <w:position w:val="1"/>
        </w:rPr>
        <w:t>ou</w:t>
      </w:r>
      <w:r>
        <w:rPr>
          <w:rFonts w:ascii="Calibri" w:eastAsia="Calibri" w:hAnsi="Calibri" w:cs="Calibri"/>
          <w:position w:val="1"/>
        </w:rPr>
        <w:t>p,</w:t>
      </w:r>
      <w:r>
        <w:rPr>
          <w:rFonts w:ascii="Calibri" w:eastAsia="Calibri" w:hAnsi="Calibri" w:cs="Calibri"/>
          <w:spacing w:val="-6"/>
          <w:position w:val="1"/>
        </w:rPr>
        <w:t xml:space="preserve"> </w:t>
      </w:r>
      <w:r>
        <w:rPr>
          <w:rFonts w:ascii="Calibri" w:eastAsia="Calibri" w:hAnsi="Calibri" w:cs="Calibri"/>
          <w:position w:val="1"/>
        </w:rPr>
        <w:t>and</w:t>
      </w:r>
      <w:r>
        <w:rPr>
          <w:rFonts w:ascii="Calibri" w:eastAsia="Calibri" w:hAnsi="Calibri" w:cs="Calibri"/>
          <w:spacing w:val="-3"/>
          <w:position w:val="1"/>
        </w:rPr>
        <w:t xml:space="preserve"> </w:t>
      </w:r>
      <w:r>
        <w:rPr>
          <w:rFonts w:ascii="Calibri" w:eastAsia="Calibri" w:hAnsi="Calibri" w:cs="Calibri"/>
          <w:position w:val="1"/>
        </w:rPr>
        <w:t>the</w:t>
      </w:r>
      <w:r>
        <w:rPr>
          <w:rFonts w:ascii="Calibri" w:eastAsia="Calibri" w:hAnsi="Calibri" w:cs="Calibri"/>
          <w:spacing w:val="-3"/>
          <w:position w:val="1"/>
        </w:rPr>
        <w:t xml:space="preserve"> </w:t>
      </w:r>
      <w:r>
        <w:rPr>
          <w:rFonts w:ascii="Calibri" w:eastAsia="Calibri" w:hAnsi="Calibri" w:cs="Calibri"/>
          <w:position w:val="1"/>
        </w:rPr>
        <w:t>t</w:t>
      </w:r>
      <w:r>
        <w:rPr>
          <w:rFonts w:ascii="Calibri" w:eastAsia="Calibri" w:hAnsi="Calibri" w:cs="Calibri"/>
          <w:spacing w:val="1"/>
          <w:position w:val="1"/>
        </w:rPr>
        <w:t>w</w:t>
      </w:r>
      <w:r>
        <w:rPr>
          <w:rFonts w:ascii="Calibri" w:eastAsia="Calibri" w:hAnsi="Calibri" w:cs="Calibri"/>
          <w:position w:val="1"/>
        </w:rPr>
        <w:t>o</w:t>
      </w:r>
      <w:r>
        <w:rPr>
          <w:rFonts w:ascii="Calibri" w:eastAsia="Calibri" w:hAnsi="Calibri" w:cs="Calibri"/>
          <w:spacing w:val="-3"/>
          <w:position w:val="1"/>
        </w:rPr>
        <w:t xml:space="preserve"> </w:t>
      </w:r>
      <w:r>
        <w:rPr>
          <w:rFonts w:ascii="Calibri" w:eastAsia="Calibri" w:hAnsi="Calibri" w:cs="Calibri"/>
          <w:position w:val="1"/>
        </w:rPr>
        <w:t>writers</w:t>
      </w:r>
      <w:r>
        <w:rPr>
          <w:rFonts w:ascii="Calibri" w:eastAsia="Calibri" w:hAnsi="Calibri" w:cs="Calibri"/>
          <w:spacing w:val="-6"/>
          <w:position w:val="1"/>
        </w:rPr>
        <w:t xml:space="preserve"> </w:t>
      </w:r>
      <w:r>
        <w:rPr>
          <w:rFonts w:ascii="Calibri" w:eastAsia="Calibri" w:hAnsi="Calibri" w:cs="Calibri"/>
          <w:position w:val="1"/>
        </w:rPr>
        <w:t>of</w:t>
      </w:r>
      <w:r>
        <w:rPr>
          <w:rFonts w:ascii="Calibri" w:eastAsia="Calibri" w:hAnsi="Calibri" w:cs="Calibri"/>
          <w:spacing w:val="-2"/>
          <w:position w:val="1"/>
        </w:rPr>
        <w:t xml:space="preserve"> </w:t>
      </w:r>
      <w:r>
        <w:rPr>
          <w:rFonts w:ascii="Calibri" w:eastAsia="Calibri" w:hAnsi="Calibri" w:cs="Calibri"/>
          <w:spacing w:val="1"/>
          <w:position w:val="1"/>
        </w:rPr>
        <w:t>t</w:t>
      </w:r>
      <w:r>
        <w:rPr>
          <w:rFonts w:ascii="Calibri" w:eastAsia="Calibri" w:hAnsi="Calibri" w:cs="Calibri"/>
          <w:position w:val="1"/>
        </w:rPr>
        <w:t>he</w:t>
      </w:r>
      <w:r>
        <w:rPr>
          <w:rFonts w:ascii="Calibri" w:eastAsia="Calibri" w:hAnsi="Calibri" w:cs="Calibri"/>
          <w:spacing w:val="-4"/>
          <w:position w:val="1"/>
        </w:rPr>
        <w:t xml:space="preserve"> </w:t>
      </w:r>
      <w:r>
        <w:rPr>
          <w:rFonts w:ascii="Calibri" w:eastAsia="Calibri" w:hAnsi="Calibri" w:cs="Calibri"/>
          <w:position w:val="1"/>
        </w:rPr>
        <w:t>bo</w:t>
      </w:r>
      <w:r>
        <w:rPr>
          <w:rFonts w:ascii="Calibri" w:eastAsia="Calibri" w:hAnsi="Calibri" w:cs="Calibri"/>
          <w:spacing w:val="1"/>
          <w:position w:val="1"/>
        </w:rPr>
        <w:t>o</w:t>
      </w:r>
      <w:r>
        <w:rPr>
          <w:rFonts w:ascii="Calibri" w:eastAsia="Calibri" w:hAnsi="Calibri" w:cs="Calibri"/>
          <w:position w:val="1"/>
        </w:rPr>
        <w:t>k,</w:t>
      </w:r>
      <w:r>
        <w:rPr>
          <w:rFonts w:ascii="Calibri" w:eastAsia="Calibri" w:hAnsi="Calibri" w:cs="Calibri"/>
          <w:spacing w:val="-5"/>
          <w:position w:val="1"/>
        </w:rPr>
        <w:t xml:space="preserve"> </w:t>
      </w:r>
      <w:r>
        <w:rPr>
          <w:rFonts w:ascii="Calibri" w:eastAsia="Calibri" w:hAnsi="Calibri" w:cs="Calibri"/>
          <w:position w:val="1"/>
        </w:rPr>
        <w:t>pe</w:t>
      </w:r>
      <w:r>
        <w:rPr>
          <w:rFonts w:ascii="Calibri" w:eastAsia="Calibri" w:hAnsi="Calibri" w:cs="Calibri"/>
          <w:spacing w:val="1"/>
          <w:position w:val="1"/>
        </w:rPr>
        <w:t>r</w:t>
      </w:r>
      <w:r>
        <w:rPr>
          <w:rFonts w:ascii="Calibri" w:eastAsia="Calibri" w:hAnsi="Calibri" w:cs="Calibri"/>
          <w:position w:val="1"/>
        </w:rPr>
        <w:t>mit</w:t>
      </w:r>
      <w:r>
        <w:rPr>
          <w:rFonts w:ascii="Calibri" w:eastAsia="Calibri" w:hAnsi="Calibri" w:cs="Calibri"/>
          <w:spacing w:val="-6"/>
          <w:position w:val="1"/>
        </w:rPr>
        <w:t xml:space="preserve"> </w:t>
      </w:r>
      <w:r>
        <w:rPr>
          <w:rFonts w:ascii="Calibri" w:eastAsia="Calibri" w:hAnsi="Calibri" w:cs="Calibri"/>
          <w:position w:val="1"/>
        </w:rPr>
        <w:t>us</w:t>
      </w:r>
      <w:r>
        <w:rPr>
          <w:rFonts w:ascii="Calibri" w:eastAsia="Calibri" w:hAnsi="Calibri" w:cs="Calibri"/>
          <w:spacing w:val="-2"/>
          <w:position w:val="1"/>
        </w:rPr>
        <w:t xml:space="preserve"> </w:t>
      </w:r>
      <w:r>
        <w:rPr>
          <w:rFonts w:ascii="Calibri" w:eastAsia="Calibri" w:hAnsi="Calibri" w:cs="Calibri"/>
          <w:position w:val="1"/>
        </w:rPr>
        <w:t>to</w:t>
      </w:r>
      <w:r>
        <w:rPr>
          <w:rFonts w:ascii="Calibri" w:eastAsia="Calibri" w:hAnsi="Calibri" w:cs="Calibri"/>
          <w:spacing w:val="1"/>
          <w:position w:val="1"/>
        </w:rPr>
        <w:t xml:space="preserve"> l</w:t>
      </w:r>
      <w:r>
        <w:rPr>
          <w:rFonts w:ascii="Calibri" w:eastAsia="Calibri" w:hAnsi="Calibri" w:cs="Calibri"/>
          <w:position w:val="1"/>
        </w:rPr>
        <w:t>earn</w:t>
      </w:r>
      <w:r>
        <w:rPr>
          <w:rFonts w:ascii="Calibri" w:eastAsia="Calibri" w:hAnsi="Calibri" w:cs="Calibri"/>
          <w:spacing w:val="-4"/>
          <w:position w:val="1"/>
        </w:rPr>
        <w:t xml:space="preserve"> </w:t>
      </w:r>
      <w:r>
        <w:rPr>
          <w:rFonts w:ascii="Calibri" w:eastAsia="Calibri" w:hAnsi="Calibri" w:cs="Calibri"/>
          <w:position w:val="1"/>
        </w:rPr>
        <w:t>about</w:t>
      </w:r>
    </w:p>
    <w:p w14:paraId="46925C68" w14:textId="77777777" w:rsidR="00B07FAA" w:rsidRDefault="00E03D07">
      <w:pPr>
        <w:spacing w:before="15" w:after="0" w:line="258" w:lineRule="auto"/>
        <w:ind w:left="1540" w:right="421"/>
        <w:rPr>
          <w:rFonts w:ascii="Calibri" w:eastAsia="Calibri" w:hAnsi="Calibri" w:cs="Calibri"/>
        </w:rPr>
      </w:pPr>
      <w:r>
        <w:rPr>
          <w:rFonts w:ascii="Calibri" w:eastAsia="Calibri" w:hAnsi="Calibri" w:cs="Calibri"/>
        </w:rPr>
        <w:t>the</w:t>
      </w:r>
      <w:r>
        <w:rPr>
          <w:rFonts w:ascii="Calibri" w:eastAsia="Calibri" w:hAnsi="Calibri" w:cs="Calibri"/>
          <w:spacing w:val="-3"/>
        </w:rPr>
        <w:t xml:space="preserve"> </w:t>
      </w:r>
      <w:r>
        <w:rPr>
          <w:rFonts w:ascii="Calibri" w:eastAsia="Calibri" w:hAnsi="Calibri" w:cs="Calibri"/>
          <w:w w:val="99"/>
        </w:rPr>
        <w:t>ex</w:t>
      </w:r>
      <w:r>
        <w:rPr>
          <w:rFonts w:ascii="Calibri" w:eastAsia="Calibri" w:hAnsi="Calibri" w:cs="Calibri"/>
          <w:spacing w:val="1"/>
          <w:w w:val="99"/>
        </w:rPr>
        <w:t>p</w:t>
      </w:r>
      <w:r>
        <w:rPr>
          <w:rFonts w:ascii="Calibri" w:eastAsia="Calibri" w:hAnsi="Calibri" w:cs="Calibri"/>
          <w:w w:val="99"/>
        </w:rPr>
        <w:t>erie</w:t>
      </w:r>
      <w:r>
        <w:rPr>
          <w:rFonts w:ascii="Calibri" w:eastAsia="Calibri" w:hAnsi="Calibri" w:cs="Calibri"/>
          <w:spacing w:val="1"/>
          <w:w w:val="99"/>
        </w:rPr>
        <w:t>n</w:t>
      </w:r>
      <w:r>
        <w:rPr>
          <w:rFonts w:ascii="Calibri" w:eastAsia="Calibri" w:hAnsi="Calibri" w:cs="Calibri"/>
          <w:w w:val="99"/>
        </w:rPr>
        <w:t>c</w:t>
      </w:r>
      <w:r>
        <w:rPr>
          <w:rFonts w:ascii="Calibri" w:eastAsia="Calibri" w:hAnsi="Calibri" w:cs="Calibri"/>
          <w:spacing w:val="1"/>
          <w:w w:val="99"/>
        </w:rPr>
        <w:t>e</w:t>
      </w:r>
      <w:r>
        <w:rPr>
          <w:rFonts w:ascii="Calibri" w:eastAsia="Calibri" w:hAnsi="Calibri" w:cs="Calibri"/>
          <w:w w:val="99"/>
        </w:rPr>
        <w:t>-in-</w:t>
      </w:r>
      <w:r>
        <w:rPr>
          <w:rFonts w:ascii="Calibri" w:eastAsia="Calibri" w:hAnsi="Calibri" w:cs="Calibri"/>
          <w:spacing w:val="1"/>
          <w:w w:val="99"/>
        </w:rPr>
        <w:t>t</w:t>
      </w:r>
      <w:r>
        <w:rPr>
          <w:rFonts w:ascii="Calibri" w:eastAsia="Calibri" w:hAnsi="Calibri" w:cs="Calibri"/>
          <w:w w:val="99"/>
        </w:rPr>
        <w:t>he-m</w:t>
      </w:r>
      <w:r>
        <w:rPr>
          <w:rFonts w:ascii="Calibri" w:eastAsia="Calibri" w:hAnsi="Calibri" w:cs="Calibri"/>
          <w:spacing w:val="1"/>
          <w:w w:val="99"/>
        </w:rPr>
        <w:t>o</w:t>
      </w:r>
      <w:r>
        <w:rPr>
          <w:rFonts w:ascii="Calibri" w:eastAsia="Calibri" w:hAnsi="Calibri" w:cs="Calibri"/>
          <w:w w:val="99"/>
        </w:rPr>
        <w:t>ment</w:t>
      </w:r>
      <w:r>
        <w:rPr>
          <w:rFonts w:ascii="Calibri" w:eastAsia="Calibri" w:hAnsi="Calibri" w:cs="Calibri"/>
          <w:spacing w:val="1"/>
          <w:w w:val="99"/>
        </w:rPr>
        <w:t xml:space="preserve"> </w:t>
      </w:r>
      <w:r>
        <w:rPr>
          <w:rFonts w:ascii="Calibri" w:eastAsia="Calibri" w:hAnsi="Calibri" w:cs="Calibri"/>
        </w:rPr>
        <w:t>of</w:t>
      </w:r>
      <w:r>
        <w:rPr>
          <w:rFonts w:ascii="Calibri" w:eastAsia="Calibri" w:hAnsi="Calibri" w:cs="Calibri"/>
          <w:spacing w:val="-2"/>
        </w:rPr>
        <w:t xml:space="preserve"> </w:t>
      </w:r>
      <w:r>
        <w:rPr>
          <w:rFonts w:ascii="Calibri" w:eastAsia="Calibri" w:hAnsi="Calibri" w:cs="Calibri"/>
        </w:rPr>
        <w:t>ot</w:t>
      </w:r>
      <w:r>
        <w:rPr>
          <w:rFonts w:ascii="Calibri" w:eastAsia="Calibri" w:hAnsi="Calibri" w:cs="Calibri"/>
          <w:spacing w:val="1"/>
        </w:rPr>
        <w:t>he</w:t>
      </w:r>
      <w:r>
        <w:rPr>
          <w:rFonts w:ascii="Calibri" w:eastAsia="Calibri" w:hAnsi="Calibri" w:cs="Calibri"/>
        </w:rPr>
        <w:t>rs</w:t>
      </w:r>
      <w:r>
        <w:rPr>
          <w:rFonts w:ascii="Calibri" w:eastAsia="Calibri" w:hAnsi="Calibri" w:cs="Calibri"/>
          <w:spacing w:val="-6"/>
        </w:rPr>
        <w:t xml:space="preserve"> </w:t>
      </w:r>
      <w:r>
        <w:rPr>
          <w:rFonts w:ascii="Calibri" w:eastAsia="Calibri" w:hAnsi="Calibri" w:cs="Calibri"/>
        </w:rPr>
        <w:t>in</w:t>
      </w:r>
      <w:r>
        <w:rPr>
          <w:rFonts w:ascii="Calibri" w:eastAsia="Calibri" w:hAnsi="Calibri" w:cs="Calibri"/>
          <w:spacing w:val="-3"/>
        </w:rPr>
        <w:t xml:space="preserve"> </w:t>
      </w:r>
      <w:r>
        <w:rPr>
          <w:rFonts w:ascii="Calibri" w:eastAsia="Calibri" w:hAnsi="Calibri" w:cs="Calibri"/>
          <w:spacing w:val="1"/>
        </w:rPr>
        <w:t>t</w:t>
      </w:r>
      <w:r>
        <w:rPr>
          <w:rFonts w:ascii="Calibri" w:eastAsia="Calibri" w:hAnsi="Calibri" w:cs="Calibri"/>
        </w:rPr>
        <w:t>he</w:t>
      </w:r>
      <w:r>
        <w:rPr>
          <w:rFonts w:ascii="Calibri" w:eastAsia="Calibri" w:hAnsi="Calibri" w:cs="Calibri"/>
          <w:spacing w:val="-3"/>
        </w:rPr>
        <w:t xml:space="preserve"> </w:t>
      </w:r>
      <w:r>
        <w:rPr>
          <w:rFonts w:ascii="Calibri" w:eastAsia="Calibri" w:hAnsi="Calibri" w:cs="Calibri"/>
        </w:rPr>
        <w:t>gr</w:t>
      </w:r>
      <w:r>
        <w:rPr>
          <w:rFonts w:ascii="Calibri" w:eastAsia="Calibri" w:hAnsi="Calibri" w:cs="Calibri"/>
          <w:spacing w:val="1"/>
        </w:rPr>
        <w:t>o</w:t>
      </w:r>
      <w:r>
        <w:rPr>
          <w:rFonts w:ascii="Calibri" w:eastAsia="Calibri" w:hAnsi="Calibri" w:cs="Calibri"/>
        </w:rPr>
        <w:t>up</w:t>
      </w:r>
      <w:r>
        <w:rPr>
          <w:rFonts w:ascii="Calibri" w:eastAsia="Calibri" w:hAnsi="Calibri" w:cs="Calibri"/>
          <w:spacing w:val="-5"/>
        </w:rPr>
        <w:t xml:space="preserve"> </w:t>
      </w:r>
      <w:r>
        <w:rPr>
          <w:rFonts w:ascii="Calibri" w:eastAsia="Calibri" w:hAnsi="Calibri" w:cs="Calibri"/>
        </w:rPr>
        <w:t>and</w:t>
      </w:r>
      <w:r>
        <w:rPr>
          <w:rFonts w:ascii="Calibri" w:eastAsia="Calibri" w:hAnsi="Calibri" w:cs="Calibri"/>
          <w:spacing w:val="-3"/>
        </w:rPr>
        <w:t xml:space="preserve"> </w:t>
      </w:r>
      <w:r>
        <w:rPr>
          <w:rFonts w:ascii="Calibri" w:eastAsia="Calibri" w:hAnsi="Calibri" w:cs="Calibri"/>
        </w:rPr>
        <w:t>book</w:t>
      </w:r>
      <w:r>
        <w:rPr>
          <w:rFonts w:ascii="Calibri" w:eastAsia="Calibri" w:hAnsi="Calibri" w:cs="Calibri"/>
          <w:spacing w:val="-5"/>
        </w:rPr>
        <w:t xml:space="preserve"> </w:t>
      </w:r>
      <w:r>
        <w:rPr>
          <w:rFonts w:ascii="Calibri" w:eastAsia="Calibri" w:hAnsi="Calibri" w:cs="Calibri"/>
          <w:spacing w:val="1"/>
        </w:rPr>
        <w:t>a</w:t>
      </w:r>
      <w:r>
        <w:rPr>
          <w:rFonts w:ascii="Calibri" w:eastAsia="Calibri" w:hAnsi="Calibri" w:cs="Calibri"/>
        </w:rPr>
        <w:t>s</w:t>
      </w:r>
      <w:r>
        <w:rPr>
          <w:rFonts w:ascii="Calibri" w:eastAsia="Calibri" w:hAnsi="Calibri" w:cs="Calibri"/>
          <w:spacing w:val="-2"/>
        </w:rPr>
        <w:t xml:space="preserve"> </w:t>
      </w:r>
      <w:r>
        <w:rPr>
          <w:rFonts w:ascii="Calibri" w:eastAsia="Calibri" w:hAnsi="Calibri" w:cs="Calibri"/>
        </w:rPr>
        <w:t>they</w:t>
      </w:r>
      <w:r>
        <w:rPr>
          <w:rFonts w:ascii="Calibri" w:eastAsia="Calibri" w:hAnsi="Calibri" w:cs="Calibri"/>
          <w:spacing w:val="-3"/>
        </w:rPr>
        <w:t xml:space="preserve"> </w:t>
      </w:r>
      <w:r>
        <w:rPr>
          <w:rFonts w:ascii="Calibri" w:eastAsia="Calibri" w:hAnsi="Calibri" w:cs="Calibri"/>
          <w:spacing w:val="-1"/>
        </w:rPr>
        <w:t>c</w:t>
      </w:r>
      <w:r>
        <w:rPr>
          <w:rFonts w:ascii="Calibri" w:eastAsia="Calibri" w:hAnsi="Calibri" w:cs="Calibri"/>
        </w:rPr>
        <w:t>onsi</w:t>
      </w:r>
      <w:r>
        <w:rPr>
          <w:rFonts w:ascii="Calibri" w:eastAsia="Calibri" w:hAnsi="Calibri" w:cs="Calibri"/>
          <w:spacing w:val="1"/>
        </w:rPr>
        <w:t>d</w:t>
      </w:r>
      <w:r>
        <w:rPr>
          <w:rFonts w:ascii="Calibri" w:eastAsia="Calibri" w:hAnsi="Calibri" w:cs="Calibri"/>
        </w:rPr>
        <w:t>er</w:t>
      </w:r>
      <w:r>
        <w:rPr>
          <w:rFonts w:ascii="Calibri" w:eastAsia="Calibri" w:hAnsi="Calibri" w:cs="Calibri"/>
          <w:spacing w:val="-8"/>
        </w:rPr>
        <w:t xml:space="preserve"> </w:t>
      </w:r>
      <w:r>
        <w:rPr>
          <w:rFonts w:ascii="Calibri" w:eastAsia="Calibri" w:hAnsi="Calibri" w:cs="Calibri"/>
          <w:spacing w:val="-1"/>
        </w:rPr>
        <w:t>t</w:t>
      </w:r>
      <w:r>
        <w:rPr>
          <w:rFonts w:ascii="Calibri" w:eastAsia="Calibri" w:hAnsi="Calibri" w:cs="Calibri"/>
          <w:spacing w:val="1"/>
        </w:rPr>
        <w:t>h</w:t>
      </w:r>
      <w:r>
        <w:rPr>
          <w:rFonts w:ascii="Calibri" w:eastAsia="Calibri" w:hAnsi="Calibri" w:cs="Calibri"/>
        </w:rPr>
        <w:t>e is</w:t>
      </w:r>
      <w:r>
        <w:rPr>
          <w:rFonts w:ascii="Calibri" w:eastAsia="Calibri" w:hAnsi="Calibri" w:cs="Calibri"/>
          <w:spacing w:val="1"/>
        </w:rPr>
        <w:t>s</w:t>
      </w:r>
      <w:r>
        <w:rPr>
          <w:rFonts w:ascii="Calibri" w:eastAsia="Calibri" w:hAnsi="Calibri" w:cs="Calibri"/>
        </w:rPr>
        <w:t>ues</w:t>
      </w:r>
      <w:r>
        <w:rPr>
          <w:rFonts w:ascii="Calibri" w:eastAsia="Calibri" w:hAnsi="Calibri" w:cs="Calibri"/>
          <w:spacing w:val="-5"/>
        </w:rPr>
        <w:t xml:space="preserve"> </w:t>
      </w:r>
      <w:r>
        <w:rPr>
          <w:rFonts w:ascii="Calibri" w:eastAsia="Calibri" w:hAnsi="Calibri" w:cs="Calibri"/>
        </w:rPr>
        <w:t>related</w:t>
      </w:r>
      <w:r>
        <w:rPr>
          <w:rFonts w:ascii="Calibri" w:eastAsia="Calibri" w:hAnsi="Calibri" w:cs="Calibri"/>
          <w:spacing w:val="-5"/>
        </w:rPr>
        <w:t xml:space="preserve"> </w:t>
      </w:r>
      <w:r>
        <w:rPr>
          <w:rFonts w:ascii="Calibri" w:eastAsia="Calibri" w:hAnsi="Calibri" w:cs="Calibri"/>
          <w:spacing w:val="-1"/>
        </w:rPr>
        <w:t>t</w:t>
      </w:r>
      <w:r>
        <w:rPr>
          <w:rFonts w:ascii="Calibri" w:eastAsia="Calibri" w:hAnsi="Calibri" w:cs="Calibri"/>
        </w:rPr>
        <w:t>o</w:t>
      </w:r>
      <w:r>
        <w:rPr>
          <w:rFonts w:ascii="Calibri" w:eastAsia="Calibri" w:hAnsi="Calibri" w:cs="Calibri"/>
          <w:spacing w:val="-2"/>
        </w:rPr>
        <w:t xml:space="preserve"> </w:t>
      </w:r>
      <w:r>
        <w:rPr>
          <w:rFonts w:ascii="Calibri" w:eastAsia="Calibri" w:hAnsi="Calibri" w:cs="Calibri"/>
        </w:rPr>
        <w:t>the</w:t>
      </w:r>
      <w:r>
        <w:rPr>
          <w:rFonts w:ascii="Calibri" w:eastAsia="Calibri" w:hAnsi="Calibri" w:cs="Calibri"/>
          <w:spacing w:val="-3"/>
        </w:rPr>
        <w:t xml:space="preserve"> </w:t>
      </w:r>
      <w:r>
        <w:rPr>
          <w:rFonts w:ascii="Calibri" w:eastAsia="Calibri" w:hAnsi="Calibri" w:cs="Calibri"/>
        </w:rPr>
        <w:t xml:space="preserve">7 </w:t>
      </w:r>
      <w:r>
        <w:rPr>
          <w:rFonts w:ascii="Calibri" w:eastAsia="Calibri" w:hAnsi="Calibri" w:cs="Calibri"/>
          <w:spacing w:val="-1"/>
        </w:rPr>
        <w:t>g</w:t>
      </w:r>
      <w:r>
        <w:rPr>
          <w:rFonts w:ascii="Calibri" w:eastAsia="Calibri" w:hAnsi="Calibri" w:cs="Calibri"/>
        </w:rPr>
        <w:t>at</w:t>
      </w:r>
      <w:r>
        <w:rPr>
          <w:rFonts w:ascii="Calibri" w:eastAsia="Calibri" w:hAnsi="Calibri" w:cs="Calibri"/>
          <w:spacing w:val="1"/>
        </w:rPr>
        <w:t>e</w:t>
      </w:r>
      <w:r>
        <w:rPr>
          <w:rFonts w:ascii="Calibri" w:eastAsia="Calibri" w:hAnsi="Calibri" w:cs="Calibri"/>
        </w:rPr>
        <w:t>wa</w:t>
      </w:r>
      <w:r>
        <w:rPr>
          <w:rFonts w:ascii="Calibri" w:eastAsia="Calibri" w:hAnsi="Calibri" w:cs="Calibri"/>
          <w:spacing w:val="1"/>
        </w:rPr>
        <w:t>y</w:t>
      </w:r>
      <w:r>
        <w:rPr>
          <w:rFonts w:ascii="Calibri" w:eastAsia="Calibri" w:hAnsi="Calibri" w:cs="Calibri"/>
        </w:rPr>
        <w:t>s</w:t>
      </w:r>
    </w:p>
    <w:p w14:paraId="77EFDB64" w14:textId="77777777" w:rsidR="00B07FAA" w:rsidRDefault="00E03D07">
      <w:pPr>
        <w:tabs>
          <w:tab w:val="left" w:pos="820"/>
        </w:tabs>
        <w:spacing w:before="12" w:after="0" w:line="240" w:lineRule="auto"/>
        <w:ind w:left="460" w:right="-20"/>
        <w:rPr>
          <w:rFonts w:ascii="Calibri" w:eastAsia="Calibri" w:hAnsi="Calibri" w:cs="Calibri"/>
        </w:rPr>
      </w:pPr>
      <w:r>
        <w:rPr>
          <w:rFonts w:ascii="Times New Roman" w:eastAsia="Times New Roman" w:hAnsi="Times New Roman" w:cs="Times New Roman"/>
          <w:w w:val="131"/>
        </w:rPr>
        <w:t>•</w:t>
      </w:r>
      <w:r>
        <w:rPr>
          <w:rFonts w:ascii="Times New Roman" w:eastAsia="Times New Roman" w:hAnsi="Times New Roman" w:cs="Times New Roman"/>
        </w:rPr>
        <w:tab/>
      </w:r>
      <w:r>
        <w:rPr>
          <w:rFonts w:ascii="Calibri" w:eastAsia="Calibri" w:hAnsi="Calibri" w:cs="Calibri"/>
        </w:rPr>
        <w:t>Logistics</w:t>
      </w:r>
    </w:p>
    <w:p w14:paraId="47C094D2" w14:textId="77777777" w:rsidR="00B07FAA" w:rsidRDefault="00E03D07">
      <w:pPr>
        <w:tabs>
          <w:tab w:val="left" w:pos="1540"/>
        </w:tabs>
        <w:spacing w:before="22" w:after="0" w:line="252" w:lineRule="auto"/>
        <w:ind w:left="1540" w:right="417" w:hanging="360"/>
        <w:rPr>
          <w:rFonts w:ascii="Calibri" w:eastAsia="Calibri" w:hAnsi="Calibri" w:cs="Calibri"/>
        </w:rPr>
      </w:pPr>
      <w:r>
        <w:rPr>
          <w:rFonts w:ascii="Courier New" w:eastAsia="Courier New" w:hAnsi="Courier New" w:cs="Courier New"/>
        </w:rPr>
        <w:t>o</w:t>
      </w:r>
      <w:r>
        <w:rPr>
          <w:rFonts w:ascii="Courier New" w:eastAsia="Courier New" w:hAnsi="Courier New" w:cs="Courier New"/>
        </w:rPr>
        <w:tab/>
      </w:r>
      <w:r>
        <w:rPr>
          <w:rFonts w:ascii="Calibri" w:eastAsia="Calibri" w:hAnsi="Calibri" w:cs="Calibri"/>
        </w:rPr>
        <w:t>G</w:t>
      </w:r>
      <w:r>
        <w:rPr>
          <w:rFonts w:ascii="Calibri" w:eastAsia="Calibri" w:hAnsi="Calibri" w:cs="Calibri"/>
          <w:spacing w:val="-1"/>
        </w:rPr>
        <w:t>i</w:t>
      </w:r>
      <w:r>
        <w:rPr>
          <w:rFonts w:ascii="Calibri" w:eastAsia="Calibri" w:hAnsi="Calibri" w:cs="Calibri"/>
        </w:rPr>
        <w:t>ve</w:t>
      </w:r>
      <w:r>
        <w:rPr>
          <w:rFonts w:ascii="Calibri" w:eastAsia="Calibri" w:hAnsi="Calibri" w:cs="Calibri"/>
          <w:spacing w:val="-4"/>
        </w:rPr>
        <w:t xml:space="preserve"> </w:t>
      </w:r>
      <w:r>
        <w:rPr>
          <w:rFonts w:ascii="Calibri" w:eastAsia="Calibri" w:hAnsi="Calibri" w:cs="Calibri"/>
        </w:rPr>
        <w:t>o</w:t>
      </w:r>
      <w:r>
        <w:rPr>
          <w:rFonts w:ascii="Calibri" w:eastAsia="Calibri" w:hAnsi="Calibri" w:cs="Calibri"/>
          <w:spacing w:val="1"/>
        </w:rPr>
        <w:t>u</w:t>
      </w:r>
      <w:r>
        <w:rPr>
          <w:rFonts w:ascii="Calibri" w:eastAsia="Calibri" w:hAnsi="Calibri" w:cs="Calibri"/>
        </w:rPr>
        <w:t>t</w:t>
      </w:r>
      <w:r>
        <w:rPr>
          <w:rFonts w:ascii="Calibri" w:eastAsia="Calibri" w:hAnsi="Calibri" w:cs="Calibri"/>
          <w:spacing w:val="-4"/>
        </w:rPr>
        <w:t xml:space="preserve"> </w:t>
      </w:r>
      <w:r>
        <w:rPr>
          <w:rFonts w:ascii="Calibri" w:eastAsia="Calibri" w:hAnsi="Calibri" w:cs="Calibri"/>
        </w:rPr>
        <w:t>and</w:t>
      </w:r>
      <w:r>
        <w:rPr>
          <w:rFonts w:ascii="Calibri" w:eastAsia="Calibri" w:hAnsi="Calibri" w:cs="Calibri"/>
          <w:spacing w:val="-1"/>
        </w:rPr>
        <w:t xml:space="preserve"> </w:t>
      </w:r>
      <w:r>
        <w:rPr>
          <w:rFonts w:ascii="Calibri" w:eastAsia="Calibri" w:hAnsi="Calibri" w:cs="Calibri"/>
        </w:rPr>
        <w:t>briefly</w:t>
      </w:r>
      <w:r>
        <w:rPr>
          <w:rFonts w:ascii="Calibri" w:eastAsia="Calibri" w:hAnsi="Calibri" w:cs="Calibri"/>
          <w:spacing w:val="-6"/>
        </w:rPr>
        <w:t xml:space="preserve"> </w:t>
      </w:r>
      <w:r>
        <w:rPr>
          <w:rFonts w:ascii="Calibri" w:eastAsia="Calibri" w:hAnsi="Calibri" w:cs="Calibri"/>
        </w:rPr>
        <w:t>di</w:t>
      </w:r>
      <w:r>
        <w:rPr>
          <w:rFonts w:ascii="Calibri" w:eastAsia="Calibri" w:hAnsi="Calibri" w:cs="Calibri"/>
          <w:spacing w:val="1"/>
        </w:rPr>
        <w:t>s</w:t>
      </w:r>
      <w:r>
        <w:rPr>
          <w:rFonts w:ascii="Calibri" w:eastAsia="Calibri" w:hAnsi="Calibri" w:cs="Calibri"/>
        </w:rPr>
        <w:t>cu</w:t>
      </w:r>
      <w:r>
        <w:rPr>
          <w:rFonts w:ascii="Calibri" w:eastAsia="Calibri" w:hAnsi="Calibri" w:cs="Calibri"/>
          <w:spacing w:val="1"/>
        </w:rPr>
        <w:t>s</w:t>
      </w:r>
      <w:r>
        <w:rPr>
          <w:rFonts w:ascii="Calibri" w:eastAsia="Calibri" w:hAnsi="Calibri" w:cs="Calibri"/>
        </w:rPr>
        <w:t>s</w:t>
      </w:r>
      <w:r>
        <w:rPr>
          <w:rFonts w:ascii="Calibri" w:eastAsia="Calibri" w:hAnsi="Calibri" w:cs="Calibri"/>
          <w:spacing w:val="-6"/>
        </w:rPr>
        <w:t xml:space="preserve"> </w:t>
      </w:r>
      <w:r>
        <w:rPr>
          <w:rFonts w:ascii="Calibri" w:eastAsia="Calibri" w:hAnsi="Calibri" w:cs="Calibri"/>
        </w:rPr>
        <w:t>the</w:t>
      </w:r>
      <w:r>
        <w:rPr>
          <w:rFonts w:ascii="Calibri" w:eastAsia="Calibri" w:hAnsi="Calibri" w:cs="Calibri"/>
          <w:spacing w:val="-3"/>
        </w:rPr>
        <w:t xml:space="preserve"> </w:t>
      </w:r>
      <w:r>
        <w:rPr>
          <w:rFonts w:ascii="Calibri" w:eastAsia="Calibri" w:hAnsi="Calibri" w:cs="Calibri"/>
          <w:spacing w:val="-1"/>
        </w:rPr>
        <w:t>m</w:t>
      </w:r>
      <w:r>
        <w:rPr>
          <w:rFonts w:ascii="Calibri" w:eastAsia="Calibri" w:hAnsi="Calibri" w:cs="Calibri"/>
        </w:rPr>
        <w:t>ain</w:t>
      </w:r>
      <w:r>
        <w:rPr>
          <w:rFonts w:ascii="Calibri" w:eastAsia="Calibri" w:hAnsi="Calibri" w:cs="Calibri"/>
          <w:spacing w:val="-3"/>
        </w:rPr>
        <w:t xml:space="preserve"> </w:t>
      </w:r>
      <w:r>
        <w:rPr>
          <w:rFonts w:ascii="Calibri" w:eastAsia="Calibri" w:hAnsi="Calibri" w:cs="Calibri"/>
          <w:spacing w:val="-1"/>
        </w:rPr>
        <w:t>t</w:t>
      </w:r>
      <w:r>
        <w:rPr>
          <w:rFonts w:ascii="Calibri" w:eastAsia="Calibri" w:hAnsi="Calibri" w:cs="Calibri"/>
        </w:rPr>
        <w:t>h</w:t>
      </w:r>
      <w:r>
        <w:rPr>
          <w:rFonts w:ascii="Calibri" w:eastAsia="Calibri" w:hAnsi="Calibri" w:cs="Calibri"/>
          <w:spacing w:val="1"/>
        </w:rPr>
        <w:t>i</w:t>
      </w:r>
      <w:r>
        <w:rPr>
          <w:rFonts w:ascii="Calibri" w:eastAsia="Calibri" w:hAnsi="Calibri" w:cs="Calibri"/>
        </w:rPr>
        <w:t>ngs</w:t>
      </w:r>
      <w:r>
        <w:rPr>
          <w:rFonts w:ascii="Calibri" w:eastAsia="Calibri" w:hAnsi="Calibri" w:cs="Calibri"/>
          <w:spacing w:val="-5"/>
        </w:rPr>
        <w:t xml:space="preserve"> </w:t>
      </w:r>
      <w:r>
        <w:rPr>
          <w:rFonts w:ascii="Calibri" w:eastAsia="Calibri" w:hAnsi="Calibri" w:cs="Calibri"/>
        </w:rPr>
        <w:t>in</w:t>
      </w:r>
      <w:r>
        <w:rPr>
          <w:rFonts w:ascii="Calibri" w:eastAsia="Calibri" w:hAnsi="Calibri" w:cs="Calibri"/>
          <w:spacing w:val="-1"/>
        </w:rPr>
        <w:t xml:space="preserve"> t</w:t>
      </w:r>
      <w:r>
        <w:rPr>
          <w:rFonts w:ascii="Calibri" w:eastAsia="Calibri" w:hAnsi="Calibri" w:cs="Calibri"/>
          <w:spacing w:val="1"/>
        </w:rPr>
        <w:t>h</w:t>
      </w:r>
      <w:r>
        <w:rPr>
          <w:rFonts w:ascii="Calibri" w:eastAsia="Calibri" w:hAnsi="Calibri" w:cs="Calibri"/>
        </w:rPr>
        <w:t>e</w:t>
      </w:r>
      <w:r>
        <w:rPr>
          <w:rFonts w:ascii="Calibri" w:eastAsia="Calibri" w:hAnsi="Calibri" w:cs="Calibri"/>
          <w:spacing w:val="-3"/>
        </w:rPr>
        <w:t xml:space="preserve"> </w:t>
      </w:r>
      <w:r>
        <w:rPr>
          <w:rFonts w:ascii="Calibri" w:eastAsia="Calibri" w:hAnsi="Calibri" w:cs="Calibri"/>
        </w:rPr>
        <w:t>Di</w:t>
      </w:r>
      <w:r>
        <w:rPr>
          <w:rFonts w:ascii="Calibri" w:eastAsia="Calibri" w:hAnsi="Calibri" w:cs="Calibri"/>
          <w:spacing w:val="1"/>
        </w:rPr>
        <w:t>s</w:t>
      </w:r>
      <w:r>
        <w:rPr>
          <w:rFonts w:ascii="Calibri" w:eastAsia="Calibri" w:hAnsi="Calibri" w:cs="Calibri"/>
        </w:rPr>
        <w:t>cussi</w:t>
      </w:r>
      <w:r>
        <w:rPr>
          <w:rFonts w:ascii="Calibri" w:eastAsia="Calibri" w:hAnsi="Calibri" w:cs="Calibri"/>
          <w:spacing w:val="1"/>
        </w:rPr>
        <w:t>o</w:t>
      </w:r>
      <w:r>
        <w:rPr>
          <w:rFonts w:ascii="Calibri" w:eastAsia="Calibri" w:hAnsi="Calibri" w:cs="Calibri"/>
        </w:rPr>
        <w:t>n</w:t>
      </w:r>
      <w:r>
        <w:rPr>
          <w:rFonts w:ascii="Calibri" w:eastAsia="Calibri" w:hAnsi="Calibri" w:cs="Calibri"/>
          <w:spacing w:val="-9"/>
        </w:rPr>
        <w:t xml:space="preserve"> </w:t>
      </w:r>
      <w:r>
        <w:rPr>
          <w:rFonts w:ascii="Calibri" w:eastAsia="Calibri" w:hAnsi="Calibri" w:cs="Calibri"/>
        </w:rPr>
        <w:t>Gui</w:t>
      </w:r>
      <w:r>
        <w:rPr>
          <w:rFonts w:ascii="Calibri" w:eastAsia="Calibri" w:hAnsi="Calibri" w:cs="Calibri"/>
          <w:spacing w:val="1"/>
        </w:rPr>
        <w:t>d</w:t>
      </w:r>
      <w:r>
        <w:rPr>
          <w:rFonts w:ascii="Calibri" w:eastAsia="Calibri" w:hAnsi="Calibri" w:cs="Calibri"/>
        </w:rPr>
        <w:t>eline</w:t>
      </w:r>
      <w:r>
        <w:rPr>
          <w:rFonts w:ascii="Calibri" w:eastAsia="Calibri" w:hAnsi="Calibri" w:cs="Calibri"/>
          <w:spacing w:val="-10"/>
        </w:rPr>
        <w:t xml:space="preserve"> </w:t>
      </w:r>
      <w:r>
        <w:rPr>
          <w:rFonts w:ascii="Calibri" w:eastAsia="Calibri" w:hAnsi="Calibri" w:cs="Calibri"/>
        </w:rPr>
        <w:t>(e</w:t>
      </w:r>
      <w:r>
        <w:rPr>
          <w:rFonts w:ascii="Calibri" w:eastAsia="Calibri" w:hAnsi="Calibri" w:cs="Calibri"/>
          <w:spacing w:val="1"/>
        </w:rPr>
        <w:t>.</w:t>
      </w:r>
      <w:r>
        <w:rPr>
          <w:rFonts w:ascii="Calibri" w:eastAsia="Calibri" w:hAnsi="Calibri" w:cs="Calibri"/>
        </w:rPr>
        <w:t>g.</w:t>
      </w:r>
      <w:r>
        <w:rPr>
          <w:rFonts w:ascii="Calibri" w:eastAsia="Calibri" w:hAnsi="Calibri" w:cs="Calibri"/>
          <w:spacing w:val="-5"/>
        </w:rPr>
        <w:t xml:space="preserve"> </w:t>
      </w:r>
      <w:r>
        <w:rPr>
          <w:rFonts w:ascii="Calibri" w:eastAsia="Calibri" w:hAnsi="Calibri" w:cs="Calibri"/>
          <w:spacing w:val="1"/>
        </w:rPr>
        <w:t>a</w:t>
      </w:r>
      <w:r>
        <w:rPr>
          <w:rFonts w:ascii="Calibri" w:eastAsia="Calibri" w:hAnsi="Calibri" w:cs="Calibri"/>
        </w:rPr>
        <w:t>ctively listening</w:t>
      </w:r>
      <w:r>
        <w:rPr>
          <w:rFonts w:ascii="Calibri" w:eastAsia="Calibri" w:hAnsi="Calibri" w:cs="Calibri"/>
          <w:spacing w:val="-8"/>
        </w:rPr>
        <w:t xml:space="preserve"> </w:t>
      </w:r>
      <w:r>
        <w:rPr>
          <w:rFonts w:ascii="Calibri" w:eastAsia="Calibri" w:hAnsi="Calibri" w:cs="Calibri"/>
        </w:rPr>
        <w:t>to</w:t>
      </w:r>
      <w:r>
        <w:rPr>
          <w:rFonts w:ascii="Calibri" w:eastAsia="Calibri" w:hAnsi="Calibri" w:cs="Calibri"/>
          <w:spacing w:val="-2"/>
        </w:rPr>
        <w:t xml:space="preserve"> </w:t>
      </w:r>
      <w:r>
        <w:rPr>
          <w:rFonts w:ascii="Calibri" w:eastAsia="Calibri" w:hAnsi="Calibri" w:cs="Calibri"/>
          <w:spacing w:val="1"/>
        </w:rPr>
        <w:t>o</w:t>
      </w:r>
      <w:r>
        <w:rPr>
          <w:rFonts w:ascii="Calibri" w:eastAsia="Calibri" w:hAnsi="Calibri" w:cs="Calibri"/>
        </w:rPr>
        <w:t>thers;</w:t>
      </w:r>
      <w:r>
        <w:rPr>
          <w:rFonts w:ascii="Calibri" w:eastAsia="Calibri" w:hAnsi="Calibri" w:cs="Calibri"/>
          <w:spacing w:val="-5"/>
        </w:rPr>
        <w:t xml:space="preserve"> </w:t>
      </w:r>
      <w:r>
        <w:rPr>
          <w:rFonts w:ascii="Calibri" w:eastAsia="Calibri" w:hAnsi="Calibri" w:cs="Calibri"/>
        </w:rPr>
        <w:t>confi</w:t>
      </w:r>
      <w:r>
        <w:rPr>
          <w:rFonts w:ascii="Calibri" w:eastAsia="Calibri" w:hAnsi="Calibri" w:cs="Calibri"/>
          <w:spacing w:val="1"/>
        </w:rPr>
        <w:t>d</w:t>
      </w:r>
      <w:r>
        <w:rPr>
          <w:rFonts w:ascii="Calibri" w:eastAsia="Calibri" w:hAnsi="Calibri" w:cs="Calibri"/>
        </w:rPr>
        <w:t>entiality)</w:t>
      </w:r>
    </w:p>
    <w:p w14:paraId="421A221E" w14:textId="77777777" w:rsidR="00B07FAA" w:rsidRDefault="00E03D07">
      <w:pPr>
        <w:tabs>
          <w:tab w:val="left" w:pos="1540"/>
        </w:tabs>
        <w:spacing w:before="6" w:after="0" w:line="240" w:lineRule="auto"/>
        <w:ind w:left="1180" w:right="-20"/>
        <w:rPr>
          <w:rFonts w:ascii="Calibri" w:eastAsia="Calibri" w:hAnsi="Calibri" w:cs="Calibri"/>
        </w:rPr>
      </w:pPr>
      <w:r>
        <w:rPr>
          <w:rFonts w:ascii="Courier New" w:eastAsia="Courier New" w:hAnsi="Courier New" w:cs="Courier New"/>
        </w:rPr>
        <w:t>o</w:t>
      </w:r>
      <w:r>
        <w:rPr>
          <w:rFonts w:ascii="Courier New" w:eastAsia="Courier New" w:hAnsi="Courier New" w:cs="Courier New"/>
        </w:rPr>
        <w:tab/>
      </w:r>
      <w:r>
        <w:rPr>
          <w:rFonts w:ascii="Calibri" w:eastAsia="Calibri" w:hAnsi="Calibri" w:cs="Calibri"/>
        </w:rPr>
        <w:t>G</w:t>
      </w:r>
      <w:r>
        <w:rPr>
          <w:rFonts w:ascii="Calibri" w:eastAsia="Calibri" w:hAnsi="Calibri" w:cs="Calibri"/>
          <w:spacing w:val="-1"/>
        </w:rPr>
        <w:t>i</w:t>
      </w:r>
      <w:r>
        <w:rPr>
          <w:rFonts w:ascii="Calibri" w:eastAsia="Calibri" w:hAnsi="Calibri" w:cs="Calibri"/>
        </w:rPr>
        <w:t>ve</w:t>
      </w:r>
      <w:r>
        <w:rPr>
          <w:rFonts w:ascii="Calibri" w:eastAsia="Calibri" w:hAnsi="Calibri" w:cs="Calibri"/>
          <w:spacing w:val="-4"/>
        </w:rPr>
        <w:t xml:space="preserve"> </w:t>
      </w:r>
      <w:r>
        <w:rPr>
          <w:rFonts w:ascii="Calibri" w:eastAsia="Calibri" w:hAnsi="Calibri" w:cs="Calibri"/>
        </w:rPr>
        <w:t>o</w:t>
      </w:r>
      <w:r>
        <w:rPr>
          <w:rFonts w:ascii="Calibri" w:eastAsia="Calibri" w:hAnsi="Calibri" w:cs="Calibri"/>
          <w:spacing w:val="1"/>
        </w:rPr>
        <w:t>u</w:t>
      </w:r>
      <w:r>
        <w:rPr>
          <w:rFonts w:ascii="Calibri" w:eastAsia="Calibri" w:hAnsi="Calibri" w:cs="Calibri"/>
        </w:rPr>
        <w:t>t</w:t>
      </w:r>
      <w:r>
        <w:rPr>
          <w:rFonts w:ascii="Calibri" w:eastAsia="Calibri" w:hAnsi="Calibri" w:cs="Calibri"/>
          <w:spacing w:val="-4"/>
        </w:rPr>
        <w:t xml:space="preserve"> </w:t>
      </w:r>
      <w:r>
        <w:rPr>
          <w:rFonts w:ascii="Calibri" w:eastAsia="Calibri" w:hAnsi="Calibri" w:cs="Calibri"/>
        </w:rPr>
        <w:t>syll</w:t>
      </w:r>
      <w:r>
        <w:rPr>
          <w:rFonts w:ascii="Calibri" w:eastAsia="Calibri" w:hAnsi="Calibri" w:cs="Calibri"/>
          <w:spacing w:val="2"/>
        </w:rPr>
        <w:t>a</w:t>
      </w:r>
      <w:r>
        <w:rPr>
          <w:rFonts w:ascii="Calibri" w:eastAsia="Calibri" w:hAnsi="Calibri" w:cs="Calibri"/>
        </w:rPr>
        <w:t>bus</w:t>
      </w:r>
      <w:r>
        <w:rPr>
          <w:rFonts w:ascii="Calibri" w:eastAsia="Calibri" w:hAnsi="Calibri" w:cs="Calibri"/>
          <w:spacing w:val="-7"/>
        </w:rPr>
        <w:t xml:space="preserve"> </w:t>
      </w:r>
      <w:r>
        <w:rPr>
          <w:rFonts w:ascii="Calibri" w:eastAsia="Calibri" w:hAnsi="Calibri" w:cs="Calibri"/>
        </w:rPr>
        <w:t>and</w:t>
      </w:r>
      <w:r>
        <w:rPr>
          <w:rFonts w:ascii="Calibri" w:eastAsia="Calibri" w:hAnsi="Calibri" w:cs="Calibri"/>
          <w:spacing w:val="-2"/>
        </w:rPr>
        <w:t xml:space="preserve"> </w:t>
      </w:r>
      <w:r>
        <w:rPr>
          <w:rFonts w:ascii="Calibri" w:eastAsia="Calibri" w:hAnsi="Calibri" w:cs="Calibri"/>
        </w:rPr>
        <w:t>boo</w:t>
      </w:r>
      <w:r>
        <w:rPr>
          <w:rFonts w:ascii="Calibri" w:eastAsia="Calibri" w:hAnsi="Calibri" w:cs="Calibri"/>
          <w:spacing w:val="1"/>
        </w:rPr>
        <w:t>k</w:t>
      </w:r>
      <w:r>
        <w:rPr>
          <w:rFonts w:ascii="Calibri" w:eastAsia="Calibri" w:hAnsi="Calibri" w:cs="Calibri"/>
        </w:rPr>
        <w:t>s</w:t>
      </w:r>
    </w:p>
    <w:p w14:paraId="7F9BACF7" w14:textId="77777777" w:rsidR="00B07FAA" w:rsidRDefault="00E03D07">
      <w:pPr>
        <w:tabs>
          <w:tab w:val="left" w:pos="2260"/>
        </w:tabs>
        <w:spacing w:before="15" w:after="0" w:line="257" w:lineRule="auto"/>
        <w:ind w:left="2260" w:right="186" w:hanging="360"/>
        <w:rPr>
          <w:rFonts w:ascii="Calibri" w:eastAsia="Calibri" w:hAnsi="Calibri" w:cs="Calibri"/>
          <w:sz w:val="14"/>
          <w:szCs w:val="14"/>
        </w:rPr>
      </w:pPr>
      <w:r>
        <w:rPr>
          <w:rFonts w:ascii="Times New Roman" w:eastAsia="Times New Roman" w:hAnsi="Times New Roman" w:cs="Times New Roman"/>
          <w:w w:val="129"/>
        </w:rPr>
        <w:t>▪</w:t>
      </w:r>
      <w:r>
        <w:rPr>
          <w:rFonts w:ascii="Times New Roman" w:eastAsia="Times New Roman" w:hAnsi="Times New Roman" w:cs="Times New Roman"/>
        </w:rPr>
        <w:tab/>
      </w:r>
      <w:r>
        <w:rPr>
          <w:rFonts w:ascii="Calibri" w:eastAsia="Calibri" w:hAnsi="Calibri" w:cs="Calibri"/>
        </w:rPr>
        <w:t>Noting</w:t>
      </w:r>
      <w:r>
        <w:rPr>
          <w:rFonts w:ascii="Calibri" w:eastAsia="Calibri" w:hAnsi="Calibri" w:cs="Calibri"/>
          <w:spacing w:val="-6"/>
        </w:rPr>
        <w:t xml:space="preserve"> </w:t>
      </w:r>
      <w:r>
        <w:rPr>
          <w:rFonts w:ascii="Calibri" w:eastAsia="Calibri" w:hAnsi="Calibri" w:cs="Calibri"/>
        </w:rPr>
        <w:t>that</w:t>
      </w:r>
      <w:r>
        <w:rPr>
          <w:rFonts w:ascii="Calibri" w:eastAsia="Calibri" w:hAnsi="Calibri" w:cs="Calibri"/>
          <w:spacing w:val="-3"/>
        </w:rPr>
        <w:t xml:space="preserve"> </w:t>
      </w:r>
      <w:r>
        <w:rPr>
          <w:rFonts w:ascii="Calibri" w:eastAsia="Calibri" w:hAnsi="Calibri" w:cs="Calibri"/>
        </w:rPr>
        <w:t>the</w:t>
      </w:r>
      <w:r>
        <w:rPr>
          <w:rFonts w:ascii="Calibri" w:eastAsia="Calibri" w:hAnsi="Calibri" w:cs="Calibri"/>
          <w:spacing w:val="-3"/>
        </w:rPr>
        <w:t xml:space="preserve"> </w:t>
      </w:r>
      <w:r>
        <w:rPr>
          <w:rFonts w:ascii="Calibri" w:eastAsia="Calibri" w:hAnsi="Calibri" w:cs="Calibri"/>
        </w:rPr>
        <w:t>bo</w:t>
      </w:r>
      <w:r>
        <w:rPr>
          <w:rFonts w:ascii="Calibri" w:eastAsia="Calibri" w:hAnsi="Calibri" w:cs="Calibri"/>
          <w:spacing w:val="1"/>
        </w:rPr>
        <w:t>o</w:t>
      </w:r>
      <w:r>
        <w:rPr>
          <w:rFonts w:ascii="Calibri" w:eastAsia="Calibri" w:hAnsi="Calibri" w:cs="Calibri"/>
        </w:rPr>
        <w:t>k</w:t>
      </w:r>
      <w:r>
        <w:rPr>
          <w:rFonts w:ascii="Calibri" w:eastAsia="Calibri" w:hAnsi="Calibri" w:cs="Calibri"/>
          <w:spacing w:val="-5"/>
        </w:rPr>
        <w:t xml:space="preserve"> </w:t>
      </w:r>
      <w:r>
        <w:rPr>
          <w:rFonts w:ascii="Calibri" w:eastAsia="Calibri" w:hAnsi="Calibri" w:cs="Calibri"/>
        </w:rPr>
        <w:t>on</w:t>
      </w:r>
      <w:r>
        <w:rPr>
          <w:rFonts w:ascii="Calibri" w:eastAsia="Calibri" w:hAnsi="Calibri" w:cs="Calibri"/>
          <w:spacing w:val="-1"/>
        </w:rPr>
        <w:t xml:space="preserve"> </w:t>
      </w:r>
      <w:r>
        <w:rPr>
          <w:rFonts w:ascii="Calibri" w:eastAsia="Calibri" w:hAnsi="Calibri" w:cs="Calibri"/>
          <w:spacing w:val="2"/>
        </w:rPr>
        <w:t>“</w:t>
      </w:r>
      <w:r>
        <w:rPr>
          <w:rFonts w:ascii="Calibri" w:eastAsia="Calibri" w:hAnsi="Calibri" w:cs="Calibri"/>
        </w:rPr>
        <w:t>A</w:t>
      </w:r>
      <w:r>
        <w:rPr>
          <w:rFonts w:ascii="Calibri" w:eastAsia="Calibri" w:hAnsi="Calibri" w:cs="Calibri"/>
          <w:spacing w:val="-2"/>
        </w:rPr>
        <w:t xml:space="preserve"> </w:t>
      </w:r>
      <w:r>
        <w:rPr>
          <w:rFonts w:ascii="Calibri" w:eastAsia="Calibri" w:hAnsi="Calibri" w:cs="Calibri"/>
        </w:rPr>
        <w:t>Beginner’s</w:t>
      </w:r>
      <w:r>
        <w:rPr>
          <w:rFonts w:ascii="Calibri" w:eastAsia="Calibri" w:hAnsi="Calibri" w:cs="Calibri"/>
          <w:spacing w:val="-8"/>
        </w:rPr>
        <w:t xml:space="preserve"> </w:t>
      </w:r>
      <w:r>
        <w:rPr>
          <w:rFonts w:ascii="Calibri" w:eastAsia="Calibri" w:hAnsi="Calibri" w:cs="Calibri"/>
          <w:spacing w:val="-1"/>
        </w:rPr>
        <w:t>G</w:t>
      </w:r>
      <w:r>
        <w:rPr>
          <w:rFonts w:ascii="Calibri" w:eastAsia="Calibri" w:hAnsi="Calibri" w:cs="Calibri"/>
        </w:rPr>
        <w:t>ui</w:t>
      </w:r>
      <w:r>
        <w:rPr>
          <w:rFonts w:ascii="Calibri" w:eastAsia="Calibri" w:hAnsi="Calibri" w:cs="Calibri"/>
          <w:spacing w:val="1"/>
        </w:rPr>
        <w:t>d</w:t>
      </w:r>
      <w:r>
        <w:rPr>
          <w:rFonts w:ascii="Calibri" w:eastAsia="Calibri" w:hAnsi="Calibri" w:cs="Calibri"/>
        </w:rPr>
        <w:t>e</w:t>
      </w:r>
      <w:r>
        <w:rPr>
          <w:rFonts w:ascii="Calibri" w:eastAsia="Calibri" w:hAnsi="Calibri" w:cs="Calibri"/>
          <w:spacing w:val="-5"/>
        </w:rPr>
        <w:t xml:space="preserve"> </w:t>
      </w:r>
      <w:r>
        <w:rPr>
          <w:rFonts w:ascii="Calibri" w:eastAsia="Calibri" w:hAnsi="Calibri" w:cs="Calibri"/>
          <w:spacing w:val="-1"/>
        </w:rPr>
        <w:t>t</w:t>
      </w:r>
      <w:r>
        <w:rPr>
          <w:rFonts w:ascii="Calibri" w:eastAsia="Calibri" w:hAnsi="Calibri" w:cs="Calibri"/>
        </w:rPr>
        <w:t xml:space="preserve">o </w:t>
      </w:r>
      <w:r>
        <w:rPr>
          <w:rFonts w:ascii="Calibri" w:eastAsia="Calibri" w:hAnsi="Calibri" w:cs="Calibri"/>
          <w:spacing w:val="-1"/>
        </w:rPr>
        <w:t>t</w:t>
      </w:r>
      <w:r>
        <w:rPr>
          <w:rFonts w:ascii="Calibri" w:eastAsia="Calibri" w:hAnsi="Calibri" w:cs="Calibri"/>
        </w:rPr>
        <w:t>he</w:t>
      </w:r>
      <w:r>
        <w:rPr>
          <w:rFonts w:ascii="Calibri" w:eastAsia="Calibri" w:hAnsi="Calibri" w:cs="Calibri"/>
          <w:spacing w:val="-2"/>
        </w:rPr>
        <w:t xml:space="preserve"> </w:t>
      </w:r>
      <w:r>
        <w:rPr>
          <w:rFonts w:ascii="Calibri" w:eastAsia="Calibri" w:hAnsi="Calibri" w:cs="Calibri"/>
        </w:rPr>
        <w:t>End”</w:t>
      </w:r>
      <w:r>
        <w:rPr>
          <w:rFonts w:ascii="Calibri" w:eastAsia="Calibri" w:hAnsi="Calibri" w:cs="Calibri"/>
          <w:spacing w:val="-4"/>
        </w:rPr>
        <w:t xml:space="preserve"> </w:t>
      </w:r>
      <w:r>
        <w:rPr>
          <w:rFonts w:ascii="Calibri" w:eastAsia="Calibri" w:hAnsi="Calibri" w:cs="Calibri"/>
        </w:rPr>
        <w:t>is</w:t>
      </w:r>
      <w:r>
        <w:rPr>
          <w:rFonts w:ascii="Calibri" w:eastAsia="Calibri" w:hAnsi="Calibri" w:cs="Calibri"/>
          <w:spacing w:val="1"/>
        </w:rPr>
        <w:t xml:space="preserve"> </w:t>
      </w:r>
      <w:r>
        <w:rPr>
          <w:rFonts w:ascii="Calibri" w:eastAsia="Calibri" w:hAnsi="Calibri" w:cs="Calibri"/>
        </w:rPr>
        <w:t>a</w:t>
      </w:r>
      <w:r>
        <w:rPr>
          <w:rFonts w:ascii="Calibri" w:eastAsia="Calibri" w:hAnsi="Calibri" w:cs="Calibri"/>
          <w:spacing w:val="-1"/>
        </w:rPr>
        <w:t xml:space="preserve"> </w:t>
      </w:r>
      <w:r>
        <w:rPr>
          <w:rFonts w:ascii="Calibri" w:eastAsia="Calibri" w:hAnsi="Calibri" w:cs="Calibri"/>
        </w:rPr>
        <w:t>res</w:t>
      </w:r>
      <w:r>
        <w:rPr>
          <w:rFonts w:ascii="Calibri" w:eastAsia="Calibri" w:hAnsi="Calibri" w:cs="Calibri"/>
          <w:spacing w:val="1"/>
        </w:rPr>
        <w:t>o</w:t>
      </w:r>
      <w:r>
        <w:rPr>
          <w:rFonts w:ascii="Calibri" w:eastAsia="Calibri" w:hAnsi="Calibri" w:cs="Calibri"/>
        </w:rPr>
        <w:t>urce</w:t>
      </w:r>
      <w:r>
        <w:rPr>
          <w:rFonts w:ascii="Calibri" w:eastAsia="Calibri" w:hAnsi="Calibri" w:cs="Calibri"/>
          <w:spacing w:val="-9"/>
        </w:rPr>
        <w:t xml:space="preserve"> </w:t>
      </w:r>
      <w:r>
        <w:rPr>
          <w:rFonts w:ascii="Calibri" w:eastAsia="Calibri" w:hAnsi="Calibri" w:cs="Calibri"/>
        </w:rPr>
        <w:t>(rat</w:t>
      </w:r>
      <w:r>
        <w:rPr>
          <w:rFonts w:ascii="Calibri" w:eastAsia="Calibri" w:hAnsi="Calibri" w:cs="Calibri"/>
          <w:spacing w:val="1"/>
        </w:rPr>
        <w:t>h</w:t>
      </w:r>
      <w:r>
        <w:rPr>
          <w:rFonts w:ascii="Calibri" w:eastAsia="Calibri" w:hAnsi="Calibri" w:cs="Calibri"/>
        </w:rPr>
        <w:t>er than</w:t>
      </w:r>
      <w:r>
        <w:rPr>
          <w:rFonts w:ascii="Calibri" w:eastAsia="Calibri" w:hAnsi="Calibri" w:cs="Calibri"/>
          <w:spacing w:val="-4"/>
        </w:rPr>
        <w:t xml:space="preserve"> </w:t>
      </w:r>
      <w:r>
        <w:rPr>
          <w:rFonts w:ascii="Calibri" w:eastAsia="Calibri" w:hAnsi="Calibri" w:cs="Calibri"/>
        </w:rPr>
        <w:t>requir</w:t>
      </w:r>
      <w:r>
        <w:rPr>
          <w:rFonts w:ascii="Calibri" w:eastAsia="Calibri" w:hAnsi="Calibri" w:cs="Calibri"/>
          <w:spacing w:val="2"/>
        </w:rPr>
        <w:t>e</w:t>
      </w:r>
      <w:r>
        <w:rPr>
          <w:rFonts w:ascii="Calibri" w:eastAsia="Calibri" w:hAnsi="Calibri" w:cs="Calibri"/>
        </w:rPr>
        <w:t>d)</w:t>
      </w:r>
      <w:r>
        <w:rPr>
          <w:rFonts w:ascii="Calibri" w:eastAsia="Calibri" w:hAnsi="Calibri" w:cs="Calibri"/>
          <w:spacing w:val="-8"/>
        </w:rPr>
        <w:t xml:space="preserve"> </w:t>
      </w:r>
      <w:r>
        <w:rPr>
          <w:rFonts w:ascii="Calibri" w:eastAsia="Calibri" w:hAnsi="Calibri" w:cs="Calibri"/>
        </w:rPr>
        <w:t>book,</w:t>
      </w:r>
      <w:r>
        <w:rPr>
          <w:rFonts w:ascii="Calibri" w:eastAsia="Calibri" w:hAnsi="Calibri" w:cs="Calibri"/>
          <w:spacing w:val="-5"/>
        </w:rPr>
        <w:t xml:space="preserve"> </w:t>
      </w:r>
      <w:r>
        <w:rPr>
          <w:rFonts w:ascii="Calibri" w:eastAsia="Calibri" w:hAnsi="Calibri" w:cs="Calibri"/>
        </w:rPr>
        <w:t>and</w:t>
      </w:r>
      <w:r>
        <w:rPr>
          <w:rFonts w:ascii="Calibri" w:eastAsia="Calibri" w:hAnsi="Calibri" w:cs="Calibri"/>
          <w:spacing w:val="-3"/>
        </w:rPr>
        <w:t xml:space="preserve"> </w:t>
      </w:r>
      <w:r>
        <w:rPr>
          <w:rFonts w:ascii="Calibri" w:eastAsia="Calibri" w:hAnsi="Calibri" w:cs="Calibri"/>
          <w:spacing w:val="1"/>
        </w:rPr>
        <w:t>i</w:t>
      </w:r>
      <w:r>
        <w:rPr>
          <w:rFonts w:ascii="Calibri" w:eastAsia="Calibri" w:hAnsi="Calibri" w:cs="Calibri"/>
        </w:rPr>
        <w:t>s a</w:t>
      </w:r>
      <w:r>
        <w:rPr>
          <w:rFonts w:ascii="Calibri" w:eastAsia="Calibri" w:hAnsi="Calibri" w:cs="Calibri"/>
          <w:spacing w:val="-1"/>
        </w:rPr>
        <w:t xml:space="preserve"> </w:t>
      </w:r>
      <w:r>
        <w:rPr>
          <w:rFonts w:ascii="Calibri" w:eastAsia="Calibri" w:hAnsi="Calibri" w:cs="Calibri"/>
        </w:rPr>
        <w:t>ho</w:t>
      </w:r>
      <w:r>
        <w:rPr>
          <w:rFonts w:ascii="Calibri" w:eastAsia="Calibri" w:hAnsi="Calibri" w:cs="Calibri"/>
          <w:spacing w:val="1"/>
        </w:rPr>
        <w:t>w</w:t>
      </w:r>
      <w:r>
        <w:rPr>
          <w:rFonts w:ascii="Calibri" w:eastAsia="Calibri" w:hAnsi="Calibri" w:cs="Calibri"/>
        </w:rPr>
        <w:t>-to</w:t>
      </w:r>
      <w:r>
        <w:rPr>
          <w:rFonts w:ascii="Calibri" w:eastAsia="Calibri" w:hAnsi="Calibri" w:cs="Calibri"/>
          <w:spacing w:val="-6"/>
        </w:rPr>
        <w:t xml:space="preserve"> </w:t>
      </w:r>
      <w:r>
        <w:rPr>
          <w:rFonts w:ascii="Calibri" w:eastAsia="Calibri" w:hAnsi="Calibri" w:cs="Calibri"/>
        </w:rPr>
        <w:t>b</w:t>
      </w:r>
      <w:r>
        <w:rPr>
          <w:rFonts w:ascii="Calibri" w:eastAsia="Calibri" w:hAnsi="Calibri" w:cs="Calibri"/>
          <w:spacing w:val="1"/>
        </w:rPr>
        <w:t>o</w:t>
      </w:r>
      <w:r>
        <w:rPr>
          <w:rFonts w:ascii="Calibri" w:eastAsia="Calibri" w:hAnsi="Calibri" w:cs="Calibri"/>
        </w:rPr>
        <w:t>ok</w:t>
      </w:r>
      <w:r>
        <w:rPr>
          <w:rFonts w:ascii="Calibri" w:eastAsia="Calibri" w:hAnsi="Calibri" w:cs="Calibri"/>
          <w:spacing w:val="-5"/>
        </w:rPr>
        <w:t xml:space="preserve"> </w:t>
      </w:r>
      <w:r>
        <w:rPr>
          <w:rFonts w:ascii="Calibri" w:eastAsia="Calibri" w:hAnsi="Calibri" w:cs="Calibri"/>
        </w:rPr>
        <w:t>on</w:t>
      </w:r>
      <w:r>
        <w:rPr>
          <w:rFonts w:ascii="Calibri" w:eastAsia="Calibri" w:hAnsi="Calibri" w:cs="Calibri"/>
          <w:spacing w:val="-2"/>
        </w:rPr>
        <w:t xml:space="preserve"> </w:t>
      </w:r>
      <w:r>
        <w:rPr>
          <w:rFonts w:ascii="Calibri" w:eastAsia="Calibri" w:hAnsi="Calibri" w:cs="Calibri"/>
        </w:rPr>
        <w:t>issues</w:t>
      </w:r>
      <w:r>
        <w:rPr>
          <w:rFonts w:ascii="Calibri" w:eastAsia="Calibri" w:hAnsi="Calibri" w:cs="Calibri"/>
          <w:spacing w:val="-5"/>
        </w:rPr>
        <w:t xml:space="preserve"> </w:t>
      </w:r>
      <w:r>
        <w:rPr>
          <w:rFonts w:ascii="Calibri" w:eastAsia="Calibri" w:hAnsi="Calibri" w:cs="Calibri"/>
          <w:spacing w:val="1"/>
        </w:rPr>
        <w:t>r</w:t>
      </w:r>
      <w:r>
        <w:rPr>
          <w:rFonts w:ascii="Calibri" w:eastAsia="Calibri" w:hAnsi="Calibri" w:cs="Calibri"/>
        </w:rPr>
        <w:t>elated</w:t>
      </w:r>
      <w:r>
        <w:rPr>
          <w:rFonts w:ascii="Calibri" w:eastAsia="Calibri" w:hAnsi="Calibri" w:cs="Calibri"/>
          <w:spacing w:val="-6"/>
        </w:rPr>
        <w:t xml:space="preserve"> </w:t>
      </w:r>
      <w:r>
        <w:rPr>
          <w:rFonts w:ascii="Calibri" w:eastAsia="Calibri" w:hAnsi="Calibri" w:cs="Calibri"/>
        </w:rPr>
        <w:t>to</w:t>
      </w:r>
      <w:r>
        <w:rPr>
          <w:rFonts w:ascii="Calibri" w:eastAsia="Calibri" w:hAnsi="Calibri" w:cs="Calibri"/>
          <w:spacing w:val="-2"/>
        </w:rPr>
        <w:t xml:space="preserve"> </w:t>
      </w:r>
      <w:r>
        <w:rPr>
          <w:rFonts w:ascii="Calibri" w:eastAsia="Calibri" w:hAnsi="Calibri" w:cs="Calibri"/>
        </w:rPr>
        <w:t>w</w:t>
      </w:r>
      <w:r>
        <w:rPr>
          <w:rFonts w:ascii="Calibri" w:eastAsia="Calibri" w:hAnsi="Calibri" w:cs="Calibri"/>
          <w:spacing w:val="1"/>
        </w:rPr>
        <w:t>h</w:t>
      </w:r>
      <w:r>
        <w:rPr>
          <w:rFonts w:ascii="Calibri" w:eastAsia="Calibri" w:hAnsi="Calibri" w:cs="Calibri"/>
        </w:rPr>
        <w:t>at</w:t>
      </w:r>
      <w:r>
        <w:rPr>
          <w:rFonts w:ascii="Calibri" w:eastAsia="Calibri" w:hAnsi="Calibri" w:cs="Calibri"/>
          <w:spacing w:val="-5"/>
        </w:rPr>
        <w:t xml:space="preserve"> </w:t>
      </w:r>
      <w:r>
        <w:rPr>
          <w:rFonts w:ascii="Calibri" w:eastAsia="Calibri" w:hAnsi="Calibri" w:cs="Calibri"/>
        </w:rPr>
        <w:t>we</w:t>
      </w:r>
      <w:r>
        <w:rPr>
          <w:rFonts w:ascii="Calibri" w:eastAsia="Calibri" w:hAnsi="Calibri" w:cs="Calibri"/>
          <w:spacing w:val="-4"/>
        </w:rPr>
        <w:t xml:space="preserve"> </w:t>
      </w:r>
      <w:r>
        <w:rPr>
          <w:rFonts w:ascii="Calibri" w:eastAsia="Calibri" w:hAnsi="Calibri" w:cs="Calibri"/>
        </w:rPr>
        <w:t>w</w:t>
      </w:r>
      <w:r>
        <w:rPr>
          <w:rFonts w:ascii="Calibri" w:eastAsia="Calibri" w:hAnsi="Calibri" w:cs="Calibri"/>
          <w:spacing w:val="1"/>
        </w:rPr>
        <w:t>i</w:t>
      </w:r>
      <w:r>
        <w:rPr>
          <w:rFonts w:ascii="Calibri" w:eastAsia="Calibri" w:hAnsi="Calibri" w:cs="Calibri"/>
        </w:rPr>
        <w:t>ll</w:t>
      </w:r>
      <w:r>
        <w:rPr>
          <w:rFonts w:ascii="Calibri" w:eastAsia="Calibri" w:hAnsi="Calibri" w:cs="Calibri"/>
          <w:spacing w:val="-2"/>
        </w:rPr>
        <w:t xml:space="preserve"> </w:t>
      </w:r>
      <w:r>
        <w:rPr>
          <w:rFonts w:ascii="Calibri" w:eastAsia="Calibri" w:hAnsi="Calibri" w:cs="Calibri"/>
        </w:rPr>
        <w:t>be manly</w:t>
      </w:r>
      <w:r>
        <w:rPr>
          <w:rFonts w:ascii="Calibri" w:eastAsia="Calibri" w:hAnsi="Calibri" w:cs="Calibri"/>
          <w:spacing w:val="-5"/>
        </w:rPr>
        <w:t xml:space="preserve"> </w:t>
      </w:r>
      <w:r>
        <w:rPr>
          <w:rFonts w:ascii="Calibri" w:eastAsia="Calibri" w:hAnsi="Calibri" w:cs="Calibri"/>
          <w:spacing w:val="-1"/>
        </w:rPr>
        <w:t>t</w:t>
      </w:r>
      <w:r>
        <w:rPr>
          <w:rFonts w:ascii="Calibri" w:eastAsia="Calibri" w:hAnsi="Calibri" w:cs="Calibri"/>
        </w:rPr>
        <w:t>a</w:t>
      </w:r>
      <w:r>
        <w:rPr>
          <w:rFonts w:ascii="Calibri" w:eastAsia="Calibri" w:hAnsi="Calibri" w:cs="Calibri"/>
          <w:spacing w:val="1"/>
        </w:rPr>
        <w:t>l</w:t>
      </w:r>
      <w:r>
        <w:rPr>
          <w:rFonts w:ascii="Calibri" w:eastAsia="Calibri" w:hAnsi="Calibri" w:cs="Calibri"/>
        </w:rPr>
        <w:t>king</w:t>
      </w:r>
      <w:r>
        <w:rPr>
          <w:rFonts w:ascii="Calibri" w:eastAsia="Calibri" w:hAnsi="Calibri" w:cs="Calibri"/>
          <w:spacing w:val="-6"/>
        </w:rPr>
        <w:t xml:space="preserve"> </w:t>
      </w:r>
      <w:r>
        <w:rPr>
          <w:rFonts w:ascii="Calibri" w:eastAsia="Calibri" w:hAnsi="Calibri" w:cs="Calibri"/>
        </w:rPr>
        <w:t>ab</w:t>
      </w:r>
      <w:r>
        <w:rPr>
          <w:rFonts w:ascii="Calibri" w:eastAsia="Calibri" w:hAnsi="Calibri" w:cs="Calibri"/>
          <w:spacing w:val="1"/>
        </w:rPr>
        <w:t>o</w:t>
      </w:r>
      <w:r>
        <w:rPr>
          <w:rFonts w:ascii="Calibri" w:eastAsia="Calibri" w:hAnsi="Calibri" w:cs="Calibri"/>
        </w:rPr>
        <w:t>ut</w:t>
      </w:r>
      <w:r>
        <w:rPr>
          <w:rFonts w:ascii="Calibri" w:eastAsia="Calibri" w:hAnsi="Calibri" w:cs="Calibri"/>
          <w:spacing w:val="-6"/>
        </w:rPr>
        <w:t xml:space="preserve"> </w:t>
      </w:r>
      <w:r>
        <w:rPr>
          <w:rFonts w:ascii="Calibri" w:eastAsia="Calibri" w:hAnsi="Calibri" w:cs="Calibri"/>
        </w:rPr>
        <w:t>fr</w:t>
      </w:r>
      <w:r>
        <w:rPr>
          <w:rFonts w:ascii="Calibri" w:eastAsia="Calibri" w:hAnsi="Calibri" w:cs="Calibri"/>
          <w:spacing w:val="1"/>
        </w:rPr>
        <w:t>o</w:t>
      </w:r>
      <w:r>
        <w:rPr>
          <w:rFonts w:ascii="Calibri" w:eastAsia="Calibri" w:hAnsi="Calibri" w:cs="Calibri"/>
        </w:rPr>
        <w:t>m</w:t>
      </w:r>
      <w:r>
        <w:rPr>
          <w:rFonts w:ascii="Calibri" w:eastAsia="Calibri" w:hAnsi="Calibri" w:cs="Calibri"/>
          <w:spacing w:val="-3"/>
        </w:rPr>
        <w:t xml:space="preserve"> </w:t>
      </w:r>
      <w:r>
        <w:rPr>
          <w:rFonts w:ascii="Calibri" w:eastAsia="Calibri" w:hAnsi="Calibri" w:cs="Calibri"/>
        </w:rPr>
        <w:t>the</w:t>
      </w:r>
      <w:r>
        <w:rPr>
          <w:rFonts w:ascii="Calibri" w:eastAsia="Calibri" w:hAnsi="Calibri" w:cs="Calibri"/>
          <w:spacing w:val="-3"/>
        </w:rPr>
        <w:t xml:space="preserve"> </w:t>
      </w:r>
      <w:r>
        <w:rPr>
          <w:rFonts w:ascii="Calibri" w:eastAsia="Calibri" w:hAnsi="Calibri" w:cs="Calibri"/>
        </w:rPr>
        <w:t>7</w:t>
      </w:r>
      <w:r>
        <w:rPr>
          <w:rFonts w:ascii="Calibri" w:eastAsia="Calibri" w:hAnsi="Calibri" w:cs="Calibri"/>
          <w:spacing w:val="-1"/>
        </w:rPr>
        <w:t xml:space="preserve"> </w:t>
      </w:r>
      <w:r>
        <w:rPr>
          <w:rFonts w:ascii="Calibri" w:eastAsia="Calibri" w:hAnsi="Calibri" w:cs="Calibri"/>
        </w:rPr>
        <w:t>Gat</w:t>
      </w:r>
      <w:r>
        <w:rPr>
          <w:rFonts w:ascii="Calibri" w:eastAsia="Calibri" w:hAnsi="Calibri" w:cs="Calibri"/>
          <w:spacing w:val="-1"/>
        </w:rPr>
        <w:t>e</w:t>
      </w:r>
      <w:r>
        <w:rPr>
          <w:rFonts w:ascii="Calibri" w:eastAsia="Calibri" w:hAnsi="Calibri" w:cs="Calibri"/>
        </w:rPr>
        <w:t>wa</w:t>
      </w:r>
      <w:r>
        <w:rPr>
          <w:rFonts w:ascii="Calibri" w:eastAsia="Calibri" w:hAnsi="Calibri" w:cs="Calibri"/>
          <w:spacing w:val="2"/>
        </w:rPr>
        <w:t>y</w:t>
      </w:r>
      <w:r>
        <w:rPr>
          <w:rFonts w:ascii="Calibri" w:eastAsia="Calibri" w:hAnsi="Calibri" w:cs="Calibri"/>
        </w:rPr>
        <w:t>s</w:t>
      </w:r>
      <w:r>
        <w:rPr>
          <w:rFonts w:ascii="Calibri" w:eastAsia="Calibri" w:hAnsi="Calibri" w:cs="Calibri"/>
          <w:spacing w:val="-9"/>
        </w:rPr>
        <w:t xml:space="preserve"> </w:t>
      </w:r>
      <w:r>
        <w:rPr>
          <w:rFonts w:ascii="Calibri" w:eastAsia="Calibri" w:hAnsi="Calibri" w:cs="Calibri"/>
        </w:rPr>
        <w:t>book;</w:t>
      </w:r>
      <w:r>
        <w:rPr>
          <w:rFonts w:ascii="Calibri" w:eastAsia="Calibri" w:hAnsi="Calibri" w:cs="Calibri"/>
          <w:spacing w:val="-6"/>
        </w:rPr>
        <w:t xml:space="preserve"> </w:t>
      </w:r>
      <w:r>
        <w:rPr>
          <w:rFonts w:ascii="Calibri" w:eastAsia="Calibri" w:hAnsi="Calibri" w:cs="Calibri"/>
        </w:rPr>
        <w:t>this</w:t>
      </w:r>
      <w:r>
        <w:rPr>
          <w:rFonts w:ascii="Calibri" w:eastAsia="Calibri" w:hAnsi="Calibri" w:cs="Calibri"/>
          <w:spacing w:val="-2"/>
        </w:rPr>
        <w:t xml:space="preserve"> </w:t>
      </w:r>
      <w:r>
        <w:rPr>
          <w:rFonts w:ascii="Calibri" w:eastAsia="Calibri" w:hAnsi="Calibri" w:cs="Calibri"/>
          <w:spacing w:val="1"/>
        </w:rPr>
        <w:t>r</w:t>
      </w:r>
      <w:r>
        <w:rPr>
          <w:rFonts w:ascii="Calibri" w:eastAsia="Calibri" w:hAnsi="Calibri" w:cs="Calibri"/>
        </w:rPr>
        <w:t>es</w:t>
      </w:r>
      <w:r>
        <w:rPr>
          <w:rFonts w:ascii="Calibri" w:eastAsia="Calibri" w:hAnsi="Calibri" w:cs="Calibri"/>
          <w:spacing w:val="1"/>
        </w:rPr>
        <w:t>o</w:t>
      </w:r>
      <w:r>
        <w:rPr>
          <w:rFonts w:ascii="Calibri" w:eastAsia="Calibri" w:hAnsi="Calibri" w:cs="Calibri"/>
        </w:rPr>
        <w:t>urce</w:t>
      </w:r>
      <w:r>
        <w:rPr>
          <w:rFonts w:ascii="Calibri" w:eastAsia="Calibri" w:hAnsi="Calibri" w:cs="Calibri"/>
          <w:spacing w:val="-9"/>
        </w:rPr>
        <w:t xml:space="preserve"> </w:t>
      </w:r>
      <w:r>
        <w:rPr>
          <w:rFonts w:ascii="Calibri" w:eastAsia="Calibri" w:hAnsi="Calibri" w:cs="Calibri"/>
        </w:rPr>
        <w:t>bo</w:t>
      </w:r>
      <w:r>
        <w:rPr>
          <w:rFonts w:ascii="Calibri" w:eastAsia="Calibri" w:hAnsi="Calibri" w:cs="Calibri"/>
          <w:spacing w:val="4"/>
        </w:rPr>
        <w:t>o</w:t>
      </w:r>
      <w:r>
        <w:rPr>
          <w:rFonts w:ascii="Calibri" w:eastAsia="Calibri" w:hAnsi="Calibri" w:cs="Calibri"/>
        </w:rPr>
        <w:t>k</w:t>
      </w:r>
      <w:r>
        <w:rPr>
          <w:rFonts w:ascii="Calibri" w:eastAsia="Calibri" w:hAnsi="Calibri" w:cs="Calibri"/>
          <w:spacing w:val="-3"/>
        </w:rPr>
        <w:t xml:space="preserve"> </w:t>
      </w:r>
      <w:r>
        <w:rPr>
          <w:rFonts w:ascii="Calibri" w:eastAsia="Calibri" w:hAnsi="Calibri" w:cs="Calibri"/>
          <w:spacing w:val="-1"/>
        </w:rPr>
        <w:t>m</w:t>
      </w:r>
      <w:r>
        <w:rPr>
          <w:rFonts w:ascii="Calibri" w:eastAsia="Calibri" w:hAnsi="Calibri" w:cs="Calibri"/>
        </w:rPr>
        <w:t>ay especially</w:t>
      </w:r>
      <w:r>
        <w:rPr>
          <w:rFonts w:ascii="Calibri" w:eastAsia="Calibri" w:hAnsi="Calibri" w:cs="Calibri"/>
          <w:spacing w:val="-9"/>
        </w:rPr>
        <w:t xml:space="preserve"> </w:t>
      </w:r>
      <w:r>
        <w:rPr>
          <w:rFonts w:ascii="Calibri" w:eastAsia="Calibri" w:hAnsi="Calibri" w:cs="Calibri"/>
        </w:rPr>
        <w:t>c</w:t>
      </w:r>
      <w:r>
        <w:rPr>
          <w:rFonts w:ascii="Calibri" w:eastAsia="Calibri" w:hAnsi="Calibri" w:cs="Calibri"/>
          <w:spacing w:val="2"/>
        </w:rPr>
        <w:t>o</w:t>
      </w:r>
      <w:r>
        <w:rPr>
          <w:rFonts w:ascii="Calibri" w:eastAsia="Calibri" w:hAnsi="Calibri" w:cs="Calibri"/>
        </w:rPr>
        <w:t>nnect</w:t>
      </w:r>
      <w:r>
        <w:rPr>
          <w:rFonts w:ascii="Calibri" w:eastAsia="Calibri" w:hAnsi="Calibri" w:cs="Calibri"/>
          <w:spacing w:val="-6"/>
        </w:rPr>
        <w:t xml:space="preserve"> </w:t>
      </w:r>
      <w:r>
        <w:rPr>
          <w:rFonts w:ascii="Calibri" w:eastAsia="Calibri" w:hAnsi="Calibri" w:cs="Calibri"/>
        </w:rPr>
        <w:t>to</w:t>
      </w:r>
      <w:r>
        <w:rPr>
          <w:rFonts w:ascii="Calibri" w:eastAsia="Calibri" w:hAnsi="Calibri" w:cs="Calibri"/>
          <w:spacing w:val="-2"/>
        </w:rPr>
        <w:t xml:space="preserve"> </w:t>
      </w:r>
      <w:r>
        <w:rPr>
          <w:rFonts w:ascii="Calibri" w:eastAsia="Calibri" w:hAnsi="Calibri" w:cs="Calibri"/>
        </w:rPr>
        <w:t>c</w:t>
      </w:r>
      <w:r>
        <w:rPr>
          <w:rFonts w:ascii="Calibri" w:eastAsia="Calibri" w:hAnsi="Calibri" w:cs="Calibri"/>
          <w:spacing w:val="-1"/>
        </w:rPr>
        <w:t>e</w:t>
      </w:r>
      <w:r>
        <w:rPr>
          <w:rFonts w:ascii="Calibri" w:eastAsia="Calibri" w:hAnsi="Calibri" w:cs="Calibri"/>
          <w:spacing w:val="1"/>
        </w:rPr>
        <w:t>rt</w:t>
      </w:r>
      <w:r>
        <w:rPr>
          <w:rFonts w:ascii="Calibri" w:eastAsia="Calibri" w:hAnsi="Calibri" w:cs="Calibri"/>
        </w:rPr>
        <w:t>ain</w:t>
      </w:r>
      <w:r>
        <w:rPr>
          <w:rFonts w:ascii="Calibri" w:eastAsia="Calibri" w:hAnsi="Calibri" w:cs="Calibri"/>
          <w:spacing w:val="-6"/>
        </w:rPr>
        <w:t xml:space="preserve"> </w:t>
      </w:r>
      <w:r>
        <w:rPr>
          <w:rFonts w:ascii="Calibri" w:eastAsia="Calibri" w:hAnsi="Calibri" w:cs="Calibri"/>
        </w:rPr>
        <w:t>of</w:t>
      </w:r>
      <w:r>
        <w:rPr>
          <w:rFonts w:ascii="Calibri" w:eastAsia="Calibri" w:hAnsi="Calibri" w:cs="Calibri"/>
          <w:spacing w:val="-2"/>
        </w:rPr>
        <w:t xml:space="preserve"> </w:t>
      </w:r>
      <w:r>
        <w:rPr>
          <w:rFonts w:ascii="Calibri" w:eastAsia="Calibri" w:hAnsi="Calibri" w:cs="Calibri"/>
          <w:spacing w:val="-1"/>
        </w:rPr>
        <w:t>t</w:t>
      </w:r>
      <w:r>
        <w:rPr>
          <w:rFonts w:ascii="Calibri" w:eastAsia="Calibri" w:hAnsi="Calibri" w:cs="Calibri"/>
          <w:spacing w:val="1"/>
        </w:rPr>
        <w:t>h</w:t>
      </w:r>
      <w:r>
        <w:rPr>
          <w:rFonts w:ascii="Calibri" w:eastAsia="Calibri" w:hAnsi="Calibri" w:cs="Calibri"/>
        </w:rPr>
        <w:t>e</w:t>
      </w:r>
      <w:r>
        <w:rPr>
          <w:rFonts w:ascii="Calibri" w:eastAsia="Calibri" w:hAnsi="Calibri" w:cs="Calibri"/>
          <w:spacing w:val="-3"/>
        </w:rPr>
        <w:t xml:space="preserve"> </w:t>
      </w:r>
      <w:r>
        <w:rPr>
          <w:rFonts w:ascii="Calibri" w:eastAsia="Calibri" w:hAnsi="Calibri" w:cs="Calibri"/>
        </w:rPr>
        <w:t>Ga</w:t>
      </w:r>
      <w:r>
        <w:rPr>
          <w:rFonts w:ascii="Calibri" w:eastAsia="Calibri" w:hAnsi="Calibri" w:cs="Calibri"/>
          <w:spacing w:val="1"/>
        </w:rPr>
        <w:t>t</w:t>
      </w:r>
      <w:r>
        <w:rPr>
          <w:rFonts w:ascii="Calibri" w:eastAsia="Calibri" w:hAnsi="Calibri" w:cs="Calibri"/>
        </w:rPr>
        <w:t>eway</w:t>
      </w:r>
      <w:r>
        <w:rPr>
          <w:rFonts w:ascii="Calibri" w:eastAsia="Calibri" w:hAnsi="Calibri" w:cs="Calibri"/>
          <w:spacing w:val="1"/>
        </w:rPr>
        <w:t>s</w:t>
      </w:r>
      <w:r>
        <w:rPr>
          <w:rFonts w:ascii="Calibri" w:eastAsia="Calibri" w:hAnsi="Calibri" w:cs="Calibri"/>
        </w:rPr>
        <w:t>,</w:t>
      </w:r>
      <w:r>
        <w:rPr>
          <w:rFonts w:ascii="Calibri" w:eastAsia="Calibri" w:hAnsi="Calibri" w:cs="Calibri"/>
          <w:spacing w:val="-9"/>
        </w:rPr>
        <w:t xml:space="preserve"> </w:t>
      </w:r>
      <w:r>
        <w:rPr>
          <w:rFonts w:ascii="Calibri" w:eastAsia="Calibri" w:hAnsi="Calibri" w:cs="Calibri"/>
        </w:rPr>
        <w:t>such</w:t>
      </w:r>
      <w:r>
        <w:rPr>
          <w:rFonts w:ascii="Calibri" w:eastAsia="Calibri" w:hAnsi="Calibri" w:cs="Calibri"/>
          <w:spacing w:val="-5"/>
        </w:rPr>
        <w:t xml:space="preserve"> </w:t>
      </w:r>
      <w:r>
        <w:rPr>
          <w:rFonts w:ascii="Calibri" w:eastAsia="Calibri" w:hAnsi="Calibri" w:cs="Calibri"/>
          <w:spacing w:val="1"/>
        </w:rPr>
        <w:t>a</w:t>
      </w:r>
      <w:r>
        <w:rPr>
          <w:rFonts w:ascii="Calibri" w:eastAsia="Calibri" w:hAnsi="Calibri" w:cs="Calibri"/>
        </w:rPr>
        <w:t>s</w:t>
      </w:r>
      <w:r>
        <w:rPr>
          <w:rFonts w:ascii="Calibri" w:eastAsia="Calibri" w:hAnsi="Calibri" w:cs="Calibri"/>
          <w:spacing w:val="-2"/>
        </w:rPr>
        <w:t xml:space="preserve"> </w:t>
      </w:r>
      <w:r>
        <w:rPr>
          <w:rFonts w:ascii="Calibri" w:eastAsia="Calibri" w:hAnsi="Calibri" w:cs="Calibri"/>
        </w:rPr>
        <w:t>the</w:t>
      </w:r>
      <w:r>
        <w:rPr>
          <w:rFonts w:ascii="Calibri" w:eastAsia="Calibri" w:hAnsi="Calibri" w:cs="Calibri"/>
          <w:spacing w:val="-3"/>
        </w:rPr>
        <w:t xml:space="preserve"> </w:t>
      </w:r>
      <w:r>
        <w:rPr>
          <w:rFonts w:ascii="Calibri" w:eastAsia="Calibri" w:hAnsi="Calibri" w:cs="Calibri"/>
          <w:spacing w:val="3"/>
        </w:rPr>
        <w:t>7</w:t>
      </w:r>
      <w:r>
        <w:rPr>
          <w:rFonts w:ascii="Calibri" w:eastAsia="Calibri" w:hAnsi="Calibri" w:cs="Calibri"/>
          <w:position w:val="8"/>
          <w:sz w:val="14"/>
          <w:szCs w:val="14"/>
        </w:rPr>
        <w:t>th</w:t>
      </w:r>
    </w:p>
    <w:p w14:paraId="1247784B" w14:textId="77777777" w:rsidR="00B07FAA" w:rsidRDefault="00E03D07">
      <w:pPr>
        <w:tabs>
          <w:tab w:val="left" w:pos="1540"/>
        </w:tabs>
        <w:spacing w:before="1" w:after="0" w:line="240" w:lineRule="auto"/>
        <w:ind w:left="1180" w:right="-20"/>
        <w:rPr>
          <w:rFonts w:ascii="Calibri" w:eastAsia="Calibri" w:hAnsi="Calibri" w:cs="Calibri"/>
        </w:rPr>
      </w:pPr>
      <w:r>
        <w:rPr>
          <w:rFonts w:ascii="Courier New" w:eastAsia="Courier New" w:hAnsi="Courier New" w:cs="Courier New"/>
        </w:rPr>
        <w:t>o</w:t>
      </w:r>
      <w:r>
        <w:rPr>
          <w:rFonts w:ascii="Courier New" w:eastAsia="Courier New" w:hAnsi="Courier New" w:cs="Courier New"/>
        </w:rPr>
        <w:tab/>
      </w:r>
      <w:r>
        <w:rPr>
          <w:rFonts w:ascii="Calibri" w:eastAsia="Calibri" w:hAnsi="Calibri" w:cs="Calibri"/>
        </w:rPr>
        <w:t>Will</w:t>
      </w:r>
      <w:r>
        <w:rPr>
          <w:rFonts w:ascii="Calibri" w:eastAsia="Calibri" w:hAnsi="Calibri" w:cs="Calibri"/>
          <w:spacing w:val="-3"/>
        </w:rPr>
        <w:t xml:space="preserve"> </w:t>
      </w:r>
      <w:r>
        <w:rPr>
          <w:rFonts w:ascii="Calibri" w:eastAsia="Calibri" w:hAnsi="Calibri" w:cs="Calibri"/>
        </w:rPr>
        <w:t>read</w:t>
      </w:r>
      <w:r>
        <w:rPr>
          <w:rFonts w:ascii="Calibri" w:eastAsia="Calibri" w:hAnsi="Calibri" w:cs="Calibri"/>
          <w:spacing w:val="-5"/>
        </w:rPr>
        <w:t xml:space="preserve"> </w:t>
      </w:r>
      <w:r>
        <w:rPr>
          <w:rFonts w:ascii="Calibri" w:eastAsia="Calibri" w:hAnsi="Calibri" w:cs="Calibri"/>
        </w:rPr>
        <w:t>o</w:t>
      </w:r>
      <w:r>
        <w:rPr>
          <w:rFonts w:ascii="Calibri" w:eastAsia="Calibri" w:hAnsi="Calibri" w:cs="Calibri"/>
          <w:spacing w:val="1"/>
        </w:rPr>
        <w:t>n</w:t>
      </w:r>
      <w:r>
        <w:rPr>
          <w:rFonts w:ascii="Calibri" w:eastAsia="Calibri" w:hAnsi="Calibri" w:cs="Calibri"/>
        </w:rPr>
        <w:t>e</w:t>
      </w:r>
      <w:r>
        <w:rPr>
          <w:rFonts w:ascii="Calibri" w:eastAsia="Calibri" w:hAnsi="Calibri" w:cs="Calibri"/>
          <w:spacing w:val="-2"/>
        </w:rPr>
        <w:t xml:space="preserve"> </w:t>
      </w:r>
      <w:r>
        <w:rPr>
          <w:rFonts w:ascii="Calibri" w:eastAsia="Calibri" w:hAnsi="Calibri" w:cs="Calibri"/>
          <w:spacing w:val="-1"/>
        </w:rPr>
        <w:t>G</w:t>
      </w:r>
      <w:r>
        <w:rPr>
          <w:rFonts w:ascii="Calibri" w:eastAsia="Calibri" w:hAnsi="Calibri" w:cs="Calibri"/>
        </w:rPr>
        <w:t>a</w:t>
      </w:r>
      <w:r>
        <w:rPr>
          <w:rFonts w:ascii="Calibri" w:eastAsia="Calibri" w:hAnsi="Calibri" w:cs="Calibri"/>
          <w:spacing w:val="1"/>
        </w:rPr>
        <w:t>t</w:t>
      </w:r>
      <w:r>
        <w:rPr>
          <w:rFonts w:ascii="Calibri" w:eastAsia="Calibri" w:hAnsi="Calibri" w:cs="Calibri"/>
        </w:rPr>
        <w:t>eway</w:t>
      </w:r>
      <w:r>
        <w:rPr>
          <w:rFonts w:ascii="Calibri" w:eastAsia="Calibri" w:hAnsi="Calibri" w:cs="Calibri"/>
          <w:spacing w:val="-8"/>
        </w:rPr>
        <w:t xml:space="preserve"> </w:t>
      </w:r>
      <w:r>
        <w:rPr>
          <w:rFonts w:ascii="Calibri" w:eastAsia="Calibri" w:hAnsi="Calibri" w:cs="Calibri"/>
        </w:rPr>
        <w:t>secti</w:t>
      </w:r>
      <w:r>
        <w:rPr>
          <w:rFonts w:ascii="Calibri" w:eastAsia="Calibri" w:hAnsi="Calibri" w:cs="Calibri"/>
          <w:spacing w:val="1"/>
        </w:rPr>
        <w:t>o</w:t>
      </w:r>
      <w:r>
        <w:rPr>
          <w:rFonts w:ascii="Calibri" w:eastAsia="Calibri" w:hAnsi="Calibri" w:cs="Calibri"/>
        </w:rPr>
        <w:t>n</w:t>
      </w:r>
      <w:r>
        <w:rPr>
          <w:rFonts w:ascii="Calibri" w:eastAsia="Calibri" w:hAnsi="Calibri" w:cs="Calibri"/>
          <w:spacing w:val="-6"/>
        </w:rPr>
        <w:t xml:space="preserve"> </w:t>
      </w:r>
      <w:r>
        <w:rPr>
          <w:rFonts w:ascii="Calibri" w:eastAsia="Calibri" w:hAnsi="Calibri" w:cs="Calibri"/>
        </w:rPr>
        <w:t>for</w:t>
      </w:r>
      <w:r>
        <w:rPr>
          <w:rFonts w:ascii="Calibri" w:eastAsia="Calibri" w:hAnsi="Calibri" w:cs="Calibri"/>
          <w:spacing w:val="-3"/>
        </w:rPr>
        <w:t xml:space="preserve"> </w:t>
      </w:r>
      <w:r>
        <w:rPr>
          <w:rFonts w:ascii="Calibri" w:eastAsia="Calibri" w:hAnsi="Calibri" w:cs="Calibri"/>
        </w:rPr>
        <w:t>ea</w:t>
      </w:r>
      <w:r>
        <w:rPr>
          <w:rFonts w:ascii="Calibri" w:eastAsia="Calibri" w:hAnsi="Calibri" w:cs="Calibri"/>
          <w:spacing w:val="1"/>
        </w:rPr>
        <w:t>c</w:t>
      </w:r>
      <w:r>
        <w:rPr>
          <w:rFonts w:ascii="Calibri" w:eastAsia="Calibri" w:hAnsi="Calibri" w:cs="Calibri"/>
        </w:rPr>
        <w:t>h</w:t>
      </w:r>
      <w:r>
        <w:rPr>
          <w:rFonts w:ascii="Calibri" w:eastAsia="Calibri" w:hAnsi="Calibri" w:cs="Calibri"/>
          <w:spacing w:val="-4"/>
        </w:rPr>
        <w:t xml:space="preserve"> </w:t>
      </w:r>
      <w:r>
        <w:rPr>
          <w:rFonts w:ascii="Calibri" w:eastAsia="Calibri" w:hAnsi="Calibri" w:cs="Calibri"/>
        </w:rPr>
        <w:t>group</w:t>
      </w:r>
      <w:r>
        <w:rPr>
          <w:rFonts w:ascii="Calibri" w:eastAsia="Calibri" w:hAnsi="Calibri" w:cs="Calibri"/>
          <w:spacing w:val="-5"/>
        </w:rPr>
        <w:t xml:space="preserve"> </w:t>
      </w:r>
      <w:r>
        <w:rPr>
          <w:rFonts w:ascii="Calibri" w:eastAsia="Calibri" w:hAnsi="Calibri" w:cs="Calibri"/>
        </w:rPr>
        <w:t>se</w:t>
      </w:r>
      <w:r>
        <w:rPr>
          <w:rFonts w:ascii="Calibri" w:eastAsia="Calibri" w:hAnsi="Calibri" w:cs="Calibri"/>
          <w:spacing w:val="1"/>
        </w:rPr>
        <w:t>s</w:t>
      </w:r>
      <w:r>
        <w:rPr>
          <w:rFonts w:ascii="Calibri" w:eastAsia="Calibri" w:hAnsi="Calibri" w:cs="Calibri"/>
        </w:rPr>
        <w:t>si</w:t>
      </w:r>
      <w:r>
        <w:rPr>
          <w:rFonts w:ascii="Calibri" w:eastAsia="Calibri" w:hAnsi="Calibri" w:cs="Calibri"/>
          <w:spacing w:val="1"/>
        </w:rPr>
        <w:t>o</w:t>
      </w:r>
      <w:r>
        <w:rPr>
          <w:rFonts w:ascii="Calibri" w:eastAsia="Calibri" w:hAnsi="Calibri" w:cs="Calibri"/>
        </w:rPr>
        <w:t>n</w:t>
      </w:r>
    </w:p>
    <w:p w14:paraId="5ADE92C3" w14:textId="77777777" w:rsidR="00B07FAA" w:rsidRDefault="00E03D07">
      <w:pPr>
        <w:tabs>
          <w:tab w:val="left" w:pos="2260"/>
        </w:tabs>
        <w:spacing w:before="13" w:after="0" w:line="240" w:lineRule="auto"/>
        <w:ind w:left="1900" w:right="-20"/>
        <w:rPr>
          <w:rFonts w:ascii="Calibri" w:eastAsia="Calibri" w:hAnsi="Calibri" w:cs="Calibri"/>
        </w:rPr>
      </w:pPr>
      <w:r>
        <w:rPr>
          <w:rFonts w:ascii="Times New Roman" w:eastAsia="Times New Roman" w:hAnsi="Times New Roman" w:cs="Times New Roman"/>
          <w:w w:val="129"/>
        </w:rPr>
        <w:t>▪</w:t>
      </w:r>
      <w:r>
        <w:rPr>
          <w:rFonts w:ascii="Times New Roman" w:eastAsia="Times New Roman" w:hAnsi="Times New Roman" w:cs="Times New Roman"/>
        </w:rPr>
        <w:tab/>
      </w:r>
      <w:r>
        <w:rPr>
          <w:rFonts w:ascii="Calibri" w:eastAsia="Calibri" w:hAnsi="Calibri" w:cs="Calibri"/>
        </w:rPr>
        <w:t>Read</w:t>
      </w:r>
      <w:r>
        <w:rPr>
          <w:rFonts w:ascii="Calibri" w:eastAsia="Calibri" w:hAnsi="Calibri" w:cs="Calibri"/>
          <w:spacing w:val="-5"/>
        </w:rPr>
        <w:t xml:space="preserve"> </w:t>
      </w:r>
      <w:r>
        <w:rPr>
          <w:rFonts w:ascii="Calibri" w:eastAsia="Calibri" w:hAnsi="Calibri" w:cs="Calibri"/>
        </w:rPr>
        <w:t>a</w:t>
      </w:r>
      <w:r>
        <w:rPr>
          <w:rFonts w:ascii="Calibri" w:eastAsia="Calibri" w:hAnsi="Calibri" w:cs="Calibri"/>
          <w:spacing w:val="1"/>
        </w:rPr>
        <w:t>n</w:t>
      </w:r>
      <w:r>
        <w:rPr>
          <w:rFonts w:ascii="Calibri" w:eastAsia="Calibri" w:hAnsi="Calibri" w:cs="Calibri"/>
        </w:rPr>
        <w:t>d</w:t>
      </w:r>
      <w:r>
        <w:rPr>
          <w:rFonts w:ascii="Calibri" w:eastAsia="Calibri" w:hAnsi="Calibri" w:cs="Calibri"/>
          <w:spacing w:val="-3"/>
        </w:rPr>
        <w:t xml:space="preserve"> </w:t>
      </w:r>
      <w:r>
        <w:rPr>
          <w:rFonts w:ascii="Calibri" w:eastAsia="Calibri" w:hAnsi="Calibri" w:cs="Calibri"/>
        </w:rPr>
        <w:t>think</w:t>
      </w:r>
      <w:r>
        <w:rPr>
          <w:rFonts w:ascii="Calibri" w:eastAsia="Calibri" w:hAnsi="Calibri" w:cs="Calibri"/>
          <w:spacing w:val="-5"/>
        </w:rPr>
        <w:t xml:space="preserve"> </w:t>
      </w:r>
      <w:r>
        <w:rPr>
          <w:rFonts w:ascii="Calibri" w:eastAsia="Calibri" w:hAnsi="Calibri" w:cs="Calibri"/>
        </w:rPr>
        <w:t>abo</w:t>
      </w:r>
      <w:r>
        <w:rPr>
          <w:rFonts w:ascii="Calibri" w:eastAsia="Calibri" w:hAnsi="Calibri" w:cs="Calibri"/>
          <w:spacing w:val="1"/>
        </w:rPr>
        <w:t>u</w:t>
      </w:r>
      <w:r>
        <w:rPr>
          <w:rFonts w:ascii="Calibri" w:eastAsia="Calibri" w:hAnsi="Calibri" w:cs="Calibri"/>
        </w:rPr>
        <w:t>t</w:t>
      </w:r>
      <w:r>
        <w:rPr>
          <w:rFonts w:ascii="Calibri" w:eastAsia="Calibri" w:hAnsi="Calibri" w:cs="Calibri"/>
          <w:spacing w:val="-6"/>
        </w:rPr>
        <w:t xml:space="preserve"> </w:t>
      </w:r>
      <w:r>
        <w:rPr>
          <w:rFonts w:ascii="Calibri" w:eastAsia="Calibri" w:hAnsi="Calibri" w:cs="Calibri"/>
          <w:spacing w:val="1"/>
        </w:rPr>
        <w:t>t</w:t>
      </w:r>
      <w:r>
        <w:rPr>
          <w:rFonts w:ascii="Calibri" w:eastAsia="Calibri" w:hAnsi="Calibri" w:cs="Calibri"/>
        </w:rPr>
        <w:t>he</w:t>
      </w:r>
      <w:r>
        <w:rPr>
          <w:rFonts w:ascii="Calibri" w:eastAsia="Calibri" w:hAnsi="Calibri" w:cs="Calibri"/>
          <w:spacing w:val="-3"/>
        </w:rPr>
        <w:t xml:space="preserve"> </w:t>
      </w:r>
      <w:r>
        <w:rPr>
          <w:rFonts w:ascii="Calibri" w:eastAsia="Calibri" w:hAnsi="Calibri" w:cs="Calibri"/>
          <w:spacing w:val="1"/>
        </w:rPr>
        <w:t>r</w:t>
      </w:r>
      <w:r>
        <w:rPr>
          <w:rFonts w:ascii="Calibri" w:eastAsia="Calibri" w:hAnsi="Calibri" w:cs="Calibri"/>
        </w:rPr>
        <w:t>eflection</w:t>
      </w:r>
      <w:r>
        <w:rPr>
          <w:rFonts w:ascii="Calibri" w:eastAsia="Calibri" w:hAnsi="Calibri" w:cs="Calibri"/>
          <w:spacing w:val="-8"/>
        </w:rPr>
        <w:t xml:space="preserve"> </w:t>
      </w:r>
      <w:r>
        <w:rPr>
          <w:rFonts w:ascii="Calibri" w:eastAsia="Calibri" w:hAnsi="Calibri" w:cs="Calibri"/>
        </w:rPr>
        <w:t>que</w:t>
      </w:r>
      <w:r>
        <w:rPr>
          <w:rFonts w:ascii="Calibri" w:eastAsia="Calibri" w:hAnsi="Calibri" w:cs="Calibri"/>
          <w:spacing w:val="1"/>
        </w:rPr>
        <w:t>s</w:t>
      </w:r>
      <w:r>
        <w:rPr>
          <w:rFonts w:ascii="Calibri" w:eastAsia="Calibri" w:hAnsi="Calibri" w:cs="Calibri"/>
        </w:rPr>
        <w:t>tions</w:t>
      </w:r>
    </w:p>
    <w:p w14:paraId="27B1218D" w14:textId="77777777" w:rsidR="00B07FAA" w:rsidRDefault="00E03D07">
      <w:pPr>
        <w:tabs>
          <w:tab w:val="left" w:pos="2260"/>
        </w:tabs>
        <w:spacing w:before="22" w:after="0" w:line="240" w:lineRule="auto"/>
        <w:ind w:left="1900" w:right="-20"/>
        <w:rPr>
          <w:rFonts w:ascii="Calibri" w:eastAsia="Calibri" w:hAnsi="Calibri" w:cs="Calibri"/>
        </w:rPr>
      </w:pPr>
      <w:r>
        <w:rPr>
          <w:rFonts w:ascii="Times New Roman" w:eastAsia="Times New Roman" w:hAnsi="Times New Roman" w:cs="Times New Roman"/>
          <w:w w:val="129"/>
        </w:rPr>
        <w:t>▪</w:t>
      </w:r>
      <w:r>
        <w:rPr>
          <w:rFonts w:ascii="Times New Roman" w:eastAsia="Times New Roman" w:hAnsi="Times New Roman" w:cs="Times New Roman"/>
        </w:rPr>
        <w:tab/>
      </w:r>
      <w:r>
        <w:rPr>
          <w:rFonts w:ascii="Calibri" w:eastAsia="Calibri" w:hAnsi="Calibri" w:cs="Calibri"/>
        </w:rPr>
        <w:t>John</w:t>
      </w:r>
      <w:r>
        <w:rPr>
          <w:rFonts w:ascii="Calibri" w:eastAsia="Calibri" w:hAnsi="Calibri" w:cs="Calibri"/>
          <w:spacing w:val="-4"/>
        </w:rPr>
        <w:t xml:space="preserve"> </w:t>
      </w:r>
      <w:r>
        <w:rPr>
          <w:rFonts w:ascii="Calibri" w:eastAsia="Calibri" w:hAnsi="Calibri" w:cs="Calibri"/>
        </w:rPr>
        <w:t>C.</w:t>
      </w:r>
      <w:r>
        <w:rPr>
          <w:rFonts w:ascii="Calibri" w:eastAsia="Calibri" w:hAnsi="Calibri" w:cs="Calibri"/>
          <w:spacing w:val="-1"/>
        </w:rPr>
        <w:t xml:space="preserve"> </w:t>
      </w:r>
      <w:r>
        <w:rPr>
          <w:rFonts w:ascii="Calibri" w:eastAsia="Calibri" w:hAnsi="Calibri" w:cs="Calibri"/>
        </w:rPr>
        <w:t>on</w:t>
      </w:r>
      <w:r>
        <w:rPr>
          <w:rFonts w:ascii="Calibri" w:eastAsia="Calibri" w:hAnsi="Calibri" w:cs="Calibri"/>
          <w:spacing w:val="-2"/>
        </w:rPr>
        <w:t xml:space="preserve"> </w:t>
      </w:r>
      <w:r>
        <w:rPr>
          <w:rFonts w:ascii="Calibri" w:eastAsia="Calibri" w:hAnsi="Calibri" w:cs="Calibri"/>
        </w:rPr>
        <w:t>the</w:t>
      </w:r>
      <w:r>
        <w:rPr>
          <w:rFonts w:ascii="Calibri" w:eastAsia="Calibri" w:hAnsi="Calibri" w:cs="Calibri"/>
          <w:spacing w:val="-3"/>
        </w:rPr>
        <w:t xml:space="preserve"> </w:t>
      </w:r>
      <w:r>
        <w:rPr>
          <w:rFonts w:ascii="Calibri" w:eastAsia="Calibri" w:hAnsi="Calibri" w:cs="Calibri"/>
        </w:rPr>
        <w:t>Listening</w:t>
      </w:r>
      <w:r>
        <w:rPr>
          <w:rFonts w:ascii="Calibri" w:eastAsia="Calibri" w:hAnsi="Calibri" w:cs="Calibri"/>
          <w:spacing w:val="-7"/>
        </w:rPr>
        <w:t xml:space="preserve"> </w:t>
      </w:r>
      <w:r>
        <w:rPr>
          <w:rFonts w:ascii="Calibri" w:eastAsia="Calibri" w:hAnsi="Calibri" w:cs="Calibri"/>
        </w:rPr>
        <w:t>B</w:t>
      </w:r>
      <w:r>
        <w:rPr>
          <w:rFonts w:ascii="Calibri" w:eastAsia="Calibri" w:hAnsi="Calibri" w:cs="Calibri"/>
          <w:spacing w:val="1"/>
        </w:rPr>
        <w:t>o</w:t>
      </w:r>
      <w:r>
        <w:rPr>
          <w:rFonts w:ascii="Calibri" w:eastAsia="Calibri" w:hAnsi="Calibri" w:cs="Calibri"/>
        </w:rPr>
        <w:t>ok</w:t>
      </w:r>
    </w:p>
    <w:p w14:paraId="5160E87A" w14:textId="77777777" w:rsidR="00B07FAA" w:rsidRDefault="00E03D07">
      <w:pPr>
        <w:tabs>
          <w:tab w:val="left" w:pos="2260"/>
        </w:tabs>
        <w:spacing w:before="20" w:after="0" w:line="259" w:lineRule="auto"/>
        <w:ind w:left="2260" w:right="47" w:hanging="360"/>
        <w:rPr>
          <w:rFonts w:ascii="Calibri" w:eastAsia="Calibri" w:hAnsi="Calibri" w:cs="Calibri"/>
        </w:rPr>
      </w:pPr>
      <w:r>
        <w:rPr>
          <w:rFonts w:ascii="Times New Roman" w:eastAsia="Times New Roman" w:hAnsi="Times New Roman" w:cs="Times New Roman"/>
          <w:w w:val="129"/>
        </w:rPr>
        <w:t>▪</w:t>
      </w:r>
      <w:r>
        <w:rPr>
          <w:rFonts w:ascii="Times New Roman" w:eastAsia="Times New Roman" w:hAnsi="Times New Roman" w:cs="Times New Roman"/>
        </w:rPr>
        <w:tab/>
      </w:r>
      <w:r>
        <w:rPr>
          <w:rFonts w:ascii="Calibri" w:eastAsia="Calibri" w:hAnsi="Calibri" w:cs="Calibri"/>
        </w:rPr>
        <w:t>In</w:t>
      </w:r>
      <w:r>
        <w:rPr>
          <w:rFonts w:ascii="Calibri" w:eastAsia="Calibri" w:hAnsi="Calibri" w:cs="Calibri"/>
          <w:spacing w:val="-2"/>
        </w:rPr>
        <w:t xml:space="preserve"> </w:t>
      </w:r>
      <w:r>
        <w:rPr>
          <w:rFonts w:ascii="Calibri" w:eastAsia="Calibri" w:hAnsi="Calibri" w:cs="Calibri"/>
        </w:rPr>
        <w:t>the</w:t>
      </w:r>
      <w:r>
        <w:rPr>
          <w:rFonts w:ascii="Calibri" w:eastAsia="Calibri" w:hAnsi="Calibri" w:cs="Calibri"/>
          <w:spacing w:val="-3"/>
        </w:rPr>
        <w:t xml:space="preserve"> </w:t>
      </w:r>
      <w:r>
        <w:rPr>
          <w:rFonts w:ascii="Calibri" w:eastAsia="Calibri" w:hAnsi="Calibri" w:cs="Calibri"/>
        </w:rPr>
        <w:t>foll</w:t>
      </w:r>
      <w:r>
        <w:rPr>
          <w:rFonts w:ascii="Calibri" w:eastAsia="Calibri" w:hAnsi="Calibri" w:cs="Calibri"/>
          <w:spacing w:val="1"/>
        </w:rPr>
        <w:t>o</w:t>
      </w:r>
      <w:r>
        <w:rPr>
          <w:rFonts w:ascii="Calibri" w:eastAsia="Calibri" w:hAnsi="Calibri" w:cs="Calibri"/>
        </w:rPr>
        <w:t>w</w:t>
      </w:r>
      <w:r>
        <w:rPr>
          <w:rFonts w:ascii="Calibri" w:eastAsia="Calibri" w:hAnsi="Calibri" w:cs="Calibri"/>
          <w:spacing w:val="1"/>
        </w:rPr>
        <w:t>i</w:t>
      </w:r>
      <w:r>
        <w:rPr>
          <w:rFonts w:ascii="Calibri" w:eastAsia="Calibri" w:hAnsi="Calibri" w:cs="Calibri"/>
        </w:rPr>
        <w:t>ng</w:t>
      </w:r>
      <w:r>
        <w:rPr>
          <w:rFonts w:ascii="Calibri" w:eastAsia="Calibri" w:hAnsi="Calibri" w:cs="Calibri"/>
          <w:spacing w:val="-9"/>
        </w:rPr>
        <w:t xml:space="preserve"> </w:t>
      </w:r>
      <w:r>
        <w:rPr>
          <w:rFonts w:ascii="Calibri" w:eastAsia="Calibri" w:hAnsi="Calibri" w:cs="Calibri"/>
        </w:rPr>
        <w:t>gro</w:t>
      </w:r>
      <w:r>
        <w:rPr>
          <w:rFonts w:ascii="Calibri" w:eastAsia="Calibri" w:hAnsi="Calibri" w:cs="Calibri"/>
          <w:spacing w:val="2"/>
        </w:rPr>
        <w:t>u</w:t>
      </w:r>
      <w:r>
        <w:rPr>
          <w:rFonts w:ascii="Calibri" w:eastAsia="Calibri" w:hAnsi="Calibri" w:cs="Calibri"/>
        </w:rPr>
        <w:t>p</w:t>
      </w:r>
      <w:r>
        <w:rPr>
          <w:rFonts w:ascii="Calibri" w:eastAsia="Calibri" w:hAnsi="Calibri" w:cs="Calibri"/>
          <w:spacing w:val="-5"/>
        </w:rPr>
        <w:t xml:space="preserve"> </w:t>
      </w:r>
      <w:r>
        <w:rPr>
          <w:rFonts w:ascii="Calibri" w:eastAsia="Calibri" w:hAnsi="Calibri" w:cs="Calibri"/>
        </w:rPr>
        <w:t>m</w:t>
      </w:r>
      <w:r>
        <w:rPr>
          <w:rFonts w:ascii="Calibri" w:eastAsia="Calibri" w:hAnsi="Calibri" w:cs="Calibri"/>
          <w:spacing w:val="1"/>
        </w:rPr>
        <w:t>e</w:t>
      </w:r>
      <w:r>
        <w:rPr>
          <w:rFonts w:ascii="Calibri" w:eastAsia="Calibri" w:hAnsi="Calibri" w:cs="Calibri"/>
        </w:rPr>
        <w:t>eti</w:t>
      </w:r>
      <w:r>
        <w:rPr>
          <w:rFonts w:ascii="Calibri" w:eastAsia="Calibri" w:hAnsi="Calibri" w:cs="Calibri"/>
          <w:spacing w:val="-1"/>
        </w:rPr>
        <w:t>n</w:t>
      </w:r>
      <w:r>
        <w:rPr>
          <w:rFonts w:ascii="Calibri" w:eastAsia="Calibri" w:hAnsi="Calibri" w:cs="Calibri"/>
        </w:rPr>
        <w:t>g,</w:t>
      </w:r>
      <w:r>
        <w:rPr>
          <w:rFonts w:ascii="Calibri" w:eastAsia="Calibri" w:hAnsi="Calibri" w:cs="Calibri"/>
          <w:spacing w:val="-7"/>
        </w:rPr>
        <w:t xml:space="preserve"> </w:t>
      </w:r>
      <w:r>
        <w:rPr>
          <w:rFonts w:ascii="Calibri" w:eastAsia="Calibri" w:hAnsi="Calibri" w:cs="Calibri"/>
        </w:rPr>
        <w:t>m</w:t>
      </w:r>
      <w:r>
        <w:rPr>
          <w:rFonts w:ascii="Calibri" w:eastAsia="Calibri" w:hAnsi="Calibri" w:cs="Calibri"/>
          <w:spacing w:val="1"/>
        </w:rPr>
        <w:t>e</w:t>
      </w:r>
      <w:r>
        <w:rPr>
          <w:rFonts w:ascii="Calibri" w:eastAsia="Calibri" w:hAnsi="Calibri" w:cs="Calibri"/>
        </w:rPr>
        <w:t>m</w:t>
      </w:r>
      <w:r>
        <w:rPr>
          <w:rFonts w:ascii="Calibri" w:eastAsia="Calibri" w:hAnsi="Calibri" w:cs="Calibri"/>
          <w:spacing w:val="1"/>
        </w:rPr>
        <w:t>b</w:t>
      </w:r>
      <w:r>
        <w:rPr>
          <w:rFonts w:ascii="Calibri" w:eastAsia="Calibri" w:hAnsi="Calibri" w:cs="Calibri"/>
        </w:rPr>
        <w:t>ers</w:t>
      </w:r>
      <w:r>
        <w:rPr>
          <w:rFonts w:ascii="Calibri" w:eastAsia="Calibri" w:hAnsi="Calibri" w:cs="Calibri"/>
          <w:spacing w:val="-8"/>
        </w:rPr>
        <w:t xml:space="preserve"> </w:t>
      </w:r>
      <w:r>
        <w:rPr>
          <w:rFonts w:ascii="Calibri" w:eastAsia="Calibri" w:hAnsi="Calibri" w:cs="Calibri"/>
        </w:rPr>
        <w:t>can</w:t>
      </w:r>
      <w:r>
        <w:rPr>
          <w:rFonts w:ascii="Calibri" w:eastAsia="Calibri" w:hAnsi="Calibri" w:cs="Calibri"/>
          <w:spacing w:val="-3"/>
        </w:rPr>
        <w:t xml:space="preserve"> </w:t>
      </w:r>
      <w:r>
        <w:rPr>
          <w:rFonts w:ascii="Calibri" w:eastAsia="Calibri" w:hAnsi="Calibri" w:cs="Calibri"/>
        </w:rPr>
        <w:t>share</w:t>
      </w:r>
      <w:r>
        <w:rPr>
          <w:rFonts w:ascii="Calibri" w:eastAsia="Calibri" w:hAnsi="Calibri" w:cs="Calibri"/>
          <w:spacing w:val="-4"/>
        </w:rPr>
        <w:t xml:space="preserve"> </w:t>
      </w:r>
      <w:r>
        <w:rPr>
          <w:rFonts w:ascii="Calibri" w:eastAsia="Calibri" w:hAnsi="Calibri" w:cs="Calibri"/>
        </w:rPr>
        <w:t>from</w:t>
      </w:r>
      <w:r>
        <w:rPr>
          <w:rFonts w:ascii="Calibri" w:eastAsia="Calibri" w:hAnsi="Calibri" w:cs="Calibri"/>
          <w:spacing w:val="-4"/>
        </w:rPr>
        <w:t xml:space="preserve"> </w:t>
      </w:r>
      <w:r>
        <w:rPr>
          <w:rFonts w:ascii="Calibri" w:eastAsia="Calibri" w:hAnsi="Calibri" w:cs="Calibri"/>
        </w:rPr>
        <w:t>th</w:t>
      </w:r>
      <w:r>
        <w:rPr>
          <w:rFonts w:ascii="Calibri" w:eastAsia="Calibri" w:hAnsi="Calibri" w:cs="Calibri"/>
          <w:spacing w:val="2"/>
        </w:rPr>
        <w:t>e</w:t>
      </w:r>
      <w:r>
        <w:rPr>
          <w:rFonts w:ascii="Calibri" w:eastAsia="Calibri" w:hAnsi="Calibri" w:cs="Calibri"/>
        </w:rPr>
        <w:t>ir</w:t>
      </w:r>
      <w:r>
        <w:rPr>
          <w:rFonts w:ascii="Calibri" w:eastAsia="Calibri" w:hAnsi="Calibri" w:cs="Calibri"/>
          <w:spacing w:val="-4"/>
        </w:rPr>
        <w:t xml:space="preserve"> </w:t>
      </w:r>
      <w:r>
        <w:rPr>
          <w:rFonts w:ascii="Calibri" w:eastAsia="Calibri" w:hAnsi="Calibri" w:cs="Calibri"/>
        </w:rPr>
        <w:t>L</w:t>
      </w:r>
      <w:r>
        <w:rPr>
          <w:rFonts w:ascii="Calibri" w:eastAsia="Calibri" w:hAnsi="Calibri" w:cs="Calibri"/>
          <w:spacing w:val="1"/>
        </w:rPr>
        <w:t>i</w:t>
      </w:r>
      <w:r>
        <w:rPr>
          <w:rFonts w:ascii="Calibri" w:eastAsia="Calibri" w:hAnsi="Calibri" w:cs="Calibri"/>
        </w:rPr>
        <w:t>stening</w:t>
      </w:r>
      <w:r>
        <w:rPr>
          <w:rFonts w:ascii="Calibri" w:eastAsia="Calibri" w:hAnsi="Calibri" w:cs="Calibri"/>
          <w:spacing w:val="-8"/>
        </w:rPr>
        <w:t xml:space="preserve"> </w:t>
      </w:r>
      <w:r>
        <w:rPr>
          <w:rFonts w:ascii="Calibri" w:eastAsia="Calibri" w:hAnsi="Calibri" w:cs="Calibri"/>
        </w:rPr>
        <w:t>B</w:t>
      </w:r>
      <w:r>
        <w:rPr>
          <w:rFonts w:ascii="Calibri" w:eastAsia="Calibri" w:hAnsi="Calibri" w:cs="Calibri"/>
          <w:spacing w:val="1"/>
        </w:rPr>
        <w:t>o</w:t>
      </w:r>
      <w:r>
        <w:rPr>
          <w:rFonts w:ascii="Calibri" w:eastAsia="Calibri" w:hAnsi="Calibri" w:cs="Calibri"/>
        </w:rPr>
        <w:t>ok,</w:t>
      </w:r>
      <w:r>
        <w:rPr>
          <w:rFonts w:ascii="Calibri" w:eastAsia="Calibri" w:hAnsi="Calibri" w:cs="Calibri"/>
          <w:spacing w:val="-5"/>
        </w:rPr>
        <w:t xml:space="preserve"> </w:t>
      </w:r>
      <w:r>
        <w:rPr>
          <w:rFonts w:ascii="Calibri" w:eastAsia="Calibri" w:hAnsi="Calibri" w:cs="Calibri"/>
        </w:rPr>
        <w:t>if they</w:t>
      </w:r>
      <w:r>
        <w:rPr>
          <w:rFonts w:ascii="Calibri" w:eastAsia="Calibri" w:hAnsi="Calibri" w:cs="Calibri"/>
          <w:spacing w:val="-5"/>
        </w:rPr>
        <w:t xml:space="preserve"> </w:t>
      </w:r>
      <w:r>
        <w:rPr>
          <w:rFonts w:ascii="Calibri" w:eastAsia="Calibri" w:hAnsi="Calibri" w:cs="Calibri"/>
        </w:rPr>
        <w:t>wi</w:t>
      </w:r>
      <w:r>
        <w:rPr>
          <w:rFonts w:ascii="Calibri" w:eastAsia="Calibri" w:hAnsi="Calibri" w:cs="Calibri"/>
          <w:spacing w:val="2"/>
        </w:rPr>
        <w:t>s</w:t>
      </w:r>
      <w:r>
        <w:rPr>
          <w:rFonts w:ascii="Calibri" w:eastAsia="Calibri" w:hAnsi="Calibri" w:cs="Calibri"/>
        </w:rPr>
        <w:t>h,</w:t>
      </w:r>
      <w:r>
        <w:rPr>
          <w:rFonts w:ascii="Calibri" w:eastAsia="Calibri" w:hAnsi="Calibri" w:cs="Calibri"/>
          <w:spacing w:val="-5"/>
        </w:rPr>
        <w:t xml:space="preserve"> </w:t>
      </w:r>
      <w:r>
        <w:rPr>
          <w:rFonts w:ascii="Calibri" w:eastAsia="Calibri" w:hAnsi="Calibri" w:cs="Calibri"/>
        </w:rPr>
        <w:t>a</w:t>
      </w:r>
      <w:r>
        <w:rPr>
          <w:rFonts w:ascii="Calibri" w:eastAsia="Calibri" w:hAnsi="Calibri" w:cs="Calibri"/>
          <w:spacing w:val="1"/>
        </w:rPr>
        <w:t>n</w:t>
      </w:r>
      <w:r>
        <w:rPr>
          <w:rFonts w:ascii="Calibri" w:eastAsia="Calibri" w:hAnsi="Calibri" w:cs="Calibri"/>
        </w:rPr>
        <w:t>d</w:t>
      </w:r>
      <w:r>
        <w:rPr>
          <w:rFonts w:ascii="Calibri" w:eastAsia="Calibri" w:hAnsi="Calibri" w:cs="Calibri"/>
          <w:spacing w:val="-3"/>
        </w:rPr>
        <w:t xml:space="preserve"> </w:t>
      </w:r>
      <w:r>
        <w:rPr>
          <w:rFonts w:ascii="Calibri" w:eastAsia="Calibri" w:hAnsi="Calibri" w:cs="Calibri"/>
        </w:rPr>
        <w:t>we</w:t>
      </w:r>
      <w:r>
        <w:rPr>
          <w:rFonts w:ascii="Calibri" w:eastAsia="Calibri" w:hAnsi="Calibri" w:cs="Calibri"/>
          <w:spacing w:val="-3"/>
        </w:rPr>
        <w:t xml:space="preserve"> </w:t>
      </w:r>
      <w:r>
        <w:rPr>
          <w:rFonts w:ascii="Calibri" w:eastAsia="Calibri" w:hAnsi="Calibri" w:cs="Calibri"/>
        </w:rPr>
        <w:t>can</w:t>
      </w:r>
      <w:r>
        <w:rPr>
          <w:rFonts w:ascii="Calibri" w:eastAsia="Calibri" w:hAnsi="Calibri" w:cs="Calibri"/>
          <w:spacing w:val="-2"/>
        </w:rPr>
        <w:t xml:space="preserve"> </w:t>
      </w:r>
      <w:r>
        <w:rPr>
          <w:rFonts w:ascii="Calibri" w:eastAsia="Calibri" w:hAnsi="Calibri" w:cs="Calibri"/>
        </w:rPr>
        <w:t>pursue</w:t>
      </w:r>
      <w:r>
        <w:rPr>
          <w:rFonts w:ascii="Calibri" w:eastAsia="Calibri" w:hAnsi="Calibri" w:cs="Calibri"/>
          <w:spacing w:val="-6"/>
        </w:rPr>
        <w:t xml:space="preserve"> </w:t>
      </w:r>
      <w:r>
        <w:rPr>
          <w:rFonts w:ascii="Calibri" w:eastAsia="Calibri" w:hAnsi="Calibri" w:cs="Calibri"/>
        </w:rPr>
        <w:t>s</w:t>
      </w:r>
      <w:r>
        <w:rPr>
          <w:rFonts w:ascii="Calibri" w:eastAsia="Calibri" w:hAnsi="Calibri" w:cs="Calibri"/>
          <w:spacing w:val="1"/>
        </w:rPr>
        <w:t>o</w:t>
      </w:r>
      <w:r>
        <w:rPr>
          <w:rFonts w:ascii="Calibri" w:eastAsia="Calibri" w:hAnsi="Calibri" w:cs="Calibri"/>
        </w:rPr>
        <w:t>me</w:t>
      </w:r>
      <w:r>
        <w:rPr>
          <w:rFonts w:ascii="Calibri" w:eastAsia="Calibri" w:hAnsi="Calibri" w:cs="Calibri"/>
          <w:spacing w:val="-6"/>
        </w:rPr>
        <w:t xml:space="preserve"> </w:t>
      </w:r>
      <w:r>
        <w:rPr>
          <w:rFonts w:ascii="Calibri" w:eastAsia="Calibri" w:hAnsi="Calibri" w:cs="Calibri"/>
        </w:rPr>
        <w:t>se</w:t>
      </w:r>
      <w:r>
        <w:rPr>
          <w:rFonts w:ascii="Calibri" w:eastAsia="Calibri" w:hAnsi="Calibri" w:cs="Calibri"/>
          <w:spacing w:val="2"/>
        </w:rPr>
        <w:t>l</w:t>
      </w:r>
      <w:r>
        <w:rPr>
          <w:rFonts w:ascii="Calibri" w:eastAsia="Calibri" w:hAnsi="Calibri" w:cs="Calibri"/>
        </w:rPr>
        <w:t>ec</w:t>
      </w:r>
      <w:r>
        <w:rPr>
          <w:rFonts w:ascii="Calibri" w:eastAsia="Calibri" w:hAnsi="Calibri" w:cs="Calibri"/>
          <w:spacing w:val="-1"/>
        </w:rPr>
        <w:t>t</w:t>
      </w:r>
      <w:r>
        <w:rPr>
          <w:rFonts w:ascii="Calibri" w:eastAsia="Calibri" w:hAnsi="Calibri" w:cs="Calibri"/>
          <w:spacing w:val="1"/>
        </w:rPr>
        <w:t>e</w:t>
      </w:r>
      <w:r>
        <w:rPr>
          <w:rFonts w:ascii="Calibri" w:eastAsia="Calibri" w:hAnsi="Calibri" w:cs="Calibri"/>
        </w:rPr>
        <w:t>d</w:t>
      </w:r>
      <w:r>
        <w:rPr>
          <w:rFonts w:ascii="Calibri" w:eastAsia="Calibri" w:hAnsi="Calibri" w:cs="Calibri"/>
          <w:spacing w:val="-7"/>
        </w:rPr>
        <w:t xml:space="preserve"> </w:t>
      </w:r>
      <w:r>
        <w:rPr>
          <w:rFonts w:ascii="Calibri" w:eastAsia="Calibri" w:hAnsi="Calibri" w:cs="Calibri"/>
        </w:rPr>
        <w:t>reflect</w:t>
      </w:r>
      <w:r>
        <w:rPr>
          <w:rFonts w:ascii="Calibri" w:eastAsia="Calibri" w:hAnsi="Calibri" w:cs="Calibri"/>
          <w:spacing w:val="1"/>
        </w:rPr>
        <w:t>i</w:t>
      </w:r>
      <w:r>
        <w:rPr>
          <w:rFonts w:ascii="Calibri" w:eastAsia="Calibri" w:hAnsi="Calibri" w:cs="Calibri"/>
        </w:rPr>
        <w:t>on</w:t>
      </w:r>
      <w:r>
        <w:rPr>
          <w:rFonts w:ascii="Calibri" w:eastAsia="Calibri" w:hAnsi="Calibri" w:cs="Calibri"/>
          <w:spacing w:val="-9"/>
        </w:rPr>
        <w:t xml:space="preserve"> </w:t>
      </w:r>
      <w:r>
        <w:rPr>
          <w:rFonts w:ascii="Calibri" w:eastAsia="Calibri" w:hAnsi="Calibri" w:cs="Calibri"/>
        </w:rPr>
        <w:t>q</w:t>
      </w:r>
      <w:r>
        <w:rPr>
          <w:rFonts w:ascii="Calibri" w:eastAsia="Calibri" w:hAnsi="Calibri" w:cs="Calibri"/>
          <w:spacing w:val="-1"/>
        </w:rPr>
        <w:t>u</w:t>
      </w:r>
      <w:r>
        <w:rPr>
          <w:rFonts w:ascii="Calibri" w:eastAsia="Calibri" w:hAnsi="Calibri" w:cs="Calibri"/>
        </w:rPr>
        <w:t>estions</w:t>
      </w:r>
      <w:r>
        <w:rPr>
          <w:rFonts w:ascii="Calibri" w:eastAsia="Calibri" w:hAnsi="Calibri" w:cs="Calibri"/>
          <w:spacing w:val="-6"/>
        </w:rPr>
        <w:t xml:space="preserve"> </w:t>
      </w:r>
      <w:r>
        <w:rPr>
          <w:rFonts w:ascii="Calibri" w:eastAsia="Calibri" w:hAnsi="Calibri" w:cs="Calibri"/>
        </w:rPr>
        <w:t>(if</w:t>
      </w:r>
      <w:r>
        <w:rPr>
          <w:rFonts w:ascii="Calibri" w:eastAsia="Calibri" w:hAnsi="Calibri" w:cs="Calibri"/>
          <w:spacing w:val="-2"/>
        </w:rPr>
        <w:t xml:space="preserve"> </w:t>
      </w:r>
      <w:r>
        <w:rPr>
          <w:rFonts w:ascii="Calibri" w:eastAsia="Calibri" w:hAnsi="Calibri" w:cs="Calibri"/>
        </w:rPr>
        <w:t>ne</w:t>
      </w:r>
      <w:r>
        <w:rPr>
          <w:rFonts w:ascii="Calibri" w:eastAsia="Calibri" w:hAnsi="Calibri" w:cs="Calibri"/>
          <w:spacing w:val="-1"/>
        </w:rPr>
        <w:t>e</w:t>
      </w:r>
      <w:r>
        <w:rPr>
          <w:rFonts w:ascii="Calibri" w:eastAsia="Calibri" w:hAnsi="Calibri" w:cs="Calibri"/>
        </w:rPr>
        <w:t>d</w:t>
      </w:r>
      <w:r>
        <w:rPr>
          <w:rFonts w:ascii="Calibri" w:eastAsia="Calibri" w:hAnsi="Calibri" w:cs="Calibri"/>
          <w:spacing w:val="1"/>
        </w:rPr>
        <w:t>e</w:t>
      </w:r>
      <w:r>
        <w:rPr>
          <w:rFonts w:ascii="Calibri" w:eastAsia="Calibri" w:hAnsi="Calibri" w:cs="Calibri"/>
        </w:rPr>
        <w:t>d)</w:t>
      </w:r>
    </w:p>
    <w:p w14:paraId="0DC36A63" w14:textId="77777777" w:rsidR="00B07FAA" w:rsidRDefault="00E03D07">
      <w:pPr>
        <w:tabs>
          <w:tab w:val="left" w:pos="1540"/>
        </w:tabs>
        <w:spacing w:after="0" w:line="274" w:lineRule="exact"/>
        <w:ind w:left="1180" w:right="-20"/>
        <w:rPr>
          <w:rFonts w:ascii="Calibri" w:eastAsia="Calibri" w:hAnsi="Calibri" w:cs="Calibri"/>
        </w:rPr>
      </w:pPr>
      <w:r>
        <w:rPr>
          <w:rFonts w:ascii="Courier New" w:eastAsia="Courier New" w:hAnsi="Courier New" w:cs="Courier New"/>
          <w:position w:val="1"/>
        </w:rPr>
        <w:t>o</w:t>
      </w:r>
      <w:r>
        <w:rPr>
          <w:rFonts w:ascii="Courier New" w:eastAsia="Courier New" w:hAnsi="Courier New" w:cs="Courier New"/>
          <w:position w:val="1"/>
        </w:rPr>
        <w:tab/>
      </w:r>
      <w:r>
        <w:rPr>
          <w:rFonts w:ascii="Calibri" w:eastAsia="Calibri" w:hAnsi="Calibri" w:cs="Calibri"/>
          <w:position w:val="1"/>
        </w:rPr>
        <w:t>Hope</w:t>
      </w:r>
      <w:r>
        <w:rPr>
          <w:rFonts w:ascii="Calibri" w:eastAsia="Calibri" w:hAnsi="Calibri" w:cs="Calibri"/>
          <w:spacing w:val="-6"/>
          <w:position w:val="1"/>
        </w:rPr>
        <w:t xml:space="preserve"> </w:t>
      </w:r>
      <w:r>
        <w:rPr>
          <w:rFonts w:ascii="Calibri" w:eastAsia="Calibri" w:hAnsi="Calibri" w:cs="Calibri"/>
          <w:position w:val="1"/>
        </w:rPr>
        <w:t>every</w:t>
      </w:r>
      <w:r>
        <w:rPr>
          <w:rFonts w:ascii="Calibri" w:eastAsia="Calibri" w:hAnsi="Calibri" w:cs="Calibri"/>
          <w:spacing w:val="2"/>
          <w:position w:val="1"/>
        </w:rPr>
        <w:t>o</w:t>
      </w:r>
      <w:r>
        <w:rPr>
          <w:rFonts w:ascii="Calibri" w:eastAsia="Calibri" w:hAnsi="Calibri" w:cs="Calibri"/>
          <w:position w:val="1"/>
        </w:rPr>
        <w:t>ne</w:t>
      </w:r>
      <w:r>
        <w:rPr>
          <w:rFonts w:ascii="Calibri" w:eastAsia="Calibri" w:hAnsi="Calibri" w:cs="Calibri"/>
          <w:spacing w:val="-9"/>
          <w:position w:val="1"/>
        </w:rPr>
        <w:t xml:space="preserve"> </w:t>
      </w:r>
      <w:r>
        <w:rPr>
          <w:rFonts w:ascii="Calibri" w:eastAsia="Calibri" w:hAnsi="Calibri" w:cs="Calibri"/>
          <w:position w:val="1"/>
        </w:rPr>
        <w:t>c</w:t>
      </w:r>
      <w:r>
        <w:rPr>
          <w:rFonts w:ascii="Calibri" w:eastAsia="Calibri" w:hAnsi="Calibri" w:cs="Calibri"/>
          <w:spacing w:val="1"/>
          <w:position w:val="1"/>
        </w:rPr>
        <w:t>a</w:t>
      </w:r>
      <w:r>
        <w:rPr>
          <w:rFonts w:ascii="Calibri" w:eastAsia="Calibri" w:hAnsi="Calibri" w:cs="Calibri"/>
          <w:position w:val="1"/>
        </w:rPr>
        <w:t>n</w:t>
      </w:r>
      <w:r>
        <w:rPr>
          <w:rFonts w:ascii="Calibri" w:eastAsia="Calibri" w:hAnsi="Calibri" w:cs="Calibri"/>
          <w:spacing w:val="-3"/>
          <w:position w:val="1"/>
        </w:rPr>
        <w:t xml:space="preserve"> </w:t>
      </w:r>
      <w:r>
        <w:rPr>
          <w:rFonts w:ascii="Calibri" w:eastAsia="Calibri" w:hAnsi="Calibri" w:cs="Calibri"/>
          <w:position w:val="1"/>
        </w:rPr>
        <w:t>attend</w:t>
      </w:r>
      <w:r>
        <w:rPr>
          <w:rFonts w:ascii="Calibri" w:eastAsia="Calibri" w:hAnsi="Calibri" w:cs="Calibri"/>
          <w:spacing w:val="-6"/>
          <w:position w:val="1"/>
        </w:rPr>
        <w:t xml:space="preserve"> </w:t>
      </w:r>
      <w:r>
        <w:rPr>
          <w:rFonts w:ascii="Calibri" w:eastAsia="Calibri" w:hAnsi="Calibri" w:cs="Calibri"/>
          <w:position w:val="1"/>
        </w:rPr>
        <w:t xml:space="preserve">all 9 </w:t>
      </w:r>
      <w:r>
        <w:rPr>
          <w:rFonts w:ascii="Calibri" w:eastAsia="Calibri" w:hAnsi="Calibri" w:cs="Calibri"/>
          <w:spacing w:val="-1"/>
          <w:position w:val="1"/>
        </w:rPr>
        <w:t>g</w:t>
      </w:r>
      <w:r>
        <w:rPr>
          <w:rFonts w:ascii="Calibri" w:eastAsia="Calibri" w:hAnsi="Calibri" w:cs="Calibri"/>
          <w:position w:val="1"/>
        </w:rPr>
        <w:t>r</w:t>
      </w:r>
      <w:r>
        <w:rPr>
          <w:rFonts w:ascii="Calibri" w:eastAsia="Calibri" w:hAnsi="Calibri" w:cs="Calibri"/>
          <w:spacing w:val="1"/>
          <w:position w:val="1"/>
        </w:rPr>
        <w:t>o</w:t>
      </w:r>
      <w:r>
        <w:rPr>
          <w:rFonts w:ascii="Calibri" w:eastAsia="Calibri" w:hAnsi="Calibri" w:cs="Calibri"/>
          <w:position w:val="1"/>
        </w:rPr>
        <w:t>up</w:t>
      </w:r>
      <w:r>
        <w:rPr>
          <w:rFonts w:ascii="Calibri" w:eastAsia="Calibri" w:hAnsi="Calibri" w:cs="Calibri"/>
          <w:spacing w:val="-5"/>
          <w:position w:val="1"/>
        </w:rPr>
        <w:t xml:space="preserve"> </w:t>
      </w:r>
      <w:r>
        <w:rPr>
          <w:rFonts w:ascii="Calibri" w:eastAsia="Calibri" w:hAnsi="Calibri" w:cs="Calibri"/>
          <w:position w:val="1"/>
        </w:rPr>
        <w:t>meetings,</w:t>
      </w:r>
      <w:r>
        <w:rPr>
          <w:rFonts w:ascii="Calibri" w:eastAsia="Calibri" w:hAnsi="Calibri" w:cs="Calibri"/>
          <w:spacing w:val="-9"/>
          <w:position w:val="1"/>
        </w:rPr>
        <w:t xml:space="preserve"> </w:t>
      </w:r>
      <w:r>
        <w:rPr>
          <w:rFonts w:ascii="Calibri" w:eastAsia="Calibri" w:hAnsi="Calibri" w:cs="Calibri"/>
          <w:position w:val="1"/>
        </w:rPr>
        <w:t>b</w:t>
      </w:r>
      <w:r>
        <w:rPr>
          <w:rFonts w:ascii="Calibri" w:eastAsia="Calibri" w:hAnsi="Calibri" w:cs="Calibri"/>
          <w:spacing w:val="1"/>
          <w:position w:val="1"/>
        </w:rPr>
        <w:t>u</w:t>
      </w:r>
      <w:r>
        <w:rPr>
          <w:rFonts w:ascii="Calibri" w:eastAsia="Calibri" w:hAnsi="Calibri" w:cs="Calibri"/>
          <w:position w:val="1"/>
        </w:rPr>
        <w:t>t</w:t>
      </w:r>
      <w:r>
        <w:rPr>
          <w:rFonts w:ascii="Calibri" w:eastAsia="Calibri" w:hAnsi="Calibri" w:cs="Calibri"/>
          <w:spacing w:val="-4"/>
          <w:position w:val="1"/>
        </w:rPr>
        <w:t xml:space="preserve"> </w:t>
      </w:r>
      <w:r>
        <w:rPr>
          <w:rFonts w:ascii="Calibri" w:eastAsia="Calibri" w:hAnsi="Calibri" w:cs="Calibri"/>
          <w:position w:val="1"/>
        </w:rPr>
        <w:t>if</w:t>
      </w:r>
      <w:r>
        <w:rPr>
          <w:rFonts w:ascii="Calibri" w:eastAsia="Calibri" w:hAnsi="Calibri" w:cs="Calibri"/>
          <w:spacing w:val="1"/>
          <w:position w:val="1"/>
        </w:rPr>
        <w:t xml:space="preserve"> </w:t>
      </w:r>
      <w:r>
        <w:rPr>
          <w:rFonts w:ascii="Calibri" w:eastAsia="Calibri" w:hAnsi="Calibri" w:cs="Calibri"/>
          <w:position w:val="1"/>
        </w:rPr>
        <w:t>can’t</w:t>
      </w:r>
      <w:r>
        <w:rPr>
          <w:rFonts w:ascii="Calibri" w:eastAsia="Calibri" w:hAnsi="Calibri" w:cs="Calibri"/>
          <w:spacing w:val="-3"/>
          <w:position w:val="1"/>
        </w:rPr>
        <w:t xml:space="preserve"> </w:t>
      </w:r>
      <w:r>
        <w:rPr>
          <w:rFonts w:ascii="Calibri" w:eastAsia="Calibri" w:hAnsi="Calibri" w:cs="Calibri"/>
          <w:position w:val="1"/>
        </w:rPr>
        <w:t>a</w:t>
      </w:r>
      <w:r>
        <w:rPr>
          <w:rFonts w:ascii="Calibri" w:eastAsia="Calibri" w:hAnsi="Calibri" w:cs="Calibri"/>
          <w:spacing w:val="-1"/>
          <w:position w:val="1"/>
        </w:rPr>
        <w:t xml:space="preserve"> </w:t>
      </w:r>
      <w:r>
        <w:rPr>
          <w:rFonts w:ascii="Calibri" w:eastAsia="Calibri" w:hAnsi="Calibri" w:cs="Calibri"/>
          <w:position w:val="1"/>
        </w:rPr>
        <w:t>ses</w:t>
      </w:r>
      <w:r>
        <w:rPr>
          <w:rFonts w:ascii="Calibri" w:eastAsia="Calibri" w:hAnsi="Calibri" w:cs="Calibri"/>
          <w:spacing w:val="1"/>
          <w:position w:val="1"/>
        </w:rPr>
        <w:t>s</w:t>
      </w:r>
      <w:r>
        <w:rPr>
          <w:rFonts w:ascii="Calibri" w:eastAsia="Calibri" w:hAnsi="Calibri" w:cs="Calibri"/>
          <w:position w:val="1"/>
        </w:rPr>
        <w:t>ion,</w:t>
      </w:r>
      <w:r>
        <w:rPr>
          <w:rFonts w:ascii="Calibri" w:eastAsia="Calibri" w:hAnsi="Calibri" w:cs="Calibri"/>
          <w:spacing w:val="-6"/>
          <w:position w:val="1"/>
        </w:rPr>
        <w:t xml:space="preserve"> </w:t>
      </w:r>
      <w:r>
        <w:rPr>
          <w:rFonts w:ascii="Calibri" w:eastAsia="Calibri" w:hAnsi="Calibri" w:cs="Calibri"/>
          <w:position w:val="1"/>
        </w:rPr>
        <w:t>l</w:t>
      </w:r>
      <w:r>
        <w:rPr>
          <w:rFonts w:ascii="Calibri" w:eastAsia="Calibri" w:hAnsi="Calibri" w:cs="Calibri"/>
          <w:spacing w:val="-1"/>
          <w:position w:val="1"/>
        </w:rPr>
        <w:t>e</w:t>
      </w:r>
      <w:r>
        <w:rPr>
          <w:rFonts w:ascii="Calibri" w:eastAsia="Calibri" w:hAnsi="Calibri" w:cs="Calibri"/>
          <w:position w:val="1"/>
        </w:rPr>
        <w:t>t</w:t>
      </w:r>
      <w:r>
        <w:rPr>
          <w:rFonts w:ascii="Calibri" w:eastAsia="Calibri" w:hAnsi="Calibri" w:cs="Calibri"/>
          <w:spacing w:val="-2"/>
          <w:position w:val="1"/>
        </w:rPr>
        <w:t xml:space="preserve"> </w:t>
      </w:r>
      <w:r>
        <w:rPr>
          <w:rFonts w:ascii="Calibri" w:eastAsia="Calibri" w:hAnsi="Calibri" w:cs="Calibri"/>
          <w:position w:val="1"/>
        </w:rPr>
        <w:t>John</w:t>
      </w:r>
      <w:r>
        <w:rPr>
          <w:rFonts w:ascii="Calibri" w:eastAsia="Calibri" w:hAnsi="Calibri" w:cs="Calibri"/>
          <w:spacing w:val="-3"/>
          <w:position w:val="1"/>
        </w:rPr>
        <w:t xml:space="preserve"> </w:t>
      </w:r>
      <w:r>
        <w:rPr>
          <w:rFonts w:ascii="Calibri" w:eastAsia="Calibri" w:hAnsi="Calibri" w:cs="Calibri"/>
          <w:position w:val="1"/>
        </w:rPr>
        <w:t>C.</w:t>
      </w:r>
      <w:r>
        <w:rPr>
          <w:rFonts w:ascii="Calibri" w:eastAsia="Calibri" w:hAnsi="Calibri" w:cs="Calibri"/>
          <w:spacing w:val="-2"/>
          <w:position w:val="1"/>
        </w:rPr>
        <w:t xml:space="preserve"> </w:t>
      </w:r>
      <w:r>
        <w:rPr>
          <w:rFonts w:ascii="Calibri" w:eastAsia="Calibri" w:hAnsi="Calibri" w:cs="Calibri"/>
          <w:position w:val="1"/>
        </w:rPr>
        <w:t>know,</w:t>
      </w:r>
    </w:p>
    <w:p w14:paraId="1CD5182E" w14:textId="77777777" w:rsidR="00B07FAA" w:rsidRDefault="00E03D07">
      <w:pPr>
        <w:spacing w:before="15" w:after="0" w:line="240" w:lineRule="auto"/>
        <w:ind w:left="1540" w:right="-20"/>
        <w:rPr>
          <w:rFonts w:ascii="Calibri" w:eastAsia="Calibri" w:hAnsi="Calibri" w:cs="Calibri"/>
        </w:rPr>
      </w:pPr>
      <w:r>
        <w:rPr>
          <w:rFonts w:ascii="Calibri" w:eastAsia="Calibri" w:hAnsi="Calibri" w:cs="Calibri"/>
        </w:rPr>
        <w:t>and</w:t>
      </w:r>
      <w:r>
        <w:rPr>
          <w:rFonts w:ascii="Calibri" w:eastAsia="Calibri" w:hAnsi="Calibri" w:cs="Calibri"/>
          <w:spacing w:val="-3"/>
        </w:rPr>
        <w:t xml:space="preserve"> </w:t>
      </w:r>
      <w:r>
        <w:rPr>
          <w:rFonts w:ascii="Calibri" w:eastAsia="Calibri" w:hAnsi="Calibri" w:cs="Calibri"/>
        </w:rPr>
        <w:t>then</w:t>
      </w:r>
      <w:r>
        <w:rPr>
          <w:rFonts w:ascii="Calibri" w:eastAsia="Calibri" w:hAnsi="Calibri" w:cs="Calibri"/>
          <w:spacing w:val="-3"/>
        </w:rPr>
        <w:t xml:space="preserve"> </w:t>
      </w:r>
      <w:r>
        <w:rPr>
          <w:rFonts w:ascii="Calibri" w:eastAsia="Calibri" w:hAnsi="Calibri" w:cs="Calibri"/>
          <w:spacing w:val="-1"/>
        </w:rPr>
        <w:t>c</w:t>
      </w:r>
      <w:r>
        <w:rPr>
          <w:rFonts w:ascii="Calibri" w:eastAsia="Calibri" w:hAnsi="Calibri" w:cs="Calibri"/>
          <w:spacing w:val="2"/>
        </w:rPr>
        <w:t>o</w:t>
      </w:r>
      <w:r>
        <w:rPr>
          <w:rFonts w:ascii="Calibri" w:eastAsia="Calibri" w:hAnsi="Calibri" w:cs="Calibri"/>
        </w:rPr>
        <w:t>me</w:t>
      </w:r>
      <w:r>
        <w:rPr>
          <w:rFonts w:ascii="Calibri" w:eastAsia="Calibri" w:hAnsi="Calibri" w:cs="Calibri"/>
          <w:spacing w:val="-5"/>
        </w:rPr>
        <w:t xml:space="preserve"> </w:t>
      </w:r>
      <w:r>
        <w:rPr>
          <w:rFonts w:ascii="Calibri" w:eastAsia="Calibri" w:hAnsi="Calibri" w:cs="Calibri"/>
        </w:rPr>
        <w:t>to</w:t>
      </w:r>
      <w:r>
        <w:rPr>
          <w:rFonts w:ascii="Calibri" w:eastAsia="Calibri" w:hAnsi="Calibri" w:cs="Calibri"/>
          <w:spacing w:val="-2"/>
        </w:rPr>
        <w:t xml:space="preserve"> </w:t>
      </w:r>
      <w:r>
        <w:rPr>
          <w:rFonts w:ascii="Calibri" w:eastAsia="Calibri" w:hAnsi="Calibri" w:cs="Calibri"/>
        </w:rPr>
        <w:t>t</w:t>
      </w:r>
      <w:r>
        <w:rPr>
          <w:rFonts w:ascii="Calibri" w:eastAsia="Calibri" w:hAnsi="Calibri" w:cs="Calibri"/>
          <w:spacing w:val="1"/>
        </w:rPr>
        <w:t>h</w:t>
      </w:r>
      <w:r>
        <w:rPr>
          <w:rFonts w:ascii="Calibri" w:eastAsia="Calibri" w:hAnsi="Calibri" w:cs="Calibri"/>
        </w:rPr>
        <w:t>e</w:t>
      </w:r>
      <w:r>
        <w:rPr>
          <w:rFonts w:ascii="Calibri" w:eastAsia="Calibri" w:hAnsi="Calibri" w:cs="Calibri"/>
          <w:spacing w:val="-3"/>
        </w:rPr>
        <w:t xml:space="preserve"> </w:t>
      </w:r>
      <w:r>
        <w:rPr>
          <w:rFonts w:ascii="Calibri" w:eastAsia="Calibri" w:hAnsi="Calibri" w:cs="Calibri"/>
        </w:rPr>
        <w:t>fol</w:t>
      </w:r>
      <w:r>
        <w:rPr>
          <w:rFonts w:ascii="Calibri" w:eastAsia="Calibri" w:hAnsi="Calibri" w:cs="Calibri"/>
          <w:spacing w:val="1"/>
        </w:rPr>
        <w:t>l</w:t>
      </w:r>
      <w:r>
        <w:rPr>
          <w:rFonts w:ascii="Calibri" w:eastAsia="Calibri" w:hAnsi="Calibri" w:cs="Calibri"/>
        </w:rPr>
        <w:t>owing</w:t>
      </w:r>
      <w:r>
        <w:rPr>
          <w:rFonts w:ascii="Calibri" w:eastAsia="Calibri" w:hAnsi="Calibri" w:cs="Calibri"/>
          <w:spacing w:val="-9"/>
        </w:rPr>
        <w:t xml:space="preserve"> </w:t>
      </w:r>
      <w:r>
        <w:rPr>
          <w:rFonts w:ascii="Calibri" w:eastAsia="Calibri" w:hAnsi="Calibri" w:cs="Calibri"/>
        </w:rPr>
        <w:t>ones,</w:t>
      </w:r>
      <w:r>
        <w:rPr>
          <w:rFonts w:ascii="Calibri" w:eastAsia="Calibri" w:hAnsi="Calibri" w:cs="Calibri"/>
          <w:spacing w:val="-4"/>
        </w:rPr>
        <w:t xml:space="preserve"> </w:t>
      </w:r>
      <w:r>
        <w:rPr>
          <w:rFonts w:ascii="Calibri" w:eastAsia="Calibri" w:hAnsi="Calibri" w:cs="Calibri"/>
        </w:rPr>
        <w:t>as</w:t>
      </w:r>
      <w:r>
        <w:rPr>
          <w:rFonts w:ascii="Calibri" w:eastAsia="Calibri" w:hAnsi="Calibri" w:cs="Calibri"/>
          <w:spacing w:val="-1"/>
        </w:rPr>
        <w:t xml:space="preserve"> </w:t>
      </w:r>
      <w:r>
        <w:rPr>
          <w:rFonts w:ascii="Calibri" w:eastAsia="Calibri" w:hAnsi="Calibri" w:cs="Calibri"/>
        </w:rPr>
        <w:t>av</w:t>
      </w:r>
      <w:r>
        <w:rPr>
          <w:rFonts w:ascii="Calibri" w:eastAsia="Calibri" w:hAnsi="Calibri" w:cs="Calibri"/>
          <w:spacing w:val="1"/>
        </w:rPr>
        <w:t>a</w:t>
      </w:r>
      <w:r>
        <w:rPr>
          <w:rFonts w:ascii="Calibri" w:eastAsia="Calibri" w:hAnsi="Calibri" w:cs="Calibri"/>
        </w:rPr>
        <w:t>ilable</w:t>
      </w:r>
    </w:p>
    <w:p w14:paraId="360D69BD" w14:textId="77777777" w:rsidR="00B07FAA" w:rsidRDefault="00E03D07">
      <w:pPr>
        <w:tabs>
          <w:tab w:val="left" w:pos="820"/>
        </w:tabs>
        <w:spacing w:before="32" w:after="0" w:line="240" w:lineRule="auto"/>
        <w:ind w:left="460" w:right="-20"/>
        <w:rPr>
          <w:rFonts w:ascii="Calibri" w:eastAsia="Calibri" w:hAnsi="Calibri" w:cs="Calibri"/>
        </w:rPr>
      </w:pPr>
      <w:r>
        <w:rPr>
          <w:rFonts w:ascii="Times New Roman" w:eastAsia="Times New Roman" w:hAnsi="Times New Roman" w:cs="Times New Roman"/>
          <w:w w:val="131"/>
        </w:rPr>
        <w:t>•</w:t>
      </w:r>
      <w:r>
        <w:rPr>
          <w:rFonts w:ascii="Times New Roman" w:eastAsia="Times New Roman" w:hAnsi="Times New Roman" w:cs="Times New Roman"/>
        </w:rPr>
        <w:tab/>
      </w:r>
      <w:r>
        <w:rPr>
          <w:rFonts w:ascii="Calibri" w:eastAsia="Calibri" w:hAnsi="Calibri" w:cs="Calibri"/>
        </w:rPr>
        <w:t>Use</w:t>
      </w:r>
      <w:r>
        <w:rPr>
          <w:rFonts w:ascii="Calibri" w:eastAsia="Calibri" w:hAnsi="Calibri" w:cs="Calibri"/>
          <w:spacing w:val="-3"/>
        </w:rPr>
        <w:t xml:space="preserve"> </w:t>
      </w:r>
      <w:r>
        <w:rPr>
          <w:rFonts w:ascii="Calibri" w:eastAsia="Calibri" w:hAnsi="Calibri" w:cs="Calibri"/>
        </w:rPr>
        <w:t>the</w:t>
      </w:r>
      <w:r>
        <w:rPr>
          <w:rFonts w:ascii="Calibri" w:eastAsia="Calibri" w:hAnsi="Calibri" w:cs="Calibri"/>
          <w:spacing w:val="-3"/>
        </w:rPr>
        <w:t xml:space="preserve"> </w:t>
      </w:r>
      <w:r>
        <w:rPr>
          <w:rFonts w:ascii="Calibri" w:eastAsia="Calibri" w:hAnsi="Calibri" w:cs="Calibri"/>
        </w:rPr>
        <w:t>Pra</w:t>
      </w:r>
      <w:r>
        <w:rPr>
          <w:rFonts w:ascii="Calibri" w:eastAsia="Calibri" w:hAnsi="Calibri" w:cs="Calibri"/>
          <w:spacing w:val="2"/>
        </w:rPr>
        <w:t>y</w:t>
      </w:r>
      <w:r>
        <w:rPr>
          <w:rFonts w:ascii="Calibri" w:eastAsia="Calibri" w:hAnsi="Calibri" w:cs="Calibri"/>
        </w:rPr>
        <w:t>er</w:t>
      </w:r>
      <w:r>
        <w:rPr>
          <w:rFonts w:ascii="Calibri" w:eastAsia="Calibri" w:hAnsi="Calibri" w:cs="Calibri"/>
          <w:spacing w:val="-6"/>
        </w:rPr>
        <w:t xml:space="preserve"> </w:t>
      </w:r>
      <w:r>
        <w:rPr>
          <w:rFonts w:ascii="Calibri" w:eastAsia="Calibri" w:hAnsi="Calibri" w:cs="Calibri"/>
        </w:rPr>
        <w:t>for</w:t>
      </w:r>
      <w:r>
        <w:rPr>
          <w:rFonts w:ascii="Calibri" w:eastAsia="Calibri" w:hAnsi="Calibri" w:cs="Calibri"/>
          <w:spacing w:val="-3"/>
        </w:rPr>
        <w:t xml:space="preserve"> </w:t>
      </w:r>
      <w:r>
        <w:rPr>
          <w:rFonts w:ascii="Calibri" w:eastAsia="Calibri" w:hAnsi="Calibri" w:cs="Calibri"/>
        </w:rPr>
        <w:t>Agi</w:t>
      </w:r>
      <w:r>
        <w:rPr>
          <w:rFonts w:ascii="Calibri" w:eastAsia="Calibri" w:hAnsi="Calibri" w:cs="Calibri"/>
          <w:spacing w:val="1"/>
        </w:rPr>
        <w:t>n</w:t>
      </w:r>
      <w:r>
        <w:rPr>
          <w:rFonts w:ascii="Calibri" w:eastAsia="Calibri" w:hAnsi="Calibri" w:cs="Calibri"/>
        </w:rPr>
        <w:t>g</w:t>
      </w:r>
      <w:r>
        <w:rPr>
          <w:rFonts w:ascii="Calibri" w:eastAsia="Calibri" w:hAnsi="Calibri" w:cs="Calibri"/>
          <w:spacing w:val="-6"/>
        </w:rPr>
        <w:t xml:space="preserve"> </w:t>
      </w:r>
      <w:r>
        <w:rPr>
          <w:rFonts w:ascii="Calibri" w:eastAsia="Calibri" w:hAnsi="Calibri" w:cs="Calibri"/>
          <w:spacing w:val="2"/>
        </w:rPr>
        <w:t>(</w:t>
      </w:r>
      <w:r>
        <w:rPr>
          <w:rFonts w:ascii="Calibri" w:eastAsia="Calibri" w:hAnsi="Calibri" w:cs="Calibri"/>
        </w:rPr>
        <w:t>page</w:t>
      </w:r>
      <w:r>
        <w:rPr>
          <w:rFonts w:ascii="Calibri" w:eastAsia="Calibri" w:hAnsi="Calibri" w:cs="Calibri"/>
          <w:spacing w:val="-5"/>
        </w:rPr>
        <w:t xml:space="preserve"> </w:t>
      </w:r>
      <w:r>
        <w:rPr>
          <w:rFonts w:ascii="Calibri" w:eastAsia="Calibri" w:hAnsi="Calibri" w:cs="Calibri"/>
        </w:rPr>
        <w:t>7)</w:t>
      </w:r>
      <w:r>
        <w:rPr>
          <w:rFonts w:ascii="Calibri" w:eastAsia="Calibri" w:hAnsi="Calibri" w:cs="Calibri"/>
          <w:spacing w:val="-2"/>
        </w:rPr>
        <w:t xml:space="preserve"> </w:t>
      </w:r>
      <w:r>
        <w:rPr>
          <w:rFonts w:ascii="Calibri" w:eastAsia="Calibri" w:hAnsi="Calibri" w:cs="Calibri"/>
        </w:rPr>
        <w:t>fr</w:t>
      </w:r>
      <w:r>
        <w:rPr>
          <w:rFonts w:ascii="Calibri" w:eastAsia="Calibri" w:hAnsi="Calibri" w:cs="Calibri"/>
          <w:spacing w:val="1"/>
        </w:rPr>
        <w:t>o</w:t>
      </w:r>
      <w:r>
        <w:rPr>
          <w:rFonts w:ascii="Calibri" w:eastAsia="Calibri" w:hAnsi="Calibri" w:cs="Calibri"/>
        </w:rPr>
        <w:t>m</w:t>
      </w:r>
      <w:r>
        <w:rPr>
          <w:rFonts w:ascii="Calibri" w:eastAsia="Calibri" w:hAnsi="Calibri" w:cs="Calibri"/>
          <w:spacing w:val="-4"/>
        </w:rPr>
        <w:t xml:space="preserve"> </w:t>
      </w:r>
      <w:r>
        <w:rPr>
          <w:rFonts w:ascii="Calibri" w:eastAsia="Calibri" w:hAnsi="Calibri" w:cs="Calibri"/>
        </w:rPr>
        <w:t>the</w:t>
      </w:r>
      <w:r>
        <w:rPr>
          <w:rFonts w:ascii="Calibri" w:eastAsia="Calibri" w:hAnsi="Calibri" w:cs="Calibri"/>
          <w:spacing w:val="-3"/>
        </w:rPr>
        <w:t xml:space="preserve"> </w:t>
      </w:r>
      <w:r>
        <w:rPr>
          <w:rFonts w:ascii="Calibri" w:eastAsia="Calibri" w:hAnsi="Calibri" w:cs="Calibri"/>
        </w:rPr>
        <w:t>“La</w:t>
      </w:r>
      <w:r>
        <w:rPr>
          <w:rFonts w:ascii="Calibri" w:eastAsia="Calibri" w:hAnsi="Calibri" w:cs="Calibri"/>
          <w:spacing w:val="1"/>
        </w:rPr>
        <w:t>s</w:t>
      </w:r>
      <w:r>
        <w:rPr>
          <w:rFonts w:ascii="Calibri" w:eastAsia="Calibri" w:hAnsi="Calibri" w:cs="Calibri"/>
        </w:rPr>
        <w:t>t</w:t>
      </w:r>
      <w:r>
        <w:rPr>
          <w:rFonts w:ascii="Calibri" w:eastAsia="Calibri" w:hAnsi="Calibri" w:cs="Calibri"/>
          <w:spacing w:val="-3"/>
        </w:rPr>
        <w:t xml:space="preserve"> </w:t>
      </w:r>
      <w:r>
        <w:rPr>
          <w:rFonts w:ascii="Calibri" w:eastAsia="Calibri" w:hAnsi="Calibri" w:cs="Calibri"/>
        </w:rPr>
        <w:t>T</w:t>
      </w:r>
      <w:r>
        <w:rPr>
          <w:rFonts w:ascii="Calibri" w:eastAsia="Calibri" w:hAnsi="Calibri" w:cs="Calibri"/>
          <w:spacing w:val="-1"/>
        </w:rPr>
        <w:t>h</w:t>
      </w:r>
      <w:r>
        <w:rPr>
          <w:rFonts w:ascii="Calibri" w:eastAsia="Calibri" w:hAnsi="Calibri" w:cs="Calibri"/>
        </w:rPr>
        <w:t>i</w:t>
      </w:r>
      <w:r>
        <w:rPr>
          <w:rFonts w:ascii="Calibri" w:eastAsia="Calibri" w:hAnsi="Calibri" w:cs="Calibri"/>
          <w:spacing w:val="1"/>
        </w:rPr>
        <w:t>r</w:t>
      </w:r>
      <w:r>
        <w:rPr>
          <w:rFonts w:ascii="Calibri" w:eastAsia="Calibri" w:hAnsi="Calibri" w:cs="Calibri"/>
        </w:rPr>
        <w:t>d”</w:t>
      </w:r>
      <w:r>
        <w:rPr>
          <w:rFonts w:ascii="Calibri" w:eastAsia="Calibri" w:hAnsi="Calibri" w:cs="Calibri"/>
          <w:spacing w:val="-6"/>
        </w:rPr>
        <w:t xml:space="preserve"> </w:t>
      </w:r>
      <w:r>
        <w:rPr>
          <w:rFonts w:ascii="Calibri" w:eastAsia="Calibri" w:hAnsi="Calibri" w:cs="Calibri"/>
        </w:rPr>
        <w:t>book</w:t>
      </w:r>
    </w:p>
    <w:p w14:paraId="3B9E4703" w14:textId="77777777" w:rsidR="00B07FAA" w:rsidRDefault="00E03D07">
      <w:pPr>
        <w:tabs>
          <w:tab w:val="left" w:pos="820"/>
        </w:tabs>
        <w:spacing w:before="34" w:after="0" w:line="259" w:lineRule="auto"/>
        <w:ind w:left="820" w:right="98" w:hanging="360"/>
        <w:rPr>
          <w:rFonts w:ascii="Calibri" w:eastAsia="Calibri" w:hAnsi="Calibri" w:cs="Calibri"/>
        </w:rPr>
      </w:pPr>
      <w:r>
        <w:rPr>
          <w:rFonts w:ascii="Times New Roman" w:eastAsia="Times New Roman" w:hAnsi="Times New Roman" w:cs="Times New Roman"/>
          <w:w w:val="131"/>
        </w:rPr>
        <w:t>•</w:t>
      </w:r>
      <w:r>
        <w:rPr>
          <w:rFonts w:ascii="Times New Roman" w:eastAsia="Times New Roman" w:hAnsi="Times New Roman" w:cs="Times New Roman"/>
        </w:rPr>
        <w:tab/>
      </w:r>
      <w:r>
        <w:rPr>
          <w:rFonts w:ascii="Calibri" w:eastAsia="Calibri" w:hAnsi="Calibri" w:cs="Calibri"/>
        </w:rPr>
        <w:t>Several</w:t>
      </w:r>
      <w:r>
        <w:rPr>
          <w:rFonts w:ascii="Calibri" w:eastAsia="Calibri" w:hAnsi="Calibri" w:cs="Calibri"/>
          <w:spacing w:val="-7"/>
        </w:rPr>
        <w:t xml:space="preserve"> </w:t>
      </w:r>
      <w:r>
        <w:rPr>
          <w:rFonts w:ascii="Calibri" w:eastAsia="Calibri" w:hAnsi="Calibri" w:cs="Calibri"/>
        </w:rPr>
        <w:t>poi</w:t>
      </w:r>
      <w:r>
        <w:rPr>
          <w:rFonts w:ascii="Calibri" w:eastAsia="Calibri" w:hAnsi="Calibri" w:cs="Calibri"/>
          <w:spacing w:val="1"/>
        </w:rPr>
        <w:t>nt</w:t>
      </w:r>
      <w:r>
        <w:rPr>
          <w:rFonts w:ascii="Calibri" w:eastAsia="Calibri" w:hAnsi="Calibri" w:cs="Calibri"/>
        </w:rPr>
        <w:t>s</w:t>
      </w:r>
      <w:r>
        <w:rPr>
          <w:rFonts w:ascii="Calibri" w:eastAsia="Calibri" w:hAnsi="Calibri" w:cs="Calibri"/>
          <w:spacing w:val="-6"/>
        </w:rPr>
        <w:t xml:space="preserve"> </w:t>
      </w:r>
      <w:r>
        <w:rPr>
          <w:rFonts w:ascii="Calibri" w:eastAsia="Calibri" w:hAnsi="Calibri" w:cs="Calibri"/>
        </w:rPr>
        <w:t>fr</w:t>
      </w:r>
      <w:r>
        <w:rPr>
          <w:rFonts w:ascii="Calibri" w:eastAsia="Calibri" w:hAnsi="Calibri" w:cs="Calibri"/>
          <w:spacing w:val="1"/>
        </w:rPr>
        <w:t>o</w:t>
      </w:r>
      <w:r>
        <w:rPr>
          <w:rFonts w:ascii="Calibri" w:eastAsia="Calibri" w:hAnsi="Calibri" w:cs="Calibri"/>
        </w:rPr>
        <w:t>m</w:t>
      </w:r>
      <w:r>
        <w:rPr>
          <w:rFonts w:ascii="Calibri" w:eastAsia="Calibri" w:hAnsi="Calibri" w:cs="Calibri"/>
          <w:spacing w:val="-5"/>
        </w:rPr>
        <w:t xml:space="preserve"> </w:t>
      </w:r>
      <w:r>
        <w:rPr>
          <w:rFonts w:ascii="Calibri" w:eastAsia="Calibri" w:hAnsi="Calibri" w:cs="Calibri"/>
        </w:rPr>
        <w:t>the</w:t>
      </w:r>
      <w:r>
        <w:rPr>
          <w:rFonts w:ascii="Calibri" w:eastAsia="Calibri" w:hAnsi="Calibri" w:cs="Calibri"/>
          <w:spacing w:val="-3"/>
        </w:rPr>
        <w:t xml:space="preserve"> </w:t>
      </w:r>
      <w:r>
        <w:rPr>
          <w:rFonts w:ascii="Calibri" w:eastAsia="Calibri" w:hAnsi="Calibri" w:cs="Calibri"/>
        </w:rPr>
        <w:t>P</w:t>
      </w:r>
      <w:r>
        <w:rPr>
          <w:rFonts w:ascii="Calibri" w:eastAsia="Calibri" w:hAnsi="Calibri" w:cs="Calibri"/>
          <w:spacing w:val="1"/>
        </w:rPr>
        <w:t>r</w:t>
      </w:r>
      <w:r>
        <w:rPr>
          <w:rFonts w:ascii="Calibri" w:eastAsia="Calibri" w:hAnsi="Calibri" w:cs="Calibri"/>
        </w:rPr>
        <w:t>eface</w:t>
      </w:r>
      <w:r>
        <w:rPr>
          <w:rFonts w:ascii="Calibri" w:eastAsia="Calibri" w:hAnsi="Calibri" w:cs="Calibri"/>
          <w:spacing w:val="-5"/>
        </w:rPr>
        <w:t xml:space="preserve"> </w:t>
      </w:r>
      <w:r>
        <w:rPr>
          <w:rFonts w:ascii="Calibri" w:eastAsia="Calibri" w:hAnsi="Calibri" w:cs="Calibri"/>
        </w:rPr>
        <w:t>that</w:t>
      </w:r>
      <w:r>
        <w:rPr>
          <w:rFonts w:ascii="Calibri" w:eastAsia="Calibri" w:hAnsi="Calibri" w:cs="Calibri"/>
          <w:spacing w:val="-4"/>
        </w:rPr>
        <w:t xml:space="preserve"> </w:t>
      </w:r>
      <w:r>
        <w:rPr>
          <w:rFonts w:ascii="Calibri" w:eastAsia="Calibri" w:hAnsi="Calibri" w:cs="Calibri"/>
          <w:spacing w:val="-1"/>
        </w:rPr>
        <w:t>c</w:t>
      </w:r>
      <w:r>
        <w:rPr>
          <w:rFonts w:ascii="Calibri" w:eastAsia="Calibri" w:hAnsi="Calibri" w:cs="Calibri"/>
          <w:spacing w:val="2"/>
        </w:rPr>
        <w:t>o</w:t>
      </w:r>
      <w:r>
        <w:rPr>
          <w:rFonts w:ascii="Calibri" w:eastAsia="Calibri" w:hAnsi="Calibri" w:cs="Calibri"/>
        </w:rPr>
        <w:t>uld</w:t>
      </w:r>
      <w:r>
        <w:rPr>
          <w:rFonts w:ascii="Calibri" w:eastAsia="Calibri" w:hAnsi="Calibri" w:cs="Calibri"/>
          <w:spacing w:val="-6"/>
        </w:rPr>
        <w:t xml:space="preserve"> </w:t>
      </w:r>
      <w:r>
        <w:rPr>
          <w:rFonts w:ascii="Calibri" w:eastAsia="Calibri" w:hAnsi="Calibri" w:cs="Calibri"/>
          <w:spacing w:val="1"/>
        </w:rPr>
        <w:t>b</w:t>
      </w:r>
      <w:r>
        <w:rPr>
          <w:rFonts w:ascii="Calibri" w:eastAsia="Calibri" w:hAnsi="Calibri" w:cs="Calibri"/>
        </w:rPr>
        <w:t>e</w:t>
      </w:r>
      <w:r>
        <w:rPr>
          <w:rFonts w:ascii="Calibri" w:eastAsia="Calibri" w:hAnsi="Calibri" w:cs="Calibri"/>
          <w:spacing w:val="-2"/>
        </w:rPr>
        <w:t xml:space="preserve"> </w:t>
      </w:r>
      <w:r>
        <w:rPr>
          <w:rFonts w:ascii="Calibri" w:eastAsia="Calibri" w:hAnsi="Calibri" w:cs="Calibri"/>
        </w:rPr>
        <w:t>stres</w:t>
      </w:r>
      <w:r>
        <w:rPr>
          <w:rFonts w:ascii="Calibri" w:eastAsia="Calibri" w:hAnsi="Calibri" w:cs="Calibri"/>
          <w:spacing w:val="2"/>
        </w:rPr>
        <w:t>s</w:t>
      </w:r>
      <w:r>
        <w:rPr>
          <w:rFonts w:ascii="Calibri" w:eastAsia="Calibri" w:hAnsi="Calibri" w:cs="Calibri"/>
        </w:rPr>
        <w:t>e</w:t>
      </w:r>
      <w:r>
        <w:rPr>
          <w:rFonts w:ascii="Calibri" w:eastAsia="Calibri" w:hAnsi="Calibri" w:cs="Calibri"/>
          <w:spacing w:val="1"/>
        </w:rPr>
        <w:t>d</w:t>
      </w:r>
      <w:r>
        <w:rPr>
          <w:rFonts w:ascii="Calibri" w:eastAsia="Calibri" w:hAnsi="Calibri" w:cs="Calibri"/>
        </w:rPr>
        <w:t>,</w:t>
      </w:r>
      <w:r>
        <w:rPr>
          <w:rFonts w:ascii="Calibri" w:eastAsia="Calibri" w:hAnsi="Calibri" w:cs="Calibri"/>
          <w:spacing w:val="-8"/>
        </w:rPr>
        <w:t xml:space="preserve"> </w:t>
      </w:r>
      <w:r>
        <w:rPr>
          <w:rFonts w:ascii="Calibri" w:eastAsia="Calibri" w:hAnsi="Calibri" w:cs="Calibri"/>
        </w:rPr>
        <w:t>as</w:t>
      </w:r>
      <w:r>
        <w:rPr>
          <w:rFonts w:ascii="Calibri" w:eastAsia="Calibri" w:hAnsi="Calibri" w:cs="Calibri"/>
          <w:spacing w:val="-1"/>
        </w:rPr>
        <w:t xml:space="preserve"> </w:t>
      </w:r>
      <w:r>
        <w:rPr>
          <w:rFonts w:ascii="Calibri" w:eastAsia="Calibri" w:hAnsi="Calibri" w:cs="Calibri"/>
        </w:rPr>
        <w:t>an</w:t>
      </w:r>
      <w:r>
        <w:rPr>
          <w:rFonts w:ascii="Calibri" w:eastAsia="Calibri" w:hAnsi="Calibri" w:cs="Calibri"/>
          <w:spacing w:val="-2"/>
        </w:rPr>
        <w:t xml:space="preserve"> </w:t>
      </w:r>
      <w:r>
        <w:rPr>
          <w:rFonts w:ascii="Calibri" w:eastAsia="Calibri" w:hAnsi="Calibri" w:cs="Calibri"/>
        </w:rPr>
        <w:t>ori</w:t>
      </w:r>
      <w:r>
        <w:rPr>
          <w:rFonts w:ascii="Calibri" w:eastAsia="Calibri" w:hAnsi="Calibri" w:cs="Calibri"/>
          <w:spacing w:val="1"/>
        </w:rPr>
        <w:t>e</w:t>
      </w:r>
      <w:r>
        <w:rPr>
          <w:rFonts w:ascii="Calibri" w:eastAsia="Calibri" w:hAnsi="Calibri" w:cs="Calibri"/>
        </w:rPr>
        <w:t>ntation</w:t>
      </w:r>
      <w:r>
        <w:rPr>
          <w:rFonts w:ascii="Calibri" w:eastAsia="Calibri" w:hAnsi="Calibri" w:cs="Calibri"/>
          <w:spacing w:val="-10"/>
        </w:rPr>
        <w:t xml:space="preserve"> </w:t>
      </w:r>
      <w:r>
        <w:rPr>
          <w:rFonts w:ascii="Calibri" w:eastAsia="Calibri" w:hAnsi="Calibri" w:cs="Calibri"/>
        </w:rPr>
        <w:t>to</w:t>
      </w:r>
      <w:r>
        <w:rPr>
          <w:rFonts w:ascii="Calibri" w:eastAsia="Calibri" w:hAnsi="Calibri" w:cs="Calibri"/>
          <w:spacing w:val="-2"/>
        </w:rPr>
        <w:t xml:space="preserve"> </w:t>
      </w:r>
      <w:r>
        <w:rPr>
          <w:rFonts w:ascii="Calibri" w:eastAsia="Calibri" w:hAnsi="Calibri" w:cs="Calibri"/>
        </w:rPr>
        <w:t>o</w:t>
      </w:r>
      <w:r>
        <w:rPr>
          <w:rFonts w:ascii="Calibri" w:eastAsia="Calibri" w:hAnsi="Calibri" w:cs="Calibri"/>
          <w:spacing w:val="1"/>
        </w:rPr>
        <w:t>u</w:t>
      </w:r>
      <w:r>
        <w:rPr>
          <w:rFonts w:ascii="Calibri" w:eastAsia="Calibri" w:hAnsi="Calibri" w:cs="Calibri"/>
        </w:rPr>
        <w:t>r</w:t>
      </w:r>
      <w:r>
        <w:rPr>
          <w:rFonts w:ascii="Calibri" w:eastAsia="Calibri" w:hAnsi="Calibri" w:cs="Calibri"/>
          <w:spacing w:val="-3"/>
        </w:rPr>
        <w:t xml:space="preserve"> </w:t>
      </w:r>
      <w:r>
        <w:rPr>
          <w:rFonts w:ascii="Calibri" w:eastAsia="Calibri" w:hAnsi="Calibri" w:cs="Calibri"/>
        </w:rPr>
        <w:t>approach</w:t>
      </w:r>
      <w:r>
        <w:rPr>
          <w:rFonts w:ascii="Calibri" w:eastAsia="Calibri" w:hAnsi="Calibri" w:cs="Calibri"/>
          <w:spacing w:val="-8"/>
        </w:rPr>
        <w:t xml:space="preserve"> </w:t>
      </w:r>
      <w:r>
        <w:rPr>
          <w:rFonts w:ascii="Calibri" w:eastAsia="Calibri" w:hAnsi="Calibri" w:cs="Calibri"/>
        </w:rPr>
        <w:t xml:space="preserve">to </w:t>
      </w:r>
      <w:r>
        <w:rPr>
          <w:rFonts w:ascii="Calibri" w:eastAsia="Calibri" w:hAnsi="Calibri" w:cs="Calibri"/>
          <w:spacing w:val="-1"/>
        </w:rPr>
        <w:t>t</w:t>
      </w:r>
      <w:r>
        <w:rPr>
          <w:rFonts w:ascii="Calibri" w:eastAsia="Calibri" w:hAnsi="Calibri" w:cs="Calibri"/>
        </w:rPr>
        <w:t>he mee</w:t>
      </w:r>
      <w:r>
        <w:rPr>
          <w:rFonts w:ascii="Calibri" w:eastAsia="Calibri" w:hAnsi="Calibri" w:cs="Calibri"/>
          <w:spacing w:val="-1"/>
        </w:rPr>
        <w:t>t</w:t>
      </w:r>
      <w:r>
        <w:rPr>
          <w:rFonts w:ascii="Calibri" w:eastAsia="Calibri" w:hAnsi="Calibri" w:cs="Calibri"/>
          <w:spacing w:val="1"/>
        </w:rPr>
        <w:t>i</w:t>
      </w:r>
      <w:r>
        <w:rPr>
          <w:rFonts w:ascii="Calibri" w:eastAsia="Calibri" w:hAnsi="Calibri" w:cs="Calibri"/>
        </w:rPr>
        <w:t>ngs</w:t>
      </w:r>
    </w:p>
    <w:p w14:paraId="4216FF47" w14:textId="77777777" w:rsidR="00B07FAA" w:rsidRDefault="00E03D07">
      <w:pPr>
        <w:tabs>
          <w:tab w:val="left" w:pos="1540"/>
        </w:tabs>
        <w:spacing w:after="0" w:line="274" w:lineRule="exact"/>
        <w:ind w:left="1180" w:right="-20"/>
        <w:rPr>
          <w:rFonts w:ascii="Calibri" w:eastAsia="Calibri" w:hAnsi="Calibri" w:cs="Calibri"/>
        </w:rPr>
      </w:pPr>
      <w:r>
        <w:rPr>
          <w:rFonts w:ascii="Courier New" w:eastAsia="Courier New" w:hAnsi="Courier New" w:cs="Courier New"/>
          <w:position w:val="1"/>
        </w:rPr>
        <w:t>o</w:t>
      </w:r>
      <w:r>
        <w:rPr>
          <w:rFonts w:ascii="Courier New" w:eastAsia="Courier New" w:hAnsi="Courier New" w:cs="Courier New"/>
          <w:position w:val="1"/>
        </w:rPr>
        <w:tab/>
      </w:r>
      <w:r>
        <w:rPr>
          <w:rFonts w:ascii="Calibri" w:eastAsia="Calibri" w:hAnsi="Calibri" w:cs="Calibri"/>
          <w:position w:val="1"/>
        </w:rPr>
        <w:t>B</w:t>
      </w:r>
      <w:r>
        <w:rPr>
          <w:rFonts w:ascii="Calibri" w:eastAsia="Calibri" w:hAnsi="Calibri" w:cs="Calibri"/>
          <w:spacing w:val="1"/>
          <w:position w:val="1"/>
        </w:rPr>
        <w:t>r</w:t>
      </w:r>
      <w:r>
        <w:rPr>
          <w:rFonts w:ascii="Calibri" w:eastAsia="Calibri" w:hAnsi="Calibri" w:cs="Calibri"/>
          <w:position w:val="1"/>
        </w:rPr>
        <w:t>iefly</w:t>
      </w:r>
      <w:r>
        <w:rPr>
          <w:rFonts w:ascii="Calibri" w:eastAsia="Calibri" w:hAnsi="Calibri" w:cs="Calibri"/>
          <w:spacing w:val="-6"/>
          <w:position w:val="1"/>
        </w:rPr>
        <w:t xml:space="preserve"> </w:t>
      </w:r>
      <w:r>
        <w:rPr>
          <w:rFonts w:ascii="Calibri" w:eastAsia="Calibri" w:hAnsi="Calibri" w:cs="Calibri"/>
          <w:position w:val="1"/>
        </w:rPr>
        <w:t>d</w:t>
      </w:r>
      <w:r>
        <w:rPr>
          <w:rFonts w:ascii="Calibri" w:eastAsia="Calibri" w:hAnsi="Calibri" w:cs="Calibri"/>
          <w:spacing w:val="-1"/>
          <w:position w:val="1"/>
        </w:rPr>
        <w:t>i</w:t>
      </w:r>
      <w:r>
        <w:rPr>
          <w:rFonts w:ascii="Calibri" w:eastAsia="Calibri" w:hAnsi="Calibri" w:cs="Calibri"/>
          <w:position w:val="1"/>
        </w:rPr>
        <w:t>scu</w:t>
      </w:r>
      <w:r>
        <w:rPr>
          <w:rFonts w:ascii="Calibri" w:eastAsia="Calibri" w:hAnsi="Calibri" w:cs="Calibri"/>
          <w:spacing w:val="1"/>
          <w:position w:val="1"/>
        </w:rPr>
        <w:t>s</w:t>
      </w:r>
      <w:r>
        <w:rPr>
          <w:rFonts w:ascii="Calibri" w:eastAsia="Calibri" w:hAnsi="Calibri" w:cs="Calibri"/>
          <w:position w:val="1"/>
        </w:rPr>
        <w:t>s</w:t>
      </w:r>
      <w:r>
        <w:rPr>
          <w:rFonts w:ascii="Calibri" w:eastAsia="Calibri" w:hAnsi="Calibri" w:cs="Calibri"/>
          <w:spacing w:val="-6"/>
          <w:position w:val="1"/>
        </w:rPr>
        <w:t xml:space="preserve"> </w:t>
      </w:r>
      <w:r>
        <w:rPr>
          <w:rFonts w:ascii="Calibri" w:eastAsia="Calibri" w:hAnsi="Calibri" w:cs="Calibri"/>
          <w:position w:val="1"/>
        </w:rPr>
        <w:t>the</w:t>
      </w:r>
      <w:r>
        <w:rPr>
          <w:rFonts w:ascii="Calibri" w:eastAsia="Calibri" w:hAnsi="Calibri" w:cs="Calibri"/>
          <w:spacing w:val="-3"/>
          <w:position w:val="1"/>
        </w:rPr>
        <w:t xml:space="preserve"> </w:t>
      </w:r>
      <w:r>
        <w:rPr>
          <w:rFonts w:ascii="Calibri" w:eastAsia="Calibri" w:hAnsi="Calibri" w:cs="Calibri"/>
          <w:spacing w:val="1"/>
          <w:position w:val="1"/>
        </w:rPr>
        <w:t>1</w:t>
      </w:r>
      <w:r>
        <w:rPr>
          <w:rFonts w:ascii="Calibri" w:eastAsia="Calibri" w:hAnsi="Calibri" w:cs="Calibri"/>
          <w:position w:val="9"/>
          <w:sz w:val="14"/>
          <w:szCs w:val="14"/>
        </w:rPr>
        <w:t>st</w:t>
      </w:r>
      <w:r>
        <w:rPr>
          <w:rFonts w:ascii="Calibri" w:eastAsia="Calibri" w:hAnsi="Calibri" w:cs="Calibri"/>
          <w:spacing w:val="17"/>
          <w:position w:val="9"/>
          <w:sz w:val="14"/>
          <w:szCs w:val="14"/>
        </w:rPr>
        <w:t xml:space="preserve"> </w:t>
      </w:r>
      <w:r>
        <w:rPr>
          <w:rFonts w:ascii="Calibri" w:eastAsia="Calibri" w:hAnsi="Calibri" w:cs="Calibri"/>
          <w:position w:val="1"/>
        </w:rPr>
        <w:t>and</w:t>
      </w:r>
      <w:r>
        <w:rPr>
          <w:rFonts w:ascii="Calibri" w:eastAsia="Calibri" w:hAnsi="Calibri" w:cs="Calibri"/>
          <w:spacing w:val="-2"/>
          <w:position w:val="1"/>
        </w:rPr>
        <w:t xml:space="preserve"> </w:t>
      </w:r>
      <w:r>
        <w:rPr>
          <w:rFonts w:ascii="Calibri" w:eastAsia="Calibri" w:hAnsi="Calibri" w:cs="Calibri"/>
          <w:position w:val="1"/>
        </w:rPr>
        <w:t>2</w:t>
      </w:r>
      <w:r>
        <w:rPr>
          <w:rFonts w:ascii="Calibri" w:eastAsia="Calibri" w:hAnsi="Calibri" w:cs="Calibri"/>
          <w:spacing w:val="1"/>
          <w:position w:val="9"/>
          <w:sz w:val="14"/>
          <w:szCs w:val="14"/>
        </w:rPr>
        <w:t>n</w:t>
      </w:r>
      <w:r>
        <w:rPr>
          <w:rFonts w:ascii="Calibri" w:eastAsia="Calibri" w:hAnsi="Calibri" w:cs="Calibri"/>
          <w:position w:val="9"/>
          <w:sz w:val="14"/>
          <w:szCs w:val="14"/>
        </w:rPr>
        <w:t>d</w:t>
      </w:r>
      <w:r>
        <w:rPr>
          <w:rFonts w:ascii="Calibri" w:eastAsia="Calibri" w:hAnsi="Calibri" w:cs="Calibri"/>
          <w:spacing w:val="18"/>
          <w:position w:val="9"/>
          <w:sz w:val="14"/>
          <w:szCs w:val="14"/>
        </w:rPr>
        <w:t xml:space="preserve"> </w:t>
      </w:r>
      <w:r>
        <w:rPr>
          <w:rFonts w:ascii="Calibri" w:eastAsia="Calibri" w:hAnsi="Calibri" w:cs="Calibri"/>
          <w:position w:val="1"/>
        </w:rPr>
        <w:t>stages</w:t>
      </w:r>
      <w:r>
        <w:rPr>
          <w:rFonts w:ascii="Calibri" w:eastAsia="Calibri" w:hAnsi="Calibri" w:cs="Calibri"/>
          <w:spacing w:val="-6"/>
          <w:position w:val="1"/>
        </w:rPr>
        <w:t xml:space="preserve"> </w:t>
      </w:r>
      <w:r>
        <w:rPr>
          <w:rFonts w:ascii="Calibri" w:eastAsia="Calibri" w:hAnsi="Calibri" w:cs="Calibri"/>
          <w:position w:val="1"/>
        </w:rPr>
        <w:t>of</w:t>
      </w:r>
      <w:r>
        <w:rPr>
          <w:rFonts w:ascii="Calibri" w:eastAsia="Calibri" w:hAnsi="Calibri" w:cs="Calibri"/>
          <w:spacing w:val="-2"/>
          <w:position w:val="1"/>
        </w:rPr>
        <w:t xml:space="preserve"> </w:t>
      </w:r>
      <w:r>
        <w:rPr>
          <w:rFonts w:ascii="Calibri" w:eastAsia="Calibri" w:hAnsi="Calibri" w:cs="Calibri"/>
          <w:position w:val="1"/>
        </w:rPr>
        <w:t>life</w:t>
      </w:r>
      <w:r>
        <w:rPr>
          <w:rFonts w:ascii="Calibri" w:eastAsia="Calibri" w:hAnsi="Calibri" w:cs="Calibri"/>
          <w:spacing w:val="-3"/>
          <w:position w:val="1"/>
        </w:rPr>
        <w:t xml:space="preserve"> </w:t>
      </w:r>
      <w:r>
        <w:rPr>
          <w:rFonts w:ascii="Calibri" w:eastAsia="Calibri" w:hAnsi="Calibri" w:cs="Calibri"/>
          <w:position w:val="1"/>
        </w:rPr>
        <w:t>(p</w:t>
      </w:r>
      <w:r>
        <w:rPr>
          <w:rFonts w:ascii="Calibri" w:eastAsia="Calibri" w:hAnsi="Calibri" w:cs="Calibri"/>
          <w:spacing w:val="-2"/>
          <w:position w:val="1"/>
        </w:rPr>
        <w:t xml:space="preserve"> </w:t>
      </w:r>
      <w:r>
        <w:rPr>
          <w:rFonts w:ascii="Calibri" w:eastAsia="Calibri" w:hAnsi="Calibri" w:cs="Calibri"/>
          <w:spacing w:val="1"/>
          <w:position w:val="1"/>
        </w:rPr>
        <w:t>9</w:t>
      </w:r>
      <w:r>
        <w:rPr>
          <w:rFonts w:ascii="Calibri" w:eastAsia="Calibri" w:hAnsi="Calibri" w:cs="Calibri"/>
          <w:position w:val="1"/>
        </w:rPr>
        <w:t>-10</w:t>
      </w:r>
      <w:r>
        <w:rPr>
          <w:rFonts w:ascii="Calibri" w:eastAsia="Calibri" w:hAnsi="Calibri" w:cs="Calibri"/>
          <w:spacing w:val="1"/>
          <w:position w:val="1"/>
        </w:rPr>
        <w:t>)</w:t>
      </w:r>
      <w:r>
        <w:rPr>
          <w:rFonts w:ascii="Calibri" w:eastAsia="Calibri" w:hAnsi="Calibri" w:cs="Calibri"/>
          <w:position w:val="1"/>
        </w:rPr>
        <w:t>,</w:t>
      </w:r>
      <w:r>
        <w:rPr>
          <w:rFonts w:ascii="Calibri" w:eastAsia="Calibri" w:hAnsi="Calibri" w:cs="Calibri"/>
          <w:spacing w:val="-5"/>
          <w:position w:val="1"/>
        </w:rPr>
        <w:t xml:space="preserve"> </w:t>
      </w:r>
      <w:r>
        <w:rPr>
          <w:rFonts w:ascii="Calibri" w:eastAsia="Calibri" w:hAnsi="Calibri" w:cs="Calibri"/>
          <w:spacing w:val="1"/>
          <w:position w:val="1"/>
        </w:rPr>
        <w:t>n</w:t>
      </w:r>
      <w:r>
        <w:rPr>
          <w:rFonts w:ascii="Calibri" w:eastAsia="Calibri" w:hAnsi="Calibri" w:cs="Calibri"/>
          <w:position w:val="1"/>
        </w:rPr>
        <w:t>oting</w:t>
      </w:r>
      <w:r>
        <w:rPr>
          <w:rFonts w:ascii="Calibri" w:eastAsia="Calibri" w:hAnsi="Calibri" w:cs="Calibri"/>
          <w:spacing w:val="-6"/>
          <w:position w:val="1"/>
        </w:rPr>
        <w:t xml:space="preserve"> </w:t>
      </w:r>
      <w:r>
        <w:rPr>
          <w:rFonts w:ascii="Calibri" w:eastAsia="Calibri" w:hAnsi="Calibri" w:cs="Calibri"/>
          <w:position w:val="1"/>
        </w:rPr>
        <w:t>how</w:t>
      </w:r>
      <w:r>
        <w:rPr>
          <w:rFonts w:ascii="Calibri" w:eastAsia="Calibri" w:hAnsi="Calibri" w:cs="Calibri"/>
          <w:spacing w:val="-4"/>
          <w:position w:val="1"/>
        </w:rPr>
        <w:t xml:space="preserve"> </w:t>
      </w:r>
      <w:r>
        <w:rPr>
          <w:rFonts w:ascii="Calibri" w:eastAsia="Calibri" w:hAnsi="Calibri" w:cs="Calibri"/>
          <w:spacing w:val="1"/>
          <w:position w:val="1"/>
        </w:rPr>
        <w:t>3</w:t>
      </w:r>
      <w:r>
        <w:rPr>
          <w:rFonts w:ascii="Calibri" w:eastAsia="Calibri" w:hAnsi="Calibri" w:cs="Calibri"/>
          <w:position w:val="9"/>
          <w:sz w:val="14"/>
          <w:szCs w:val="14"/>
        </w:rPr>
        <w:t>rd</w:t>
      </w:r>
      <w:r>
        <w:rPr>
          <w:rFonts w:ascii="Calibri" w:eastAsia="Calibri" w:hAnsi="Calibri" w:cs="Calibri"/>
          <w:spacing w:val="18"/>
          <w:position w:val="9"/>
          <w:sz w:val="14"/>
          <w:szCs w:val="14"/>
        </w:rPr>
        <w:t xml:space="preserve"> </w:t>
      </w:r>
      <w:r>
        <w:rPr>
          <w:rFonts w:ascii="Calibri" w:eastAsia="Calibri" w:hAnsi="Calibri" w:cs="Calibri"/>
          <w:position w:val="1"/>
        </w:rPr>
        <w:t>stage</w:t>
      </w:r>
      <w:r>
        <w:rPr>
          <w:rFonts w:ascii="Calibri" w:eastAsia="Calibri" w:hAnsi="Calibri" w:cs="Calibri"/>
          <w:spacing w:val="-4"/>
          <w:position w:val="1"/>
        </w:rPr>
        <w:t xml:space="preserve"> </w:t>
      </w:r>
      <w:r>
        <w:rPr>
          <w:rFonts w:ascii="Calibri" w:eastAsia="Calibri" w:hAnsi="Calibri" w:cs="Calibri"/>
          <w:position w:val="1"/>
        </w:rPr>
        <w:t>differs</w:t>
      </w:r>
    </w:p>
    <w:p w14:paraId="074C21AF" w14:textId="77777777" w:rsidR="00B07FAA" w:rsidRDefault="00E03D07">
      <w:pPr>
        <w:tabs>
          <w:tab w:val="left" w:pos="1540"/>
        </w:tabs>
        <w:spacing w:before="15" w:after="0" w:line="240" w:lineRule="auto"/>
        <w:ind w:left="1180" w:right="-20"/>
        <w:rPr>
          <w:rFonts w:ascii="Calibri" w:eastAsia="Calibri" w:hAnsi="Calibri" w:cs="Calibri"/>
        </w:rPr>
      </w:pPr>
      <w:r>
        <w:rPr>
          <w:rFonts w:ascii="Courier New" w:eastAsia="Courier New" w:hAnsi="Courier New" w:cs="Courier New"/>
        </w:rPr>
        <w:t>o</w:t>
      </w:r>
      <w:r>
        <w:rPr>
          <w:rFonts w:ascii="Courier New" w:eastAsia="Courier New" w:hAnsi="Courier New" w:cs="Courier New"/>
        </w:rPr>
        <w:tab/>
      </w:r>
      <w:r>
        <w:rPr>
          <w:rFonts w:ascii="Calibri" w:eastAsia="Calibri" w:hAnsi="Calibri" w:cs="Calibri"/>
        </w:rPr>
        <w:t>Will</w:t>
      </w:r>
      <w:r>
        <w:rPr>
          <w:rFonts w:ascii="Calibri" w:eastAsia="Calibri" w:hAnsi="Calibri" w:cs="Calibri"/>
          <w:spacing w:val="-3"/>
        </w:rPr>
        <w:t xml:space="preserve"> </w:t>
      </w:r>
      <w:r>
        <w:rPr>
          <w:rFonts w:ascii="Calibri" w:eastAsia="Calibri" w:hAnsi="Calibri" w:cs="Calibri"/>
        </w:rPr>
        <w:t>address</w:t>
      </w:r>
      <w:r>
        <w:rPr>
          <w:rFonts w:ascii="Calibri" w:eastAsia="Calibri" w:hAnsi="Calibri" w:cs="Calibri"/>
          <w:spacing w:val="-6"/>
        </w:rPr>
        <w:t xml:space="preserve"> </w:t>
      </w:r>
      <w:r>
        <w:rPr>
          <w:rFonts w:ascii="Calibri" w:eastAsia="Calibri" w:hAnsi="Calibri" w:cs="Calibri"/>
          <w:spacing w:val="1"/>
        </w:rPr>
        <w:t>t</w:t>
      </w:r>
      <w:r>
        <w:rPr>
          <w:rFonts w:ascii="Calibri" w:eastAsia="Calibri" w:hAnsi="Calibri" w:cs="Calibri"/>
        </w:rPr>
        <w:t>he</w:t>
      </w:r>
      <w:r>
        <w:rPr>
          <w:rFonts w:ascii="Calibri" w:eastAsia="Calibri" w:hAnsi="Calibri" w:cs="Calibri"/>
          <w:spacing w:val="-4"/>
        </w:rPr>
        <w:t xml:space="preserve"> </w:t>
      </w:r>
      <w:r>
        <w:rPr>
          <w:rFonts w:ascii="Calibri" w:eastAsia="Calibri" w:hAnsi="Calibri" w:cs="Calibri"/>
        </w:rPr>
        <w:t>spir</w:t>
      </w:r>
      <w:r>
        <w:rPr>
          <w:rFonts w:ascii="Calibri" w:eastAsia="Calibri" w:hAnsi="Calibri" w:cs="Calibri"/>
          <w:spacing w:val="1"/>
        </w:rPr>
        <w:t>it</w:t>
      </w:r>
      <w:r>
        <w:rPr>
          <w:rFonts w:ascii="Calibri" w:eastAsia="Calibri" w:hAnsi="Calibri" w:cs="Calibri"/>
        </w:rPr>
        <w:t>ual</w:t>
      </w:r>
      <w:r>
        <w:rPr>
          <w:rFonts w:ascii="Calibri" w:eastAsia="Calibri" w:hAnsi="Calibri" w:cs="Calibri"/>
          <w:spacing w:val="-6"/>
        </w:rPr>
        <w:t xml:space="preserve"> </w:t>
      </w:r>
      <w:r>
        <w:rPr>
          <w:rFonts w:ascii="Calibri" w:eastAsia="Calibri" w:hAnsi="Calibri" w:cs="Calibri"/>
        </w:rPr>
        <w:t>conc</w:t>
      </w:r>
      <w:r>
        <w:rPr>
          <w:rFonts w:ascii="Calibri" w:eastAsia="Calibri" w:hAnsi="Calibri" w:cs="Calibri"/>
          <w:spacing w:val="-1"/>
        </w:rPr>
        <w:t>e</w:t>
      </w:r>
      <w:r>
        <w:rPr>
          <w:rFonts w:ascii="Calibri" w:eastAsia="Calibri" w:hAnsi="Calibri" w:cs="Calibri"/>
        </w:rPr>
        <w:t>rns</w:t>
      </w:r>
      <w:r>
        <w:rPr>
          <w:rFonts w:ascii="Calibri" w:eastAsia="Calibri" w:hAnsi="Calibri" w:cs="Calibri"/>
          <w:spacing w:val="-8"/>
        </w:rPr>
        <w:t xml:space="preserve"> </w:t>
      </w:r>
      <w:r>
        <w:rPr>
          <w:rFonts w:ascii="Calibri" w:eastAsia="Calibri" w:hAnsi="Calibri" w:cs="Calibri"/>
          <w:spacing w:val="1"/>
        </w:rPr>
        <w:t>o</w:t>
      </w:r>
      <w:r>
        <w:rPr>
          <w:rFonts w:ascii="Calibri" w:eastAsia="Calibri" w:hAnsi="Calibri" w:cs="Calibri"/>
        </w:rPr>
        <w:t>f</w:t>
      </w:r>
      <w:r>
        <w:rPr>
          <w:rFonts w:ascii="Calibri" w:eastAsia="Calibri" w:hAnsi="Calibri" w:cs="Calibri"/>
          <w:spacing w:val="-2"/>
        </w:rPr>
        <w:t xml:space="preserve"> </w:t>
      </w:r>
      <w:r>
        <w:rPr>
          <w:rFonts w:ascii="Calibri" w:eastAsia="Calibri" w:hAnsi="Calibri" w:cs="Calibri"/>
        </w:rPr>
        <w:t>b</w:t>
      </w:r>
      <w:r>
        <w:rPr>
          <w:rFonts w:ascii="Calibri" w:eastAsia="Calibri" w:hAnsi="Calibri" w:cs="Calibri"/>
          <w:spacing w:val="1"/>
        </w:rPr>
        <w:t>o</w:t>
      </w:r>
      <w:r>
        <w:rPr>
          <w:rFonts w:ascii="Calibri" w:eastAsia="Calibri" w:hAnsi="Calibri" w:cs="Calibri"/>
        </w:rPr>
        <w:t>th</w:t>
      </w:r>
      <w:r>
        <w:rPr>
          <w:rFonts w:ascii="Calibri" w:eastAsia="Calibri" w:hAnsi="Calibri" w:cs="Calibri"/>
          <w:spacing w:val="-4"/>
        </w:rPr>
        <w:t xml:space="preserve"> </w:t>
      </w:r>
      <w:r>
        <w:rPr>
          <w:rFonts w:ascii="Calibri" w:eastAsia="Calibri" w:hAnsi="Calibri" w:cs="Calibri"/>
        </w:rPr>
        <w:t>the</w:t>
      </w:r>
      <w:r>
        <w:rPr>
          <w:rFonts w:ascii="Calibri" w:eastAsia="Calibri" w:hAnsi="Calibri" w:cs="Calibri"/>
          <w:spacing w:val="-2"/>
        </w:rPr>
        <w:t xml:space="preserve"> </w:t>
      </w:r>
      <w:r>
        <w:rPr>
          <w:rFonts w:ascii="Calibri" w:eastAsia="Calibri" w:hAnsi="Calibri" w:cs="Calibri"/>
        </w:rPr>
        <w:t>“hale</w:t>
      </w:r>
      <w:r>
        <w:rPr>
          <w:rFonts w:ascii="Calibri" w:eastAsia="Calibri" w:hAnsi="Calibri" w:cs="Calibri"/>
          <w:spacing w:val="-5"/>
        </w:rPr>
        <w:t xml:space="preserve"> </w:t>
      </w:r>
      <w:r>
        <w:rPr>
          <w:rFonts w:ascii="Calibri" w:eastAsia="Calibri" w:hAnsi="Calibri" w:cs="Calibri"/>
          <w:spacing w:val="1"/>
        </w:rPr>
        <w:t>a</w:t>
      </w:r>
      <w:r>
        <w:rPr>
          <w:rFonts w:ascii="Calibri" w:eastAsia="Calibri" w:hAnsi="Calibri" w:cs="Calibri"/>
        </w:rPr>
        <w:t>nd</w:t>
      </w:r>
      <w:r>
        <w:rPr>
          <w:rFonts w:ascii="Calibri" w:eastAsia="Calibri" w:hAnsi="Calibri" w:cs="Calibri"/>
          <w:spacing w:val="-3"/>
        </w:rPr>
        <w:t xml:space="preserve"> </w:t>
      </w:r>
      <w:r>
        <w:rPr>
          <w:rFonts w:ascii="Calibri" w:eastAsia="Calibri" w:hAnsi="Calibri" w:cs="Calibri"/>
        </w:rPr>
        <w:t>frail”</w:t>
      </w:r>
      <w:r>
        <w:rPr>
          <w:rFonts w:ascii="Calibri" w:eastAsia="Calibri" w:hAnsi="Calibri" w:cs="Calibri"/>
          <w:spacing w:val="-4"/>
        </w:rPr>
        <w:t xml:space="preserve"> </w:t>
      </w:r>
      <w:r>
        <w:rPr>
          <w:rFonts w:ascii="Calibri" w:eastAsia="Calibri" w:hAnsi="Calibri" w:cs="Calibri"/>
          <w:spacing w:val="1"/>
        </w:rPr>
        <w:t>(</w:t>
      </w:r>
      <w:r>
        <w:rPr>
          <w:rFonts w:ascii="Calibri" w:eastAsia="Calibri" w:hAnsi="Calibri" w:cs="Calibri"/>
        </w:rPr>
        <w:t>pa</w:t>
      </w:r>
      <w:r>
        <w:rPr>
          <w:rFonts w:ascii="Calibri" w:eastAsia="Calibri" w:hAnsi="Calibri" w:cs="Calibri"/>
          <w:spacing w:val="1"/>
        </w:rPr>
        <w:t>g</w:t>
      </w:r>
      <w:r>
        <w:rPr>
          <w:rFonts w:ascii="Calibri" w:eastAsia="Calibri" w:hAnsi="Calibri" w:cs="Calibri"/>
        </w:rPr>
        <w:t>e</w:t>
      </w:r>
      <w:r>
        <w:rPr>
          <w:rFonts w:ascii="Calibri" w:eastAsia="Calibri" w:hAnsi="Calibri" w:cs="Calibri"/>
          <w:spacing w:val="-5"/>
        </w:rPr>
        <w:t xml:space="preserve"> </w:t>
      </w:r>
      <w:r>
        <w:rPr>
          <w:rFonts w:ascii="Calibri" w:eastAsia="Calibri" w:hAnsi="Calibri" w:cs="Calibri"/>
        </w:rPr>
        <w:t>10)</w:t>
      </w:r>
    </w:p>
    <w:p w14:paraId="0EB4F6B7" w14:textId="77777777" w:rsidR="00B07FAA" w:rsidRDefault="00E03D07">
      <w:pPr>
        <w:tabs>
          <w:tab w:val="left" w:pos="1540"/>
        </w:tabs>
        <w:spacing w:before="11" w:after="0" w:line="251" w:lineRule="auto"/>
        <w:ind w:left="1540" w:right="323" w:hanging="360"/>
        <w:rPr>
          <w:rFonts w:ascii="Calibri" w:eastAsia="Calibri" w:hAnsi="Calibri" w:cs="Calibri"/>
        </w:rPr>
      </w:pPr>
      <w:r>
        <w:rPr>
          <w:rFonts w:ascii="Courier New" w:eastAsia="Courier New" w:hAnsi="Courier New" w:cs="Courier New"/>
        </w:rPr>
        <w:t>o</w:t>
      </w:r>
      <w:r>
        <w:rPr>
          <w:rFonts w:ascii="Courier New" w:eastAsia="Courier New" w:hAnsi="Courier New" w:cs="Courier New"/>
        </w:rPr>
        <w:tab/>
      </w:r>
      <w:r>
        <w:rPr>
          <w:rFonts w:ascii="Calibri" w:eastAsia="Calibri" w:hAnsi="Calibri" w:cs="Calibri"/>
        </w:rPr>
        <w:t>str</w:t>
      </w:r>
      <w:r>
        <w:rPr>
          <w:rFonts w:ascii="Calibri" w:eastAsia="Calibri" w:hAnsi="Calibri" w:cs="Calibri"/>
          <w:spacing w:val="1"/>
        </w:rPr>
        <w:t>o</w:t>
      </w:r>
      <w:r>
        <w:rPr>
          <w:rFonts w:ascii="Calibri" w:eastAsia="Calibri" w:hAnsi="Calibri" w:cs="Calibri"/>
        </w:rPr>
        <w:t>ngest</w:t>
      </w:r>
      <w:r>
        <w:rPr>
          <w:rFonts w:ascii="Calibri" w:eastAsia="Calibri" w:hAnsi="Calibri" w:cs="Calibri"/>
          <w:spacing w:val="-9"/>
        </w:rPr>
        <w:t xml:space="preserve"> </w:t>
      </w:r>
      <w:r>
        <w:rPr>
          <w:rFonts w:ascii="Calibri" w:eastAsia="Calibri" w:hAnsi="Calibri" w:cs="Calibri"/>
          <w:spacing w:val="1"/>
        </w:rPr>
        <w:t>b</w:t>
      </w:r>
      <w:r>
        <w:rPr>
          <w:rFonts w:ascii="Calibri" w:eastAsia="Calibri" w:hAnsi="Calibri" w:cs="Calibri"/>
        </w:rPr>
        <w:t>el</w:t>
      </w:r>
      <w:r>
        <w:rPr>
          <w:rFonts w:ascii="Calibri" w:eastAsia="Calibri" w:hAnsi="Calibri" w:cs="Calibri"/>
          <w:spacing w:val="1"/>
        </w:rPr>
        <w:t>i</w:t>
      </w:r>
      <w:r>
        <w:rPr>
          <w:rFonts w:ascii="Calibri" w:eastAsia="Calibri" w:hAnsi="Calibri" w:cs="Calibri"/>
        </w:rPr>
        <w:t>ef</w:t>
      </w:r>
      <w:r>
        <w:rPr>
          <w:rFonts w:ascii="Calibri" w:eastAsia="Calibri" w:hAnsi="Calibri" w:cs="Calibri"/>
          <w:spacing w:val="-5"/>
        </w:rPr>
        <w:t xml:space="preserve"> </w:t>
      </w:r>
      <w:r>
        <w:rPr>
          <w:rFonts w:ascii="Calibri" w:eastAsia="Calibri" w:hAnsi="Calibri" w:cs="Calibri"/>
        </w:rPr>
        <w:t>is</w:t>
      </w:r>
      <w:r>
        <w:rPr>
          <w:rFonts w:ascii="Calibri" w:eastAsia="Calibri" w:hAnsi="Calibri" w:cs="Calibri"/>
          <w:spacing w:val="-1"/>
        </w:rPr>
        <w:t xml:space="preserve"> </w:t>
      </w:r>
      <w:r>
        <w:rPr>
          <w:rFonts w:ascii="Calibri" w:eastAsia="Calibri" w:hAnsi="Calibri" w:cs="Calibri"/>
        </w:rPr>
        <w:t>th</w:t>
      </w:r>
      <w:r>
        <w:rPr>
          <w:rFonts w:ascii="Calibri" w:eastAsia="Calibri" w:hAnsi="Calibri" w:cs="Calibri"/>
          <w:spacing w:val="1"/>
        </w:rPr>
        <w:t>a</w:t>
      </w:r>
      <w:r>
        <w:rPr>
          <w:rFonts w:ascii="Calibri" w:eastAsia="Calibri" w:hAnsi="Calibri" w:cs="Calibri"/>
        </w:rPr>
        <w:t>t</w:t>
      </w:r>
      <w:r>
        <w:rPr>
          <w:rFonts w:ascii="Calibri" w:eastAsia="Calibri" w:hAnsi="Calibri" w:cs="Calibri"/>
          <w:spacing w:val="-5"/>
        </w:rPr>
        <w:t xml:space="preserve"> </w:t>
      </w:r>
      <w:r>
        <w:rPr>
          <w:rFonts w:ascii="Calibri" w:eastAsia="Calibri" w:hAnsi="Calibri" w:cs="Calibri"/>
          <w:spacing w:val="1"/>
        </w:rPr>
        <w:t>e</w:t>
      </w:r>
      <w:r>
        <w:rPr>
          <w:rFonts w:ascii="Calibri" w:eastAsia="Calibri" w:hAnsi="Calibri" w:cs="Calibri"/>
        </w:rPr>
        <w:t>x</w:t>
      </w:r>
      <w:r>
        <w:rPr>
          <w:rFonts w:ascii="Calibri" w:eastAsia="Calibri" w:hAnsi="Calibri" w:cs="Calibri"/>
          <w:spacing w:val="1"/>
        </w:rPr>
        <w:t>p</w:t>
      </w:r>
      <w:r>
        <w:rPr>
          <w:rFonts w:ascii="Calibri" w:eastAsia="Calibri" w:hAnsi="Calibri" w:cs="Calibri"/>
        </w:rPr>
        <w:t>erien</w:t>
      </w:r>
      <w:r>
        <w:rPr>
          <w:rFonts w:ascii="Calibri" w:eastAsia="Calibri" w:hAnsi="Calibri" w:cs="Calibri"/>
          <w:spacing w:val="-1"/>
        </w:rPr>
        <w:t>c</w:t>
      </w:r>
      <w:r>
        <w:rPr>
          <w:rFonts w:ascii="Calibri" w:eastAsia="Calibri" w:hAnsi="Calibri" w:cs="Calibri"/>
        </w:rPr>
        <w:t>es</w:t>
      </w:r>
      <w:r>
        <w:rPr>
          <w:rFonts w:ascii="Calibri" w:eastAsia="Calibri" w:hAnsi="Calibri" w:cs="Calibri"/>
          <w:spacing w:val="-10"/>
        </w:rPr>
        <w:t xml:space="preserve"> </w:t>
      </w:r>
      <w:r>
        <w:rPr>
          <w:rFonts w:ascii="Calibri" w:eastAsia="Calibri" w:hAnsi="Calibri" w:cs="Calibri"/>
        </w:rPr>
        <w:t>of</w:t>
      </w:r>
      <w:r>
        <w:rPr>
          <w:rFonts w:ascii="Calibri" w:eastAsia="Calibri" w:hAnsi="Calibri" w:cs="Calibri"/>
          <w:spacing w:val="-2"/>
        </w:rPr>
        <w:t xml:space="preserve"> </w:t>
      </w:r>
      <w:r>
        <w:rPr>
          <w:rFonts w:ascii="Calibri" w:eastAsia="Calibri" w:hAnsi="Calibri" w:cs="Calibri"/>
        </w:rPr>
        <w:t>t</w:t>
      </w:r>
      <w:r>
        <w:rPr>
          <w:rFonts w:ascii="Calibri" w:eastAsia="Calibri" w:hAnsi="Calibri" w:cs="Calibri"/>
          <w:spacing w:val="1"/>
        </w:rPr>
        <w:t>h</w:t>
      </w:r>
      <w:r>
        <w:rPr>
          <w:rFonts w:ascii="Calibri" w:eastAsia="Calibri" w:hAnsi="Calibri" w:cs="Calibri"/>
        </w:rPr>
        <w:t>e</w:t>
      </w:r>
      <w:r>
        <w:rPr>
          <w:rFonts w:ascii="Calibri" w:eastAsia="Calibri" w:hAnsi="Calibri" w:cs="Calibri"/>
          <w:spacing w:val="-3"/>
        </w:rPr>
        <w:t xml:space="preserve"> </w:t>
      </w:r>
      <w:r>
        <w:rPr>
          <w:rFonts w:ascii="Calibri" w:eastAsia="Calibri" w:hAnsi="Calibri" w:cs="Calibri"/>
        </w:rPr>
        <w:t>Last</w:t>
      </w:r>
      <w:r>
        <w:rPr>
          <w:rFonts w:ascii="Calibri" w:eastAsia="Calibri" w:hAnsi="Calibri" w:cs="Calibri"/>
          <w:spacing w:val="-4"/>
        </w:rPr>
        <w:t xml:space="preserve"> </w:t>
      </w:r>
      <w:r>
        <w:rPr>
          <w:rFonts w:ascii="Calibri" w:eastAsia="Calibri" w:hAnsi="Calibri" w:cs="Calibri"/>
          <w:spacing w:val="2"/>
        </w:rPr>
        <w:t>3</w:t>
      </w:r>
      <w:r>
        <w:rPr>
          <w:rFonts w:ascii="Calibri" w:eastAsia="Calibri" w:hAnsi="Calibri" w:cs="Calibri"/>
          <w:position w:val="8"/>
          <w:sz w:val="14"/>
          <w:szCs w:val="14"/>
        </w:rPr>
        <w:t>rd</w:t>
      </w:r>
      <w:r>
        <w:rPr>
          <w:rFonts w:ascii="Calibri" w:eastAsia="Calibri" w:hAnsi="Calibri" w:cs="Calibri"/>
          <w:spacing w:val="18"/>
          <w:position w:val="8"/>
          <w:sz w:val="14"/>
          <w:szCs w:val="14"/>
        </w:rPr>
        <w:t xml:space="preserve"> </w:t>
      </w:r>
      <w:r>
        <w:rPr>
          <w:rFonts w:ascii="Calibri" w:eastAsia="Calibri" w:hAnsi="Calibri" w:cs="Calibri"/>
        </w:rPr>
        <w:t>of</w:t>
      </w:r>
      <w:r>
        <w:rPr>
          <w:rFonts w:ascii="Calibri" w:eastAsia="Calibri" w:hAnsi="Calibri" w:cs="Calibri"/>
          <w:spacing w:val="-2"/>
        </w:rPr>
        <w:t xml:space="preserve"> </w:t>
      </w:r>
      <w:r>
        <w:rPr>
          <w:rFonts w:ascii="Calibri" w:eastAsia="Calibri" w:hAnsi="Calibri" w:cs="Calibri"/>
        </w:rPr>
        <w:t>l</w:t>
      </w:r>
      <w:r>
        <w:rPr>
          <w:rFonts w:ascii="Calibri" w:eastAsia="Calibri" w:hAnsi="Calibri" w:cs="Calibri"/>
          <w:spacing w:val="1"/>
        </w:rPr>
        <w:t>i</w:t>
      </w:r>
      <w:r>
        <w:rPr>
          <w:rFonts w:ascii="Calibri" w:eastAsia="Calibri" w:hAnsi="Calibri" w:cs="Calibri"/>
        </w:rPr>
        <w:t>fe,</w:t>
      </w:r>
      <w:r>
        <w:rPr>
          <w:rFonts w:ascii="Calibri" w:eastAsia="Calibri" w:hAnsi="Calibri" w:cs="Calibri"/>
          <w:spacing w:val="-2"/>
        </w:rPr>
        <w:t xml:space="preserve"> </w:t>
      </w:r>
      <w:r>
        <w:rPr>
          <w:rFonts w:ascii="Calibri" w:eastAsia="Calibri" w:hAnsi="Calibri" w:cs="Calibri"/>
        </w:rPr>
        <w:t>whether</w:t>
      </w:r>
      <w:r>
        <w:rPr>
          <w:rFonts w:ascii="Calibri" w:eastAsia="Calibri" w:hAnsi="Calibri" w:cs="Calibri"/>
          <w:spacing w:val="-8"/>
        </w:rPr>
        <w:t xml:space="preserve"> </w:t>
      </w:r>
      <w:r>
        <w:rPr>
          <w:rFonts w:ascii="Calibri" w:eastAsia="Calibri" w:hAnsi="Calibri" w:cs="Calibri"/>
        </w:rPr>
        <w:t>we</w:t>
      </w:r>
      <w:r>
        <w:rPr>
          <w:rFonts w:ascii="Calibri" w:eastAsia="Calibri" w:hAnsi="Calibri" w:cs="Calibri"/>
          <w:spacing w:val="-3"/>
        </w:rPr>
        <w:t xml:space="preserve"> </w:t>
      </w:r>
      <w:r>
        <w:rPr>
          <w:rFonts w:ascii="Calibri" w:eastAsia="Calibri" w:hAnsi="Calibri" w:cs="Calibri"/>
        </w:rPr>
        <w:t>are</w:t>
      </w:r>
      <w:r>
        <w:rPr>
          <w:rFonts w:ascii="Calibri" w:eastAsia="Calibri" w:hAnsi="Calibri" w:cs="Calibri"/>
          <w:spacing w:val="-3"/>
        </w:rPr>
        <w:t xml:space="preserve"> </w:t>
      </w:r>
      <w:r>
        <w:rPr>
          <w:rFonts w:ascii="Calibri" w:eastAsia="Calibri" w:hAnsi="Calibri" w:cs="Calibri"/>
        </w:rPr>
        <w:t>ha</w:t>
      </w:r>
      <w:r>
        <w:rPr>
          <w:rFonts w:ascii="Calibri" w:eastAsia="Calibri" w:hAnsi="Calibri" w:cs="Calibri"/>
          <w:spacing w:val="1"/>
        </w:rPr>
        <w:t>l</w:t>
      </w:r>
      <w:r>
        <w:rPr>
          <w:rFonts w:ascii="Calibri" w:eastAsia="Calibri" w:hAnsi="Calibri" w:cs="Calibri"/>
        </w:rPr>
        <w:t>e</w:t>
      </w:r>
      <w:r>
        <w:rPr>
          <w:rFonts w:ascii="Calibri" w:eastAsia="Calibri" w:hAnsi="Calibri" w:cs="Calibri"/>
          <w:spacing w:val="-4"/>
        </w:rPr>
        <w:t xml:space="preserve"> </w:t>
      </w:r>
      <w:r>
        <w:rPr>
          <w:rFonts w:ascii="Calibri" w:eastAsia="Calibri" w:hAnsi="Calibri" w:cs="Calibri"/>
          <w:spacing w:val="1"/>
        </w:rPr>
        <w:t>o</w:t>
      </w:r>
      <w:r>
        <w:rPr>
          <w:rFonts w:ascii="Calibri" w:eastAsia="Calibri" w:hAnsi="Calibri" w:cs="Calibri"/>
        </w:rPr>
        <w:t>r</w:t>
      </w:r>
      <w:r>
        <w:rPr>
          <w:rFonts w:ascii="Calibri" w:eastAsia="Calibri" w:hAnsi="Calibri" w:cs="Calibri"/>
          <w:spacing w:val="-2"/>
        </w:rPr>
        <w:t xml:space="preserve"> </w:t>
      </w:r>
      <w:r>
        <w:rPr>
          <w:rFonts w:ascii="Calibri" w:eastAsia="Calibri" w:hAnsi="Calibri" w:cs="Calibri"/>
        </w:rPr>
        <w:t>frail, gain</w:t>
      </w:r>
      <w:r>
        <w:rPr>
          <w:rFonts w:ascii="Calibri" w:eastAsia="Calibri" w:hAnsi="Calibri" w:cs="Calibri"/>
          <w:spacing w:val="-4"/>
        </w:rPr>
        <w:t xml:space="preserve"> </w:t>
      </w:r>
      <w:r>
        <w:rPr>
          <w:rFonts w:ascii="Calibri" w:eastAsia="Calibri" w:hAnsi="Calibri" w:cs="Calibri"/>
          <w:b/>
          <w:bCs/>
        </w:rPr>
        <w:t>m</w:t>
      </w:r>
      <w:r>
        <w:rPr>
          <w:rFonts w:ascii="Calibri" w:eastAsia="Calibri" w:hAnsi="Calibri" w:cs="Calibri"/>
          <w:b/>
          <w:bCs/>
          <w:spacing w:val="1"/>
        </w:rPr>
        <w:t>e</w:t>
      </w:r>
      <w:r>
        <w:rPr>
          <w:rFonts w:ascii="Calibri" w:eastAsia="Calibri" w:hAnsi="Calibri" w:cs="Calibri"/>
          <w:b/>
          <w:bCs/>
        </w:rPr>
        <w:t>a</w:t>
      </w:r>
      <w:r>
        <w:rPr>
          <w:rFonts w:ascii="Calibri" w:eastAsia="Calibri" w:hAnsi="Calibri" w:cs="Calibri"/>
          <w:b/>
          <w:bCs/>
          <w:spacing w:val="-1"/>
        </w:rPr>
        <w:t>n</w:t>
      </w:r>
      <w:r>
        <w:rPr>
          <w:rFonts w:ascii="Calibri" w:eastAsia="Calibri" w:hAnsi="Calibri" w:cs="Calibri"/>
          <w:b/>
          <w:bCs/>
          <w:spacing w:val="1"/>
        </w:rPr>
        <w:t>i</w:t>
      </w:r>
      <w:r>
        <w:rPr>
          <w:rFonts w:ascii="Calibri" w:eastAsia="Calibri" w:hAnsi="Calibri" w:cs="Calibri"/>
          <w:b/>
          <w:bCs/>
        </w:rPr>
        <w:t>ng</w:t>
      </w:r>
      <w:r>
        <w:rPr>
          <w:rFonts w:ascii="Calibri" w:eastAsia="Calibri" w:hAnsi="Calibri" w:cs="Calibri"/>
          <w:b/>
          <w:bCs/>
          <w:spacing w:val="-7"/>
        </w:rPr>
        <w:t xml:space="preserve"> </w:t>
      </w:r>
      <w:r>
        <w:rPr>
          <w:rFonts w:ascii="Calibri" w:eastAsia="Calibri" w:hAnsi="Calibri" w:cs="Calibri"/>
        </w:rPr>
        <w:t>and</w:t>
      </w:r>
      <w:r>
        <w:rPr>
          <w:rFonts w:ascii="Calibri" w:eastAsia="Calibri" w:hAnsi="Calibri" w:cs="Calibri"/>
          <w:spacing w:val="-3"/>
        </w:rPr>
        <w:t xml:space="preserve"> </w:t>
      </w:r>
      <w:r>
        <w:rPr>
          <w:rFonts w:ascii="Calibri" w:eastAsia="Calibri" w:hAnsi="Calibri" w:cs="Calibri"/>
          <w:b/>
          <w:bCs/>
          <w:spacing w:val="1"/>
        </w:rPr>
        <w:t>j</w:t>
      </w:r>
      <w:r>
        <w:rPr>
          <w:rFonts w:ascii="Calibri" w:eastAsia="Calibri" w:hAnsi="Calibri" w:cs="Calibri"/>
          <w:b/>
          <w:bCs/>
        </w:rPr>
        <w:t>oy</w:t>
      </w:r>
      <w:r>
        <w:rPr>
          <w:rFonts w:ascii="Calibri" w:eastAsia="Calibri" w:hAnsi="Calibri" w:cs="Calibri"/>
          <w:b/>
          <w:bCs/>
          <w:spacing w:val="-3"/>
        </w:rPr>
        <w:t xml:space="preserve"> </w:t>
      </w:r>
      <w:r>
        <w:rPr>
          <w:rFonts w:ascii="Calibri" w:eastAsia="Calibri" w:hAnsi="Calibri" w:cs="Calibri"/>
        </w:rPr>
        <w:t>w</w:t>
      </w:r>
      <w:r>
        <w:rPr>
          <w:rFonts w:ascii="Calibri" w:eastAsia="Calibri" w:hAnsi="Calibri" w:cs="Calibri"/>
          <w:spacing w:val="1"/>
        </w:rPr>
        <w:t>he</w:t>
      </w:r>
      <w:r>
        <w:rPr>
          <w:rFonts w:ascii="Calibri" w:eastAsia="Calibri" w:hAnsi="Calibri" w:cs="Calibri"/>
        </w:rPr>
        <w:t>n</w:t>
      </w:r>
      <w:r>
        <w:rPr>
          <w:rFonts w:ascii="Calibri" w:eastAsia="Calibri" w:hAnsi="Calibri" w:cs="Calibri"/>
          <w:spacing w:val="-5"/>
        </w:rPr>
        <w:t xml:space="preserve"> </w:t>
      </w:r>
      <w:r>
        <w:rPr>
          <w:rFonts w:ascii="Calibri" w:eastAsia="Calibri" w:hAnsi="Calibri" w:cs="Calibri"/>
        </w:rPr>
        <w:t>we</w:t>
      </w:r>
      <w:r>
        <w:rPr>
          <w:rFonts w:ascii="Calibri" w:eastAsia="Calibri" w:hAnsi="Calibri" w:cs="Calibri"/>
          <w:spacing w:val="-4"/>
        </w:rPr>
        <w:t xml:space="preserve"> </w:t>
      </w:r>
      <w:r>
        <w:rPr>
          <w:rFonts w:ascii="Calibri" w:eastAsia="Calibri" w:hAnsi="Calibri" w:cs="Calibri"/>
        </w:rPr>
        <w:t>s</w:t>
      </w:r>
      <w:r>
        <w:rPr>
          <w:rFonts w:ascii="Calibri" w:eastAsia="Calibri" w:hAnsi="Calibri" w:cs="Calibri"/>
          <w:spacing w:val="1"/>
        </w:rPr>
        <w:t>e</w:t>
      </w:r>
      <w:r>
        <w:rPr>
          <w:rFonts w:ascii="Calibri" w:eastAsia="Calibri" w:hAnsi="Calibri" w:cs="Calibri"/>
        </w:rPr>
        <w:t>e</w:t>
      </w:r>
      <w:r>
        <w:rPr>
          <w:rFonts w:ascii="Calibri" w:eastAsia="Calibri" w:hAnsi="Calibri" w:cs="Calibri"/>
          <w:spacing w:val="-3"/>
        </w:rPr>
        <w:t xml:space="preserve"> </w:t>
      </w:r>
      <w:r>
        <w:rPr>
          <w:rFonts w:ascii="Calibri" w:eastAsia="Calibri" w:hAnsi="Calibri" w:cs="Calibri"/>
        </w:rPr>
        <w:t>th</w:t>
      </w:r>
      <w:r>
        <w:rPr>
          <w:rFonts w:ascii="Calibri" w:eastAsia="Calibri" w:hAnsi="Calibri" w:cs="Calibri"/>
          <w:spacing w:val="1"/>
        </w:rPr>
        <w:t>e</w:t>
      </w:r>
      <w:r>
        <w:rPr>
          <w:rFonts w:ascii="Calibri" w:eastAsia="Calibri" w:hAnsi="Calibri" w:cs="Calibri"/>
        </w:rPr>
        <w:t>m</w:t>
      </w:r>
      <w:r>
        <w:rPr>
          <w:rFonts w:ascii="Calibri" w:eastAsia="Calibri" w:hAnsi="Calibri" w:cs="Calibri"/>
          <w:spacing w:val="-6"/>
        </w:rPr>
        <w:t xml:space="preserve"> </w:t>
      </w:r>
      <w:r>
        <w:rPr>
          <w:rFonts w:ascii="Calibri" w:eastAsia="Calibri" w:hAnsi="Calibri" w:cs="Calibri"/>
          <w:spacing w:val="1"/>
        </w:rPr>
        <w:t>t</w:t>
      </w:r>
      <w:r>
        <w:rPr>
          <w:rFonts w:ascii="Calibri" w:eastAsia="Calibri" w:hAnsi="Calibri" w:cs="Calibri"/>
        </w:rPr>
        <w:t>hrough</w:t>
      </w:r>
      <w:r>
        <w:rPr>
          <w:rFonts w:ascii="Calibri" w:eastAsia="Calibri" w:hAnsi="Calibri" w:cs="Calibri"/>
          <w:spacing w:val="-7"/>
        </w:rPr>
        <w:t xml:space="preserve"> </w:t>
      </w:r>
      <w:r>
        <w:rPr>
          <w:rFonts w:ascii="Calibri" w:eastAsia="Calibri" w:hAnsi="Calibri" w:cs="Calibri"/>
          <w:spacing w:val="-1"/>
        </w:rPr>
        <w:t>t</w:t>
      </w:r>
      <w:r>
        <w:rPr>
          <w:rFonts w:ascii="Calibri" w:eastAsia="Calibri" w:hAnsi="Calibri" w:cs="Calibri"/>
          <w:spacing w:val="1"/>
        </w:rPr>
        <w:t>h</w:t>
      </w:r>
      <w:r>
        <w:rPr>
          <w:rFonts w:ascii="Calibri" w:eastAsia="Calibri" w:hAnsi="Calibri" w:cs="Calibri"/>
        </w:rPr>
        <w:t>e</w:t>
      </w:r>
      <w:r>
        <w:rPr>
          <w:rFonts w:ascii="Calibri" w:eastAsia="Calibri" w:hAnsi="Calibri" w:cs="Calibri"/>
          <w:spacing w:val="-3"/>
        </w:rPr>
        <w:t xml:space="preserve"> </w:t>
      </w:r>
      <w:r>
        <w:rPr>
          <w:rFonts w:ascii="Calibri" w:eastAsia="Calibri" w:hAnsi="Calibri" w:cs="Calibri"/>
          <w:spacing w:val="-1"/>
        </w:rPr>
        <w:t>e</w:t>
      </w:r>
      <w:r>
        <w:rPr>
          <w:rFonts w:ascii="Calibri" w:eastAsia="Calibri" w:hAnsi="Calibri" w:cs="Calibri"/>
        </w:rPr>
        <w:t>yes</w:t>
      </w:r>
      <w:r>
        <w:rPr>
          <w:rFonts w:ascii="Calibri" w:eastAsia="Calibri" w:hAnsi="Calibri" w:cs="Calibri"/>
          <w:spacing w:val="-4"/>
        </w:rPr>
        <w:t xml:space="preserve"> </w:t>
      </w:r>
      <w:r>
        <w:rPr>
          <w:rFonts w:ascii="Calibri" w:eastAsia="Calibri" w:hAnsi="Calibri" w:cs="Calibri"/>
        </w:rPr>
        <w:t>of</w:t>
      </w:r>
      <w:r>
        <w:rPr>
          <w:rFonts w:ascii="Calibri" w:eastAsia="Calibri" w:hAnsi="Calibri" w:cs="Calibri"/>
          <w:spacing w:val="-1"/>
        </w:rPr>
        <w:t xml:space="preserve"> </w:t>
      </w:r>
      <w:r>
        <w:rPr>
          <w:rFonts w:ascii="Calibri" w:eastAsia="Calibri" w:hAnsi="Calibri" w:cs="Calibri"/>
        </w:rPr>
        <w:t>God</w:t>
      </w:r>
      <w:r>
        <w:rPr>
          <w:rFonts w:ascii="Calibri" w:eastAsia="Calibri" w:hAnsi="Calibri" w:cs="Calibri"/>
          <w:spacing w:val="-3"/>
        </w:rPr>
        <w:t xml:space="preserve"> </w:t>
      </w:r>
      <w:r>
        <w:rPr>
          <w:rFonts w:ascii="Calibri" w:eastAsia="Calibri" w:hAnsi="Calibri" w:cs="Calibri"/>
        </w:rPr>
        <w:t>(Pages</w:t>
      </w:r>
      <w:r>
        <w:rPr>
          <w:rFonts w:ascii="Calibri" w:eastAsia="Calibri" w:hAnsi="Calibri" w:cs="Calibri"/>
          <w:spacing w:val="-6"/>
        </w:rPr>
        <w:t xml:space="preserve"> </w:t>
      </w:r>
      <w:r>
        <w:rPr>
          <w:rFonts w:ascii="Calibri" w:eastAsia="Calibri" w:hAnsi="Calibri" w:cs="Calibri"/>
        </w:rPr>
        <w:t>1</w:t>
      </w:r>
      <w:r>
        <w:rPr>
          <w:rFonts w:ascii="Calibri" w:eastAsia="Calibri" w:hAnsi="Calibri" w:cs="Calibri"/>
          <w:spacing w:val="4"/>
        </w:rPr>
        <w:t>1</w:t>
      </w:r>
      <w:r>
        <w:rPr>
          <w:rFonts w:ascii="Calibri" w:eastAsia="Calibri" w:hAnsi="Calibri" w:cs="Calibri"/>
        </w:rPr>
        <w:t>-12)</w:t>
      </w:r>
    </w:p>
    <w:p w14:paraId="4F69908A" w14:textId="77777777" w:rsidR="00B07FAA" w:rsidRDefault="00B07FAA">
      <w:pPr>
        <w:spacing w:before="8" w:after="0" w:line="160" w:lineRule="exact"/>
        <w:rPr>
          <w:sz w:val="16"/>
          <w:szCs w:val="16"/>
        </w:rPr>
      </w:pPr>
    </w:p>
    <w:p w14:paraId="1FDAD19B" w14:textId="77777777" w:rsidR="00B07FAA" w:rsidRDefault="00E03D07">
      <w:pPr>
        <w:spacing w:after="0" w:line="240" w:lineRule="auto"/>
        <w:ind w:left="100" w:right="-20"/>
        <w:rPr>
          <w:rFonts w:ascii="Calibri" w:eastAsia="Calibri" w:hAnsi="Calibri" w:cs="Calibri"/>
        </w:rPr>
      </w:pPr>
      <w:r>
        <w:rPr>
          <w:rFonts w:ascii="Calibri" w:eastAsia="Calibri" w:hAnsi="Calibri" w:cs="Calibri"/>
        </w:rPr>
        <w:t>John</w:t>
      </w:r>
      <w:r>
        <w:rPr>
          <w:rFonts w:ascii="Calibri" w:eastAsia="Calibri" w:hAnsi="Calibri" w:cs="Calibri"/>
          <w:spacing w:val="-4"/>
        </w:rPr>
        <w:t xml:space="preserve"> </w:t>
      </w:r>
      <w:r>
        <w:rPr>
          <w:rFonts w:ascii="Calibri" w:eastAsia="Calibri" w:hAnsi="Calibri" w:cs="Calibri"/>
        </w:rPr>
        <w:t>Lo</w:t>
      </w:r>
      <w:r>
        <w:rPr>
          <w:rFonts w:ascii="Calibri" w:eastAsia="Calibri" w:hAnsi="Calibri" w:cs="Calibri"/>
          <w:spacing w:val="1"/>
        </w:rPr>
        <w:t>c</w:t>
      </w:r>
      <w:r>
        <w:rPr>
          <w:rFonts w:ascii="Calibri" w:eastAsia="Calibri" w:hAnsi="Calibri" w:cs="Calibri"/>
        </w:rPr>
        <w:t>hm</w:t>
      </w:r>
      <w:r>
        <w:rPr>
          <w:rFonts w:ascii="Calibri" w:eastAsia="Calibri" w:hAnsi="Calibri" w:cs="Calibri"/>
          <w:spacing w:val="1"/>
        </w:rPr>
        <w:t>a</w:t>
      </w:r>
      <w:r>
        <w:rPr>
          <w:rFonts w:ascii="Calibri" w:eastAsia="Calibri" w:hAnsi="Calibri" w:cs="Calibri"/>
        </w:rPr>
        <w:t>n</w:t>
      </w:r>
    </w:p>
    <w:p w14:paraId="28A7E820" w14:textId="77777777" w:rsidR="00B07FAA" w:rsidRDefault="00B07FAA">
      <w:pPr>
        <w:spacing w:after="0"/>
        <w:sectPr w:rsidR="00B07FAA">
          <w:pgSz w:w="12240" w:h="15840"/>
          <w:pgMar w:top="1360" w:right="1380" w:bottom="280" w:left="1340" w:header="720" w:footer="720" w:gutter="0"/>
          <w:cols w:space="720"/>
        </w:sectPr>
      </w:pPr>
    </w:p>
    <w:p w14:paraId="4C80CBAC" w14:textId="120A05E6" w:rsidR="00B07FAA" w:rsidRDefault="00910B99">
      <w:pPr>
        <w:spacing w:before="65" w:after="0" w:line="271" w:lineRule="exact"/>
        <w:ind w:left="192" w:right="-20"/>
        <w:rPr>
          <w:rFonts w:ascii="Times New Roman" w:eastAsia="Times New Roman" w:hAnsi="Times New Roman" w:cs="Times New Roman"/>
          <w:sz w:val="24"/>
          <w:szCs w:val="24"/>
        </w:rPr>
      </w:pPr>
      <w:r>
        <w:rPr>
          <w:noProof/>
        </w:rPr>
        <w:lastRenderedPageBreak/>
        <mc:AlternateContent>
          <mc:Choice Requires="wpg">
            <w:drawing>
              <wp:anchor distT="0" distB="0" distL="114300" distR="114300" simplePos="0" relativeHeight="251504128" behindDoc="1" locked="0" layoutInCell="1" allowOverlap="1" wp14:anchorId="5B34FF9D" wp14:editId="670DA89A">
                <wp:simplePos x="0" y="0"/>
                <wp:positionH relativeFrom="page">
                  <wp:posOffset>400050</wp:posOffset>
                </wp:positionH>
                <wp:positionV relativeFrom="page">
                  <wp:posOffset>1343660</wp:posOffset>
                </wp:positionV>
                <wp:extent cx="2248535" cy="2209800"/>
                <wp:effectExtent l="0" t="635" r="0" b="0"/>
                <wp:wrapNone/>
                <wp:docPr id="306" name="Group 6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48535" cy="2209800"/>
                          <a:chOff x="630" y="2116"/>
                          <a:chExt cx="3541" cy="3480"/>
                        </a:xfrm>
                      </wpg:grpSpPr>
                      <pic:pic xmlns:pic="http://schemas.openxmlformats.org/drawingml/2006/picture">
                        <pic:nvPicPr>
                          <pic:cNvPr id="307" name="Picture 62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630" y="2116"/>
                            <a:ext cx="3160" cy="348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08" name="Picture 62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974" y="5318"/>
                            <a:ext cx="3197" cy="216"/>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2DE001AF" id="Group 621" o:spid="_x0000_s1026" style="position:absolute;margin-left:31.5pt;margin-top:105.8pt;width:177.05pt;height:174pt;z-index:-251812352;mso-position-horizontal-relative:page;mso-position-vertical-relative:page" coordorigin="630,2116" coordsize="3541,34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">
                <v:shape id="Picture 623" o:spid="_x0000_s1027" type="#_x0000_t75" style="position:absolute;left:630;top:2116;width:3160;height:34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Vi6ejCAAAA3AAAAA8AAABkcnMvZG93bnJldi54bWxEj0+LwjAUxO8LfofwhL2tiQpaqlGkiyB7&#10;8w+eH82zLTYvJcnW+u03C4LHYWZ+w6y3g21FTz40jjVMJwoEcelMw5WGy3n/lYEIEdlg65g0PCnA&#10;djP6WGNu3IOP1J9iJRKEQ44a6hi7XMpQ1mQxTFxHnLyb8xZjkr6SxuMjwW0rZ0otpMWG00KNHRU1&#10;lffTr9UQ5o31md8trOr7azH9+S6661nrz/GwW4GINMR3+NU+GA1ztYT/M+kIyM0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FYunowgAAANwAAAAPAAAAAAAAAAAAAAAAAJ8C&#10;AABkcnMvZG93bnJldi54bWxQSwUGAAAAAAQABAD3AAAAjgMAAAAA&#10;">
                  <v:imagedata r:id="rId28" o:title=""/>
                </v:shape>
                <v:shape id="Picture 622" o:spid="_x0000_s1028" type="#_x0000_t75" style="position:absolute;left:974;top:5318;width:3197;height:2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9PZY3BAAAA3AAAAA8AAABkcnMvZG93bnJldi54bWxET02LwjAQvS/sfwizsJdFkyqoVKPIguAe&#10;1R48Ds3YFpNJaaKt/npzWPD4eN+rzeCsuFMXGs8asrECQVx603CloTjtRgsQISIbtJ5Jw4MCbNaf&#10;HyvMje/5QPdjrEQK4ZCjhjrGNpcylDU5DGPfEifu4juHMcGukqbDPoU7KydKzaTDhlNDjS391lRe&#10;jzen4XTeT3qb2fnt8TfbHvgnexZqp/X317Bdgog0xLf43703GqYqrU1n0hGQ6x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9PZY3BAAAA3AAAAA8AAAAAAAAAAAAAAAAAnwIA&#10;AGRycy9kb3ducmV2LnhtbFBLBQYAAAAABAAEAPcAAACNAwAAAAA=&#10;">
                  <v:imagedata r:id="rId29" o:title=""/>
                </v:shape>
                <w10:wrap anchorx="page" anchory="page"/>
              </v:group>
            </w:pict>
          </mc:Fallback>
        </mc:AlternateContent>
      </w:r>
      <w:r w:rsidR="00E03D07">
        <w:rPr>
          <w:rFonts w:ascii="Times New Roman" w:eastAsia="Times New Roman" w:hAnsi="Times New Roman" w:cs="Times New Roman"/>
          <w:color w:val="4470C4"/>
          <w:position w:val="-1"/>
          <w:sz w:val="24"/>
          <w:szCs w:val="24"/>
        </w:rPr>
        <w:t>|</w:t>
      </w:r>
      <w:r w:rsidR="00E03D07">
        <w:rPr>
          <w:rFonts w:ascii="Times New Roman" w:eastAsia="Times New Roman" w:hAnsi="Times New Roman" w:cs="Times New Roman"/>
          <w:color w:val="4470C4"/>
          <w:spacing w:val="-9"/>
          <w:position w:val="-1"/>
          <w:sz w:val="24"/>
          <w:szCs w:val="24"/>
        </w:rPr>
        <w:t xml:space="preserve"> </w:t>
      </w:r>
      <w:r w:rsidR="00E03D07">
        <w:rPr>
          <w:rFonts w:ascii="Times New Roman" w:eastAsia="Times New Roman" w:hAnsi="Times New Roman" w:cs="Times New Roman"/>
          <w:color w:val="000000"/>
          <w:spacing w:val="-6"/>
          <w:position w:val="-1"/>
          <w:sz w:val="24"/>
          <w:szCs w:val="24"/>
        </w:rPr>
        <w:t>P</w:t>
      </w:r>
      <w:r w:rsidR="00E03D07">
        <w:rPr>
          <w:rFonts w:ascii="Times New Roman" w:eastAsia="Times New Roman" w:hAnsi="Times New Roman" w:cs="Times New Roman"/>
          <w:color w:val="000000"/>
          <w:spacing w:val="-3"/>
          <w:position w:val="-1"/>
          <w:sz w:val="24"/>
          <w:szCs w:val="24"/>
        </w:rPr>
        <w:t>.</w:t>
      </w:r>
      <w:r w:rsidR="00E03D07">
        <w:rPr>
          <w:rFonts w:ascii="Times New Roman" w:eastAsia="Times New Roman" w:hAnsi="Times New Roman" w:cs="Times New Roman"/>
          <w:color w:val="000000"/>
          <w:spacing w:val="-5"/>
          <w:position w:val="-1"/>
          <w:sz w:val="24"/>
          <w:szCs w:val="24"/>
        </w:rPr>
        <w:t>O</w:t>
      </w:r>
      <w:r w:rsidR="00E03D07">
        <w:rPr>
          <w:rFonts w:ascii="Times New Roman" w:eastAsia="Times New Roman" w:hAnsi="Times New Roman" w:cs="Times New Roman"/>
          <w:color w:val="000000"/>
          <w:position w:val="-1"/>
          <w:sz w:val="24"/>
          <w:szCs w:val="24"/>
        </w:rPr>
        <w:t>.</w:t>
      </w:r>
      <w:r w:rsidR="00E03D07">
        <w:rPr>
          <w:rFonts w:ascii="Times New Roman" w:eastAsia="Times New Roman" w:hAnsi="Times New Roman" w:cs="Times New Roman"/>
          <w:color w:val="000000"/>
          <w:spacing w:val="-18"/>
          <w:position w:val="-1"/>
          <w:sz w:val="24"/>
          <w:szCs w:val="24"/>
        </w:rPr>
        <w:t xml:space="preserve"> </w:t>
      </w:r>
      <w:r w:rsidR="00E03D07">
        <w:rPr>
          <w:rFonts w:ascii="Times New Roman" w:eastAsia="Times New Roman" w:hAnsi="Times New Roman" w:cs="Times New Roman"/>
          <w:color w:val="000000"/>
          <w:spacing w:val="-5"/>
          <w:position w:val="-1"/>
          <w:sz w:val="24"/>
          <w:szCs w:val="24"/>
        </w:rPr>
        <w:t>Bo</w:t>
      </w:r>
      <w:r w:rsidR="00E03D07">
        <w:rPr>
          <w:rFonts w:ascii="Times New Roman" w:eastAsia="Times New Roman" w:hAnsi="Times New Roman" w:cs="Times New Roman"/>
          <w:color w:val="000000"/>
          <w:position w:val="-1"/>
          <w:sz w:val="24"/>
          <w:szCs w:val="24"/>
        </w:rPr>
        <w:t>x</w:t>
      </w:r>
      <w:r w:rsidR="00E03D07">
        <w:rPr>
          <w:rFonts w:ascii="Times New Roman" w:eastAsia="Times New Roman" w:hAnsi="Times New Roman" w:cs="Times New Roman"/>
          <w:color w:val="000000"/>
          <w:spacing w:val="-15"/>
          <w:position w:val="-1"/>
          <w:sz w:val="24"/>
          <w:szCs w:val="24"/>
        </w:rPr>
        <w:t xml:space="preserve"> </w:t>
      </w:r>
      <w:r w:rsidR="00E03D07">
        <w:rPr>
          <w:rFonts w:ascii="Times New Roman" w:eastAsia="Times New Roman" w:hAnsi="Times New Roman" w:cs="Times New Roman"/>
          <w:color w:val="000000"/>
          <w:spacing w:val="-5"/>
          <w:position w:val="-1"/>
          <w:sz w:val="24"/>
          <w:szCs w:val="24"/>
        </w:rPr>
        <w:t>2757</w:t>
      </w:r>
      <w:r w:rsidR="00E03D07">
        <w:rPr>
          <w:rFonts w:ascii="Times New Roman" w:eastAsia="Times New Roman" w:hAnsi="Times New Roman" w:cs="Times New Roman"/>
          <w:color w:val="000000"/>
          <w:position w:val="-1"/>
          <w:sz w:val="24"/>
          <w:szCs w:val="24"/>
        </w:rPr>
        <w:t>,</w:t>
      </w:r>
      <w:r w:rsidR="00E03D07">
        <w:rPr>
          <w:rFonts w:ascii="Times New Roman" w:eastAsia="Times New Roman" w:hAnsi="Times New Roman" w:cs="Times New Roman"/>
          <w:color w:val="000000"/>
          <w:spacing w:val="-14"/>
          <w:position w:val="-1"/>
          <w:sz w:val="24"/>
          <w:szCs w:val="24"/>
        </w:rPr>
        <w:t xml:space="preserve"> </w:t>
      </w:r>
      <w:r w:rsidR="00E03D07">
        <w:rPr>
          <w:rFonts w:ascii="Times New Roman" w:eastAsia="Times New Roman" w:hAnsi="Times New Roman" w:cs="Times New Roman"/>
          <w:color w:val="000000"/>
          <w:spacing w:val="-5"/>
          <w:w w:val="98"/>
          <w:position w:val="-1"/>
          <w:sz w:val="24"/>
          <w:szCs w:val="24"/>
        </w:rPr>
        <w:t>Tuscaloosa</w:t>
      </w:r>
      <w:r w:rsidR="00E03D07">
        <w:rPr>
          <w:rFonts w:ascii="Times New Roman" w:eastAsia="Times New Roman" w:hAnsi="Times New Roman" w:cs="Times New Roman"/>
          <w:color w:val="000000"/>
          <w:w w:val="98"/>
          <w:position w:val="-1"/>
          <w:sz w:val="24"/>
          <w:szCs w:val="24"/>
        </w:rPr>
        <w:t>,</w:t>
      </w:r>
      <w:r w:rsidR="00E03D07">
        <w:rPr>
          <w:rFonts w:ascii="Times New Roman" w:eastAsia="Times New Roman" w:hAnsi="Times New Roman" w:cs="Times New Roman"/>
          <w:color w:val="000000"/>
          <w:spacing w:val="-12"/>
          <w:w w:val="98"/>
          <w:position w:val="-1"/>
          <w:sz w:val="24"/>
          <w:szCs w:val="24"/>
        </w:rPr>
        <w:t xml:space="preserve"> </w:t>
      </w:r>
      <w:r w:rsidR="00E03D07">
        <w:rPr>
          <w:rFonts w:ascii="Times New Roman" w:eastAsia="Times New Roman" w:hAnsi="Times New Roman" w:cs="Times New Roman"/>
          <w:color w:val="000000"/>
          <w:spacing w:val="-6"/>
          <w:position w:val="-1"/>
          <w:sz w:val="24"/>
          <w:szCs w:val="24"/>
        </w:rPr>
        <w:t>A</w:t>
      </w:r>
      <w:r w:rsidR="00E03D07">
        <w:rPr>
          <w:rFonts w:ascii="Times New Roman" w:eastAsia="Times New Roman" w:hAnsi="Times New Roman" w:cs="Times New Roman"/>
          <w:color w:val="000000"/>
          <w:position w:val="-1"/>
          <w:sz w:val="24"/>
          <w:szCs w:val="24"/>
        </w:rPr>
        <w:t>L</w:t>
      </w:r>
      <w:r w:rsidR="00E03D07">
        <w:rPr>
          <w:rFonts w:ascii="Times New Roman" w:eastAsia="Times New Roman" w:hAnsi="Times New Roman" w:cs="Times New Roman"/>
          <w:color w:val="000000"/>
          <w:spacing w:val="-13"/>
          <w:position w:val="-1"/>
          <w:sz w:val="24"/>
          <w:szCs w:val="24"/>
        </w:rPr>
        <w:t xml:space="preserve"> </w:t>
      </w:r>
      <w:r w:rsidR="00E03D07">
        <w:rPr>
          <w:rFonts w:ascii="Times New Roman" w:eastAsia="Times New Roman" w:hAnsi="Times New Roman" w:cs="Times New Roman"/>
          <w:color w:val="000000"/>
          <w:spacing w:val="-5"/>
          <w:position w:val="-1"/>
          <w:sz w:val="24"/>
          <w:szCs w:val="24"/>
        </w:rPr>
        <w:t>3540</w:t>
      </w:r>
      <w:r w:rsidR="00E03D07">
        <w:rPr>
          <w:rFonts w:ascii="Times New Roman" w:eastAsia="Times New Roman" w:hAnsi="Times New Roman" w:cs="Times New Roman"/>
          <w:color w:val="000000"/>
          <w:position w:val="-1"/>
          <w:sz w:val="24"/>
          <w:szCs w:val="24"/>
        </w:rPr>
        <w:t>3</w:t>
      </w:r>
      <w:r w:rsidR="00E03D07">
        <w:rPr>
          <w:rFonts w:ascii="Times New Roman" w:eastAsia="Times New Roman" w:hAnsi="Times New Roman" w:cs="Times New Roman"/>
          <w:color w:val="000000"/>
          <w:spacing w:val="-15"/>
          <w:position w:val="-1"/>
          <w:sz w:val="24"/>
          <w:szCs w:val="24"/>
        </w:rPr>
        <w:t xml:space="preserve"> </w:t>
      </w:r>
      <w:r w:rsidR="00E03D07">
        <w:rPr>
          <w:rFonts w:ascii="Times New Roman" w:eastAsia="Times New Roman" w:hAnsi="Times New Roman" w:cs="Times New Roman"/>
          <w:color w:val="000000"/>
          <w:spacing w:val="-5"/>
          <w:position w:val="-1"/>
          <w:sz w:val="24"/>
          <w:szCs w:val="24"/>
        </w:rPr>
        <w:t>Phone</w:t>
      </w:r>
      <w:r w:rsidR="00E03D07">
        <w:rPr>
          <w:rFonts w:ascii="Times New Roman" w:eastAsia="Times New Roman" w:hAnsi="Times New Roman" w:cs="Times New Roman"/>
          <w:color w:val="000000"/>
          <w:position w:val="-1"/>
          <w:sz w:val="24"/>
          <w:szCs w:val="24"/>
        </w:rPr>
        <w:t>:</w:t>
      </w:r>
      <w:r w:rsidR="00E03D07">
        <w:rPr>
          <w:rFonts w:ascii="Times New Roman" w:eastAsia="Times New Roman" w:hAnsi="Times New Roman" w:cs="Times New Roman"/>
          <w:color w:val="000000"/>
          <w:spacing w:val="-24"/>
          <w:position w:val="-1"/>
          <w:sz w:val="24"/>
          <w:szCs w:val="24"/>
        </w:rPr>
        <w:t xml:space="preserve"> </w:t>
      </w:r>
      <w:r w:rsidR="00E03D07">
        <w:rPr>
          <w:rFonts w:ascii="Times New Roman" w:eastAsia="Times New Roman" w:hAnsi="Times New Roman" w:cs="Times New Roman"/>
          <w:color w:val="000000"/>
          <w:spacing w:val="-5"/>
          <w:position w:val="-1"/>
          <w:sz w:val="24"/>
          <w:szCs w:val="24"/>
        </w:rPr>
        <w:t>205-310-024</w:t>
      </w:r>
      <w:r w:rsidR="00E03D07">
        <w:rPr>
          <w:rFonts w:ascii="Times New Roman" w:eastAsia="Times New Roman" w:hAnsi="Times New Roman" w:cs="Times New Roman"/>
          <w:color w:val="000000"/>
          <w:position w:val="-1"/>
          <w:sz w:val="24"/>
          <w:szCs w:val="24"/>
        </w:rPr>
        <w:t>5</w:t>
      </w:r>
      <w:r w:rsidR="00E03D07">
        <w:rPr>
          <w:rFonts w:ascii="Times New Roman" w:eastAsia="Times New Roman" w:hAnsi="Times New Roman" w:cs="Times New Roman"/>
          <w:color w:val="000000"/>
          <w:spacing w:val="-14"/>
          <w:position w:val="-1"/>
          <w:sz w:val="24"/>
          <w:szCs w:val="24"/>
        </w:rPr>
        <w:t xml:space="preserve"> </w:t>
      </w:r>
      <w:hyperlink r:id="rId30">
        <w:r w:rsidR="00E03D07">
          <w:rPr>
            <w:rFonts w:ascii="Times New Roman" w:eastAsia="Times New Roman" w:hAnsi="Times New Roman" w:cs="Times New Roman"/>
            <w:color w:val="0000FF"/>
            <w:spacing w:val="-5"/>
            <w:position w:val="-1"/>
            <w:sz w:val="24"/>
            <w:szCs w:val="24"/>
            <w:u w:val="single" w:color="0000FF"/>
          </w:rPr>
          <w:t>h</w:t>
        </w:r>
        <w:r w:rsidR="00E03D07">
          <w:rPr>
            <w:rFonts w:ascii="Times New Roman" w:eastAsia="Times New Roman" w:hAnsi="Times New Roman" w:cs="Times New Roman"/>
            <w:color w:val="0000FF"/>
            <w:spacing w:val="-7"/>
            <w:position w:val="-1"/>
            <w:sz w:val="24"/>
            <w:szCs w:val="24"/>
            <w:u w:val="single" w:color="0000FF"/>
          </w:rPr>
          <w:t>t</w:t>
        </w:r>
        <w:r w:rsidR="00E03D07">
          <w:rPr>
            <w:rFonts w:ascii="Times New Roman" w:eastAsia="Times New Roman" w:hAnsi="Times New Roman" w:cs="Times New Roman"/>
            <w:color w:val="0000FF"/>
            <w:spacing w:val="-5"/>
            <w:position w:val="-1"/>
            <w:sz w:val="24"/>
            <w:szCs w:val="24"/>
            <w:u w:val="single" w:color="0000FF"/>
          </w:rPr>
          <w:t>tp://www.jcooperFORpe</w:t>
        </w:r>
        <w:r w:rsidR="00E03D07">
          <w:rPr>
            <w:rFonts w:ascii="Times New Roman" w:eastAsia="Times New Roman" w:hAnsi="Times New Roman" w:cs="Times New Roman"/>
            <w:color w:val="0000FF"/>
            <w:spacing w:val="-7"/>
            <w:position w:val="-1"/>
            <w:sz w:val="24"/>
            <w:szCs w:val="24"/>
            <w:u w:val="single" w:color="0000FF"/>
          </w:rPr>
          <w:t>a</w:t>
        </w:r>
        <w:r w:rsidR="00E03D07">
          <w:rPr>
            <w:rFonts w:ascii="Times New Roman" w:eastAsia="Times New Roman" w:hAnsi="Times New Roman" w:cs="Times New Roman"/>
            <w:color w:val="0000FF"/>
            <w:spacing w:val="-5"/>
            <w:position w:val="-1"/>
            <w:sz w:val="24"/>
            <w:szCs w:val="24"/>
            <w:u w:val="single" w:color="0000FF"/>
          </w:rPr>
          <w:t>ce.org</w:t>
        </w:r>
      </w:hyperlink>
    </w:p>
    <w:p w14:paraId="04125A3B" w14:textId="77777777" w:rsidR="00B07FAA" w:rsidRDefault="00B07FAA">
      <w:pPr>
        <w:spacing w:before="1" w:after="0" w:line="150" w:lineRule="exact"/>
        <w:rPr>
          <w:sz w:val="15"/>
          <w:szCs w:val="15"/>
        </w:rPr>
      </w:pPr>
    </w:p>
    <w:p w14:paraId="4F1C4D9E" w14:textId="77777777" w:rsidR="00B07FAA" w:rsidRDefault="00B07FAA">
      <w:pPr>
        <w:spacing w:after="0" w:line="200" w:lineRule="exact"/>
        <w:rPr>
          <w:sz w:val="20"/>
          <w:szCs w:val="20"/>
        </w:rPr>
      </w:pPr>
    </w:p>
    <w:p w14:paraId="0BDA8B7B" w14:textId="77777777" w:rsidR="00B07FAA" w:rsidRDefault="00B07FAA">
      <w:pPr>
        <w:spacing w:after="0" w:line="200" w:lineRule="exact"/>
        <w:rPr>
          <w:sz w:val="20"/>
          <w:szCs w:val="20"/>
        </w:rPr>
      </w:pPr>
    </w:p>
    <w:p w14:paraId="5A25A26F" w14:textId="77777777" w:rsidR="00B07FAA" w:rsidRDefault="00B07FAA">
      <w:pPr>
        <w:spacing w:after="0" w:line="200" w:lineRule="exact"/>
        <w:rPr>
          <w:sz w:val="20"/>
          <w:szCs w:val="20"/>
        </w:rPr>
      </w:pPr>
    </w:p>
    <w:p w14:paraId="70D5515D" w14:textId="77777777" w:rsidR="00B07FAA" w:rsidRDefault="00B07FAA">
      <w:pPr>
        <w:spacing w:after="0" w:line="200" w:lineRule="exact"/>
        <w:rPr>
          <w:sz w:val="20"/>
          <w:szCs w:val="20"/>
        </w:rPr>
      </w:pPr>
    </w:p>
    <w:p w14:paraId="429F6335" w14:textId="77777777" w:rsidR="00B07FAA" w:rsidRDefault="00B07FAA">
      <w:pPr>
        <w:spacing w:after="0" w:line="200" w:lineRule="exact"/>
        <w:rPr>
          <w:sz w:val="20"/>
          <w:szCs w:val="20"/>
        </w:rPr>
      </w:pPr>
    </w:p>
    <w:p w14:paraId="77ADBCFF" w14:textId="77777777" w:rsidR="00B07FAA" w:rsidRDefault="00B07FAA">
      <w:pPr>
        <w:spacing w:after="0" w:line="200" w:lineRule="exact"/>
        <w:rPr>
          <w:sz w:val="20"/>
          <w:szCs w:val="20"/>
        </w:rPr>
      </w:pPr>
    </w:p>
    <w:p w14:paraId="5F386D2F" w14:textId="77777777" w:rsidR="00B07FAA" w:rsidRDefault="00B07FAA">
      <w:pPr>
        <w:spacing w:after="0" w:line="200" w:lineRule="exact"/>
        <w:rPr>
          <w:sz w:val="20"/>
          <w:szCs w:val="20"/>
        </w:rPr>
      </w:pPr>
    </w:p>
    <w:p w14:paraId="12C1894E" w14:textId="77777777" w:rsidR="00B07FAA" w:rsidRDefault="00B07FAA">
      <w:pPr>
        <w:spacing w:after="0" w:line="200" w:lineRule="exact"/>
        <w:rPr>
          <w:sz w:val="20"/>
          <w:szCs w:val="20"/>
        </w:rPr>
      </w:pPr>
    </w:p>
    <w:p w14:paraId="25BD3806" w14:textId="77777777" w:rsidR="00B07FAA" w:rsidRDefault="00B07FAA">
      <w:pPr>
        <w:spacing w:after="0" w:line="200" w:lineRule="exact"/>
        <w:rPr>
          <w:sz w:val="20"/>
          <w:szCs w:val="20"/>
        </w:rPr>
      </w:pPr>
    </w:p>
    <w:p w14:paraId="671B0AFB" w14:textId="77777777" w:rsidR="00B07FAA" w:rsidRDefault="00B07FAA">
      <w:pPr>
        <w:spacing w:after="0" w:line="200" w:lineRule="exact"/>
        <w:rPr>
          <w:sz w:val="20"/>
          <w:szCs w:val="20"/>
        </w:rPr>
      </w:pPr>
    </w:p>
    <w:p w14:paraId="13811FFE" w14:textId="77777777" w:rsidR="00B07FAA" w:rsidRDefault="00B07FAA">
      <w:pPr>
        <w:spacing w:after="0" w:line="200" w:lineRule="exact"/>
        <w:rPr>
          <w:sz w:val="20"/>
          <w:szCs w:val="20"/>
        </w:rPr>
      </w:pPr>
    </w:p>
    <w:p w14:paraId="5BB520D3" w14:textId="77777777" w:rsidR="00B07FAA" w:rsidRDefault="00B07FAA">
      <w:pPr>
        <w:spacing w:after="0" w:line="200" w:lineRule="exact"/>
        <w:rPr>
          <w:sz w:val="20"/>
          <w:szCs w:val="20"/>
        </w:rPr>
      </w:pPr>
    </w:p>
    <w:p w14:paraId="4EB9186A" w14:textId="77777777" w:rsidR="00B07FAA" w:rsidRDefault="00B07FAA">
      <w:pPr>
        <w:spacing w:after="0" w:line="200" w:lineRule="exact"/>
        <w:rPr>
          <w:sz w:val="20"/>
          <w:szCs w:val="20"/>
        </w:rPr>
      </w:pPr>
    </w:p>
    <w:p w14:paraId="2DEA8B93" w14:textId="77777777" w:rsidR="00B07FAA" w:rsidRDefault="00B07FAA">
      <w:pPr>
        <w:spacing w:after="0" w:line="200" w:lineRule="exact"/>
        <w:rPr>
          <w:sz w:val="20"/>
          <w:szCs w:val="20"/>
        </w:rPr>
      </w:pPr>
    </w:p>
    <w:p w14:paraId="19F963EA" w14:textId="77777777" w:rsidR="00B07FAA" w:rsidRDefault="00B07FAA">
      <w:pPr>
        <w:spacing w:after="0" w:line="200" w:lineRule="exact"/>
        <w:rPr>
          <w:sz w:val="20"/>
          <w:szCs w:val="20"/>
        </w:rPr>
      </w:pPr>
    </w:p>
    <w:p w14:paraId="0F7AD5DD" w14:textId="77777777" w:rsidR="00B07FAA" w:rsidRDefault="00B07FAA">
      <w:pPr>
        <w:spacing w:after="0" w:line="200" w:lineRule="exact"/>
        <w:rPr>
          <w:sz w:val="20"/>
          <w:szCs w:val="20"/>
        </w:rPr>
      </w:pPr>
    </w:p>
    <w:p w14:paraId="766B2831" w14:textId="77777777" w:rsidR="00B07FAA" w:rsidRDefault="00B07FAA">
      <w:pPr>
        <w:spacing w:after="0" w:line="200" w:lineRule="exact"/>
        <w:rPr>
          <w:sz w:val="20"/>
          <w:szCs w:val="20"/>
        </w:rPr>
      </w:pPr>
    </w:p>
    <w:p w14:paraId="07F1E6C0" w14:textId="77777777" w:rsidR="00B07FAA" w:rsidRDefault="00B07FAA">
      <w:pPr>
        <w:spacing w:after="0" w:line="200" w:lineRule="exact"/>
        <w:rPr>
          <w:sz w:val="20"/>
          <w:szCs w:val="20"/>
        </w:rPr>
      </w:pPr>
    </w:p>
    <w:p w14:paraId="662E0C78" w14:textId="77777777" w:rsidR="00B07FAA" w:rsidRDefault="00B07FAA">
      <w:pPr>
        <w:spacing w:after="0" w:line="200" w:lineRule="exact"/>
        <w:rPr>
          <w:sz w:val="20"/>
          <w:szCs w:val="20"/>
        </w:rPr>
      </w:pPr>
    </w:p>
    <w:p w14:paraId="0FA144B1" w14:textId="77777777" w:rsidR="00B07FAA" w:rsidRDefault="00B07FAA">
      <w:pPr>
        <w:spacing w:after="0" w:line="200" w:lineRule="exact"/>
        <w:rPr>
          <w:sz w:val="20"/>
          <w:szCs w:val="20"/>
        </w:rPr>
      </w:pPr>
    </w:p>
    <w:p w14:paraId="38D4FFC3" w14:textId="77777777" w:rsidR="00B07FAA" w:rsidRDefault="00E03D07">
      <w:pPr>
        <w:spacing w:before="23" w:after="0" w:line="316" w:lineRule="exact"/>
        <w:ind w:left="3983" w:right="4062"/>
        <w:jc w:val="center"/>
        <w:rPr>
          <w:rFonts w:ascii="Times New Roman" w:eastAsia="Times New Roman" w:hAnsi="Times New Roman" w:cs="Times New Roman"/>
          <w:sz w:val="28"/>
          <w:szCs w:val="28"/>
        </w:rPr>
      </w:pPr>
      <w:r>
        <w:rPr>
          <w:rFonts w:ascii="Times New Roman" w:eastAsia="Times New Roman" w:hAnsi="Times New Roman" w:cs="Times New Roman"/>
          <w:b/>
          <w:bCs/>
          <w:w w:val="99"/>
          <w:position w:val="-1"/>
          <w:sz w:val="28"/>
          <w:szCs w:val="28"/>
        </w:rPr>
        <w:t>Orientation:</w:t>
      </w:r>
    </w:p>
    <w:p w14:paraId="5E649DED" w14:textId="77777777" w:rsidR="00B07FAA" w:rsidRDefault="00B07FAA">
      <w:pPr>
        <w:spacing w:before="9" w:after="0" w:line="140" w:lineRule="exact"/>
        <w:rPr>
          <w:sz w:val="14"/>
          <w:szCs w:val="14"/>
        </w:rPr>
      </w:pPr>
    </w:p>
    <w:p w14:paraId="550B6EE1" w14:textId="77777777" w:rsidR="00B07FAA" w:rsidRDefault="00B07FAA">
      <w:pPr>
        <w:spacing w:after="0" w:line="200" w:lineRule="exact"/>
        <w:rPr>
          <w:sz w:val="20"/>
          <w:szCs w:val="20"/>
        </w:rPr>
      </w:pPr>
    </w:p>
    <w:p w14:paraId="32A98927" w14:textId="77777777" w:rsidR="00B07FAA" w:rsidRDefault="00B07FAA">
      <w:pPr>
        <w:spacing w:after="0" w:line="200" w:lineRule="exact"/>
        <w:rPr>
          <w:sz w:val="20"/>
          <w:szCs w:val="20"/>
        </w:rPr>
      </w:pPr>
    </w:p>
    <w:p w14:paraId="2CFF67B9" w14:textId="77777777" w:rsidR="00B07FAA" w:rsidRDefault="00B07FAA">
      <w:pPr>
        <w:spacing w:after="0" w:line="200" w:lineRule="exact"/>
        <w:rPr>
          <w:sz w:val="20"/>
          <w:szCs w:val="20"/>
        </w:rPr>
      </w:pPr>
    </w:p>
    <w:p w14:paraId="5D3AF3C8" w14:textId="77777777" w:rsidR="00B07FAA" w:rsidRDefault="00E03D07">
      <w:pPr>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Perio</w:t>
      </w:r>
      <w:r>
        <w:rPr>
          <w:rFonts w:ascii="Times New Roman" w:eastAsia="Times New Roman" w:hAnsi="Times New Roman" w:cs="Times New Roman"/>
          <w:sz w:val="24"/>
          <w:szCs w:val="24"/>
        </w:rPr>
        <w:t>d</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Silence:</w:t>
      </w:r>
    </w:p>
    <w:p w14:paraId="39A715C0" w14:textId="77777777" w:rsidR="00B07FAA" w:rsidRDefault="00B07FAA">
      <w:pPr>
        <w:spacing w:before="16" w:after="0" w:line="260" w:lineRule="exact"/>
        <w:rPr>
          <w:sz w:val="26"/>
          <w:szCs w:val="26"/>
        </w:rPr>
      </w:pPr>
    </w:p>
    <w:p w14:paraId="59FA3546" w14:textId="77777777" w:rsidR="00B07FAA" w:rsidRDefault="00E03D07">
      <w:pPr>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22"/>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7"/>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6EDAA60E" w14:textId="77777777" w:rsidR="00B07FAA" w:rsidRDefault="00B07FAA">
      <w:pPr>
        <w:spacing w:before="16" w:after="0" w:line="260" w:lineRule="exact"/>
        <w:rPr>
          <w:sz w:val="26"/>
          <w:szCs w:val="26"/>
        </w:rPr>
      </w:pPr>
    </w:p>
    <w:p w14:paraId="552148F1" w14:textId="77777777" w:rsidR="00B07FAA" w:rsidRDefault="00E03D07">
      <w:pPr>
        <w:spacing w:after="0" w:line="240" w:lineRule="auto"/>
        <w:ind w:left="1440" w:right="119"/>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shoul</w:t>
      </w:r>
      <w:r>
        <w:rPr>
          <w:rFonts w:ascii="Times New Roman" w:eastAsia="Times New Roman" w:hAnsi="Times New Roman" w:cs="Times New Roman"/>
          <w:sz w:val="24"/>
          <w:szCs w:val="24"/>
        </w:rPr>
        <w:t>d</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pacing w:val="-5"/>
          <w:sz w:val="24"/>
          <w:szCs w:val="24"/>
        </w:rPr>
        <w:t>begi</w:t>
      </w:r>
      <w:r>
        <w:rPr>
          <w:rFonts w:ascii="Times New Roman" w:eastAsia="Times New Roman" w:hAnsi="Times New Roman" w:cs="Times New Roman"/>
          <w:sz w:val="24"/>
          <w:szCs w:val="24"/>
        </w:rPr>
        <w:t>n</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5"/>
          <w:sz w:val="24"/>
          <w:szCs w:val="24"/>
        </w:rPr>
        <w:t>eac</w:t>
      </w:r>
      <w:r>
        <w:rPr>
          <w:rFonts w:ascii="Times New Roman" w:eastAsia="Times New Roman" w:hAnsi="Times New Roman" w:cs="Times New Roman"/>
          <w:sz w:val="24"/>
          <w:szCs w:val="24"/>
        </w:rPr>
        <w:t>h</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eetin</w:t>
      </w:r>
      <w:r>
        <w:rPr>
          <w:rFonts w:ascii="Times New Roman" w:eastAsia="Times New Roman" w:hAnsi="Times New Roman" w:cs="Times New Roman"/>
          <w:sz w:val="24"/>
          <w:szCs w:val="24"/>
        </w:rPr>
        <w:t>g</w:t>
      </w:r>
      <w:r>
        <w:rPr>
          <w:rFonts w:ascii="Times New Roman" w:eastAsia="Times New Roman" w:hAnsi="Times New Roman" w:cs="Times New Roman"/>
          <w:spacing w:val="-18"/>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8"/>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espec</w:t>
      </w:r>
      <w:r>
        <w:rPr>
          <w:rFonts w:ascii="Times New Roman" w:eastAsia="Times New Roman" w:hAnsi="Times New Roman" w:cs="Times New Roman"/>
          <w:sz w:val="24"/>
          <w:szCs w:val="24"/>
        </w:rPr>
        <w:t>t</w:t>
      </w:r>
      <w:r>
        <w:rPr>
          <w:rFonts w:ascii="Times New Roman" w:eastAsia="Times New Roman" w:hAnsi="Times New Roman" w:cs="Times New Roman"/>
          <w:spacing w:val="-18"/>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4"/>
          <w:sz w:val="24"/>
          <w:szCs w:val="24"/>
        </w:rPr>
        <w:t>wat</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8"/>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v</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ur me</w:t>
      </w:r>
      <w:r>
        <w:rPr>
          <w:rFonts w:ascii="Times New Roman" w:eastAsia="Times New Roman" w:hAnsi="Times New Roman" w:cs="Times New Roman"/>
          <w:spacing w:val="-5"/>
          <w:sz w:val="24"/>
          <w:szCs w:val="24"/>
        </w:rPr>
        <w:t>et</w:t>
      </w:r>
      <w:r>
        <w:rPr>
          <w:rFonts w:ascii="Times New Roman" w:eastAsia="Times New Roman" w:hAnsi="Times New Roman" w:cs="Times New Roman"/>
          <w:spacing w:val="-4"/>
          <w:sz w:val="24"/>
          <w:szCs w:val="24"/>
        </w:rPr>
        <w:t>ing</w:t>
      </w:r>
      <w:r>
        <w:rPr>
          <w:rFonts w:ascii="Times New Roman" w:eastAsia="Times New Roman" w:hAnsi="Times New Roman" w:cs="Times New Roman"/>
          <w:sz w:val="24"/>
          <w:szCs w:val="24"/>
        </w:rPr>
        <w:t>.</w:t>
      </w:r>
      <w:r>
        <w:rPr>
          <w:rFonts w:ascii="Times New Roman" w:eastAsia="Times New Roman" w:hAnsi="Times New Roman" w:cs="Times New Roman"/>
          <w:spacing w:val="-17"/>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ath</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lics</w:t>
      </w:r>
      <w:r>
        <w:rPr>
          <w:rFonts w:ascii="Times New Roman" w:eastAsia="Times New Roman" w:hAnsi="Times New Roman" w:cs="Times New Roman"/>
          <w:sz w:val="24"/>
          <w:szCs w:val="24"/>
        </w:rPr>
        <w: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4"/>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4"/>
          <w:sz w:val="24"/>
          <w:szCs w:val="24"/>
        </w:rPr>
        <w:t>Cros</w:t>
      </w:r>
      <w:r>
        <w:rPr>
          <w:rFonts w:ascii="Times New Roman" w:eastAsia="Times New Roman" w:hAnsi="Times New Roman" w:cs="Times New Roman"/>
          <w:sz w:val="24"/>
          <w:szCs w:val="24"/>
        </w:rPr>
        <w:t>s</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ap</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4"/>
          <w:sz w:val="24"/>
          <w:szCs w:val="24"/>
        </w:rPr>
        <w:t>op</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te</w:t>
      </w:r>
      <w:r>
        <w:rPr>
          <w:rFonts w:ascii="Times New Roman" w:eastAsia="Times New Roman" w:hAnsi="Times New Roman" w:cs="Times New Roman"/>
          <w:sz w:val="24"/>
          <w:szCs w:val="24"/>
        </w:rPr>
        <w:t>.</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5"/>
          <w:sz w:val="24"/>
          <w:szCs w:val="24"/>
        </w:rPr>
        <w:t>thos</w:t>
      </w:r>
      <w:r>
        <w:rPr>
          <w:rFonts w:ascii="Times New Roman" w:eastAsia="Times New Roman" w:hAnsi="Times New Roman" w:cs="Times New Roman"/>
          <w:sz w:val="24"/>
          <w:szCs w:val="24"/>
        </w:rPr>
        <w:t>e</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othe</w:t>
      </w:r>
      <w:r>
        <w:rPr>
          <w:rFonts w:ascii="Times New Roman" w:eastAsia="Times New Roman" w:hAnsi="Times New Roman" w:cs="Times New Roman"/>
          <w:sz w:val="24"/>
          <w:szCs w:val="24"/>
        </w:rPr>
        <w:t>r</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5"/>
          <w:sz w:val="24"/>
          <w:szCs w:val="24"/>
        </w:rPr>
        <w:t>Faith</w:t>
      </w:r>
      <w:r>
        <w:rPr>
          <w:rFonts w:ascii="Times New Roman" w:eastAsia="Times New Roman" w:hAnsi="Times New Roman" w:cs="Times New Roman"/>
          <w:sz w:val="24"/>
          <w:szCs w:val="24"/>
        </w:rPr>
        <w:t>s</w:t>
      </w:r>
      <w:r>
        <w:rPr>
          <w:rFonts w:ascii="Times New Roman" w:eastAsia="Times New Roman" w:hAnsi="Times New Roman" w:cs="Times New Roman"/>
          <w:spacing w:val="-17"/>
          <w:sz w:val="24"/>
          <w:szCs w:val="24"/>
        </w:rPr>
        <w:t xml:space="preserve"> </w:t>
      </w:r>
      <w:r>
        <w:rPr>
          <w:rFonts w:ascii="Times New Roman" w:eastAsia="Times New Roman" w:hAnsi="Times New Roman" w:cs="Times New Roman"/>
          <w:spacing w:val="-5"/>
          <w:sz w:val="24"/>
          <w:szCs w:val="24"/>
        </w:rPr>
        <w:t>or n</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Faiths</w:t>
      </w:r>
      <w:r>
        <w:rPr>
          <w:rFonts w:ascii="Times New Roman" w:eastAsia="Times New Roman" w:hAnsi="Times New Roman" w:cs="Times New Roman"/>
          <w:sz w:val="24"/>
          <w:szCs w:val="24"/>
        </w:rPr>
        <w:t>,</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pacing w:val="-5"/>
          <w:sz w:val="24"/>
          <w:szCs w:val="24"/>
        </w:rPr>
        <w:t>perhap</w:t>
      </w:r>
      <w:r>
        <w:rPr>
          <w:rFonts w:ascii="Times New Roman" w:eastAsia="Times New Roman" w:hAnsi="Times New Roman" w:cs="Times New Roman"/>
          <w:sz w:val="24"/>
          <w:szCs w:val="24"/>
        </w:rPr>
        <w:t>s</w:t>
      </w:r>
      <w:r>
        <w:rPr>
          <w:rFonts w:ascii="Times New Roman" w:eastAsia="Times New Roman" w:hAnsi="Times New Roman" w:cs="Times New Roman"/>
          <w:spacing w:val="-17"/>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bo</w:t>
      </w:r>
      <w:r>
        <w:rPr>
          <w:rFonts w:ascii="Times New Roman" w:eastAsia="Times New Roman" w:hAnsi="Times New Roman" w:cs="Times New Roman"/>
          <w:sz w:val="24"/>
          <w:szCs w:val="24"/>
        </w:rPr>
        <w:t>w</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reverenc</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5"/>
          <w:sz w:val="24"/>
          <w:szCs w:val="24"/>
        </w:rPr>
        <w:t>ma</w:t>
      </w:r>
      <w:r>
        <w:rPr>
          <w:rFonts w:ascii="Times New Roman" w:eastAsia="Times New Roman" w:hAnsi="Times New Roman" w:cs="Times New Roman"/>
          <w:sz w:val="24"/>
          <w:szCs w:val="24"/>
        </w:rPr>
        <w:t>y</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appropriate</w:t>
      </w:r>
      <w:r>
        <w:rPr>
          <w:rFonts w:ascii="Times New Roman" w:eastAsia="Times New Roman" w:hAnsi="Times New Roman" w:cs="Times New Roman"/>
          <w:sz w:val="24"/>
          <w:szCs w:val="24"/>
        </w:rPr>
        <w:t>.</w:t>
      </w:r>
      <w:r>
        <w:rPr>
          <w:rFonts w:ascii="Times New Roman" w:eastAsia="Times New Roman" w:hAnsi="Times New Roman" w:cs="Times New Roman"/>
          <w:spacing w:val="-22"/>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6"/>
          <w:sz w:val="24"/>
          <w:szCs w:val="24"/>
        </w:rPr>
        <w:t>w</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4"/>
          <w:sz w:val="24"/>
          <w:szCs w:val="24"/>
        </w:rPr>
        <w:t>v</w:t>
      </w:r>
      <w:r>
        <w:rPr>
          <w:rFonts w:ascii="Times New Roman" w:eastAsia="Times New Roman" w:hAnsi="Times New Roman" w:cs="Times New Roman"/>
          <w:spacing w:val="-5"/>
          <w:sz w:val="24"/>
          <w:szCs w:val="24"/>
        </w:rPr>
        <w:t>er</w:t>
      </w:r>
      <w:r>
        <w:rPr>
          <w:rFonts w:ascii="Times New Roman" w:eastAsia="Times New Roman" w:hAnsi="Times New Roman" w:cs="Times New Roman"/>
          <w:sz w:val="24"/>
          <w:szCs w:val="24"/>
        </w:rPr>
        <w:t>,</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o</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4"/>
          <w:sz w:val="24"/>
          <w:szCs w:val="24"/>
        </w:rPr>
        <w:t>s</w:t>
      </w:r>
      <w:r>
        <w:rPr>
          <w:rFonts w:ascii="Times New Roman" w:eastAsia="Times New Roman" w:hAnsi="Times New Roman" w:cs="Times New Roman"/>
          <w:spacing w:val="-5"/>
          <w:sz w:val="24"/>
          <w:szCs w:val="24"/>
        </w:rPr>
        <w:t>houl</w:t>
      </w:r>
      <w:r>
        <w:rPr>
          <w:rFonts w:ascii="Times New Roman" w:eastAsia="Times New Roman" w:hAnsi="Times New Roman" w:cs="Times New Roman"/>
          <w:sz w:val="24"/>
          <w:szCs w:val="24"/>
        </w:rPr>
        <w:t>d</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pacing w:val="-5"/>
          <w:sz w:val="24"/>
          <w:szCs w:val="24"/>
        </w:rPr>
        <w:t>feel force</w:t>
      </w:r>
      <w:r>
        <w:rPr>
          <w:rFonts w:ascii="Times New Roman" w:eastAsia="Times New Roman" w:hAnsi="Times New Roman" w:cs="Times New Roman"/>
          <w:sz w:val="24"/>
          <w:szCs w:val="24"/>
        </w:rPr>
        <w:t>d</w:t>
      </w:r>
      <w:r>
        <w:rPr>
          <w:rFonts w:ascii="Times New Roman" w:eastAsia="Times New Roman" w:hAnsi="Times New Roman" w:cs="Times New Roman"/>
          <w:spacing w:val="-17"/>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uncomfortable.</w:t>
      </w:r>
    </w:p>
    <w:p w14:paraId="78F82814" w14:textId="77777777" w:rsidR="00B07FAA" w:rsidRDefault="00B07FAA">
      <w:pPr>
        <w:spacing w:before="16" w:after="0" w:line="260" w:lineRule="exact"/>
        <w:rPr>
          <w:sz w:val="26"/>
          <w:szCs w:val="26"/>
        </w:rPr>
      </w:pPr>
    </w:p>
    <w:p w14:paraId="632681FF" w14:textId="77777777" w:rsidR="00B07FAA" w:rsidRDefault="00E03D07">
      <w:pPr>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Ma</w:t>
      </w:r>
      <w:r>
        <w:rPr>
          <w:rFonts w:ascii="Times New Roman" w:eastAsia="Times New Roman" w:hAnsi="Times New Roman" w:cs="Times New Roman"/>
          <w:spacing w:val="-5"/>
          <w:sz w:val="24"/>
          <w:szCs w:val="24"/>
        </w:rPr>
        <w:t>k</w:t>
      </w:r>
      <w:r>
        <w:rPr>
          <w:rFonts w:ascii="Times New Roman" w:eastAsia="Times New Roman" w:hAnsi="Times New Roman" w:cs="Times New Roman"/>
          <w:sz w:val="24"/>
          <w:szCs w:val="24"/>
        </w:rPr>
        <w:t>e</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4"/>
          <w:sz w:val="24"/>
          <w:szCs w:val="24"/>
        </w:rPr>
        <w:t>st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6"/>
          <w:sz w:val="24"/>
          <w:szCs w:val="24"/>
        </w:rPr>
        <w:t>ve</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4"/>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c</w:t>
      </w:r>
      <w:r>
        <w:rPr>
          <w:rFonts w:ascii="Times New Roman" w:eastAsia="Times New Roman" w:hAnsi="Times New Roman" w:cs="Times New Roman"/>
          <w:spacing w:val="-5"/>
          <w:sz w:val="24"/>
          <w:szCs w:val="24"/>
        </w:rPr>
        <w:t>og</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4"/>
          <w:sz w:val="24"/>
          <w:szCs w:val="24"/>
        </w:rPr>
        <w:t>zi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22"/>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2"/>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8"/>
          <w:sz w:val="24"/>
          <w:szCs w:val="24"/>
        </w:rPr>
        <w:t xml:space="preserve"> </w:t>
      </w:r>
      <w:r>
        <w:rPr>
          <w:rFonts w:ascii="Times New Roman" w:eastAsia="Times New Roman" w:hAnsi="Times New Roman" w:cs="Times New Roman"/>
          <w:spacing w:val="-5"/>
          <w:sz w:val="24"/>
          <w:szCs w:val="24"/>
        </w:rPr>
        <w:t>us.</w:t>
      </w:r>
    </w:p>
    <w:p w14:paraId="575601DB" w14:textId="77777777" w:rsidR="00B07FAA" w:rsidRDefault="00B07FAA">
      <w:pPr>
        <w:spacing w:before="4" w:after="0" w:line="140" w:lineRule="exact"/>
        <w:rPr>
          <w:sz w:val="14"/>
          <w:szCs w:val="14"/>
        </w:rPr>
      </w:pPr>
    </w:p>
    <w:p w14:paraId="19920FD1" w14:textId="77777777" w:rsidR="00B07FAA" w:rsidRDefault="00B07FAA">
      <w:pPr>
        <w:spacing w:after="0" w:line="200" w:lineRule="exact"/>
        <w:rPr>
          <w:sz w:val="20"/>
          <w:szCs w:val="20"/>
        </w:rPr>
      </w:pPr>
    </w:p>
    <w:p w14:paraId="137595ED" w14:textId="77777777" w:rsidR="00B07FAA" w:rsidRDefault="00B07FAA">
      <w:pPr>
        <w:spacing w:after="0" w:line="200" w:lineRule="exact"/>
        <w:rPr>
          <w:sz w:val="20"/>
          <w:szCs w:val="20"/>
        </w:rPr>
      </w:pPr>
    </w:p>
    <w:p w14:paraId="21056623" w14:textId="2C6BE3A5" w:rsidR="00B07FAA" w:rsidRDefault="00910B99">
      <w:pPr>
        <w:tabs>
          <w:tab w:val="left" w:pos="1560"/>
        </w:tabs>
        <w:spacing w:after="0" w:line="240" w:lineRule="auto"/>
        <w:ind w:left="84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505152" behindDoc="1" locked="0" layoutInCell="1" allowOverlap="1" wp14:anchorId="1B3F0A2C" wp14:editId="5B10BE93">
                <wp:simplePos x="0" y="0"/>
                <wp:positionH relativeFrom="page">
                  <wp:posOffset>685800</wp:posOffset>
                </wp:positionH>
                <wp:positionV relativeFrom="paragraph">
                  <wp:posOffset>351790</wp:posOffset>
                </wp:positionV>
                <wp:extent cx="5840730" cy="1270"/>
                <wp:effectExtent l="9525" t="5715" r="7620" b="12065"/>
                <wp:wrapNone/>
                <wp:docPr id="304" name="Group 6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0730" cy="1270"/>
                          <a:chOff x="1080" y="554"/>
                          <a:chExt cx="9198" cy="2"/>
                        </a:xfrm>
                      </wpg:grpSpPr>
                      <wps:wsp>
                        <wps:cNvPr id="305" name="Freeform 620"/>
                        <wps:cNvSpPr>
                          <a:spLocks/>
                        </wps:cNvSpPr>
                        <wps:spPr bwMode="auto">
                          <a:xfrm>
                            <a:off x="1080" y="554"/>
                            <a:ext cx="9198" cy="2"/>
                          </a:xfrm>
                          <a:custGeom>
                            <a:avLst/>
                            <a:gdLst>
                              <a:gd name="T0" fmla="+- 0 1080 1080"/>
                              <a:gd name="T1" fmla="*/ T0 w 9198"/>
                              <a:gd name="T2" fmla="+- 0 10278 1080"/>
                              <a:gd name="T3" fmla="*/ T2 w 9198"/>
                            </a:gdLst>
                            <a:ahLst/>
                            <a:cxnLst>
                              <a:cxn ang="0">
                                <a:pos x="T1" y="0"/>
                              </a:cxn>
                              <a:cxn ang="0">
                                <a:pos x="T3" y="0"/>
                              </a:cxn>
                            </a:cxnLst>
                            <a:rect l="0" t="0" r="r" b="b"/>
                            <a:pathLst>
                              <a:path w="9198">
                                <a:moveTo>
                                  <a:pt x="0" y="0"/>
                                </a:moveTo>
                                <a:lnTo>
                                  <a:pt x="9198"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8776AA" id="Group 619" o:spid="_x0000_s1026" style="position:absolute;margin-left:54pt;margin-top:27.7pt;width:459.9pt;height:.1pt;z-index:-251811328;mso-position-horizontal-relative:page" coordorigin="1080,554" coordsize="91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">
                <v:shape id="Freeform 620" o:spid="_x0000_s1027" style="position:absolute;left:1080;top:554;width:9198;height:2;visibility:visible;mso-wrap-style:square;v-text-anchor:top" coordsize="919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E6MUA&#10;AADcAAAADwAAAGRycy9kb3ducmV2LnhtbESPT2vCQBTE7wW/w/KEXkQ3No2G6Cr9g9BDL03E8yP7&#10;TILZt2l2a9Jv3xWEHoeZ+Q2z3Y+mFVfqXWNZwXIRgSAurW64UnAsDvMUhPPIGlvLpOCXHOx3k4ct&#10;ZtoO/EXX3FciQNhlqKD2vsukdGVNBt3CdsTBO9veoA+yr6TucQhw08qnKFpJgw2HhRo7equpvOQ/&#10;RkE6O1Fa8GvxHj8n4/qzoO+zI6Uep+PLBoSn0f+H7+0PrSCOEridCUdA7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1QToxQAAANwAAAAPAAAAAAAAAAAAAAAAAJgCAABkcnMv&#10;ZG93bnJldi54bWxQSwUGAAAAAAQABAD1AAAAigMAAAAA&#10;" path="m,l9198,e" filled="f" strokeweight=".48pt">
                  <v:path arrowok="t" o:connecttype="custom" o:connectlocs="0,0;9198,0" o:connectangles="0,0"/>
                </v:shape>
                <w10:wrap anchorx="page"/>
              </v:group>
            </w:pict>
          </mc:Fallback>
        </mc:AlternateContent>
      </w:r>
      <w:r w:rsidR="00E03D07">
        <w:rPr>
          <w:rFonts w:ascii="Times New Roman" w:eastAsia="Times New Roman" w:hAnsi="Times New Roman" w:cs="Times New Roman"/>
          <w:position w:val="1"/>
          <w:sz w:val="24"/>
          <w:szCs w:val="24"/>
        </w:rPr>
        <w:t>1.)</w:t>
      </w:r>
      <w:r w:rsidR="00E03D07">
        <w:rPr>
          <w:rFonts w:ascii="Times New Roman" w:eastAsia="Times New Roman" w:hAnsi="Times New Roman" w:cs="Times New Roman"/>
          <w:position w:val="1"/>
          <w:sz w:val="24"/>
          <w:szCs w:val="24"/>
        </w:rPr>
        <w:tab/>
      </w:r>
      <w:r w:rsidR="00E03D07">
        <w:rPr>
          <w:rFonts w:ascii="Times New Roman" w:eastAsia="Times New Roman" w:hAnsi="Times New Roman" w:cs="Times New Roman"/>
          <w:spacing w:val="-5"/>
          <w:sz w:val="24"/>
          <w:szCs w:val="24"/>
        </w:rPr>
        <w:t>Introduction</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23"/>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3"/>
          <w:sz w:val="24"/>
          <w:szCs w:val="24"/>
        </w:rPr>
        <w:t xml:space="preserve"> </w:t>
      </w:r>
      <w:r w:rsidR="00E03D07">
        <w:rPr>
          <w:rFonts w:ascii="Times New Roman" w:eastAsia="Times New Roman" w:hAnsi="Times New Roman" w:cs="Times New Roman"/>
          <w:spacing w:val="-5"/>
          <w:sz w:val="24"/>
          <w:szCs w:val="24"/>
        </w:rPr>
        <w:t>brie</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5"/>
          <w:sz w:val="24"/>
          <w:szCs w:val="24"/>
        </w:rPr>
        <w:t xml:space="preserve"> </w:t>
      </w:r>
      <w:r w:rsidR="00E03D07">
        <w:rPr>
          <w:rFonts w:ascii="Times New Roman" w:eastAsia="Times New Roman" w:hAnsi="Times New Roman" w:cs="Times New Roman"/>
          <w:spacing w:val="-5"/>
          <w:w w:val="98"/>
          <w:sz w:val="24"/>
          <w:szCs w:val="24"/>
        </w:rPr>
        <w:t>autobiographie</w:t>
      </w:r>
      <w:r w:rsidR="00E03D07">
        <w:rPr>
          <w:rFonts w:ascii="Times New Roman" w:eastAsia="Times New Roman" w:hAnsi="Times New Roman" w:cs="Times New Roman"/>
          <w:w w:val="98"/>
          <w:sz w:val="24"/>
          <w:szCs w:val="24"/>
        </w:rPr>
        <w:t>s</w:t>
      </w:r>
      <w:r w:rsidR="00E03D07">
        <w:rPr>
          <w:rFonts w:ascii="Times New Roman" w:eastAsia="Times New Roman" w:hAnsi="Times New Roman" w:cs="Times New Roman"/>
          <w:spacing w:val="5"/>
          <w:w w:val="98"/>
          <w:sz w:val="24"/>
          <w:szCs w:val="24"/>
        </w:rPr>
        <w:t xml:space="preserve"> </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5"/>
          <w:sz w:val="24"/>
          <w:szCs w:val="24"/>
        </w:rPr>
        <w:t>participants</w:t>
      </w:r>
    </w:p>
    <w:p w14:paraId="672C19AA" w14:textId="77777777" w:rsidR="00B07FAA" w:rsidRDefault="00B07FAA">
      <w:pPr>
        <w:spacing w:before="3" w:after="0" w:line="130" w:lineRule="exact"/>
        <w:rPr>
          <w:sz w:val="13"/>
          <w:szCs w:val="13"/>
        </w:rPr>
      </w:pPr>
    </w:p>
    <w:p w14:paraId="21E17D81" w14:textId="77777777" w:rsidR="00B07FAA" w:rsidRDefault="00B07FAA">
      <w:pPr>
        <w:spacing w:after="0" w:line="200" w:lineRule="exact"/>
        <w:rPr>
          <w:sz w:val="20"/>
          <w:szCs w:val="20"/>
        </w:rPr>
      </w:pPr>
    </w:p>
    <w:p w14:paraId="6298832C" w14:textId="77777777" w:rsidR="00B07FAA" w:rsidRDefault="00B07FAA">
      <w:pPr>
        <w:spacing w:after="0" w:line="200" w:lineRule="exact"/>
        <w:rPr>
          <w:sz w:val="20"/>
          <w:szCs w:val="20"/>
        </w:rPr>
      </w:pPr>
    </w:p>
    <w:p w14:paraId="0FED0980" w14:textId="1DDCAD1A" w:rsidR="00B07FAA" w:rsidRDefault="00910B99">
      <w:pPr>
        <w:tabs>
          <w:tab w:val="left" w:pos="1560"/>
        </w:tabs>
        <w:spacing w:after="0" w:line="240" w:lineRule="auto"/>
        <w:ind w:left="841"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506176" behindDoc="1" locked="0" layoutInCell="1" allowOverlap="1" wp14:anchorId="5C75EF2F" wp14:editId="2B8EBC5B">
                <wp:simplePos x="0" y="0"/>
                <wp:positionH relativeFrom="page">
                  <wp:posOffset>685800</wp:posOffset>
                </wp:positionH>
                <wp:positionV relativeFrom="paragraph">
                  <wp:posOffset>348615</wp:posOffset>
                </wp:positionV>
                <wp:extent cx="5840730" cy="1270"/>
                <wp:effectExtent l="9525" t="8255" r="7620" b="9525"/>
                <wp:wrapNone/>
                <wp:docPr id="302" name="Group 6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0730" cy="1270"/>
                          <a:chOff x="1080" y="549"/>
                          <a:chExt cx="9198" cy="2"/>
                        </a:xfrm>
                      </wpg:grpSpPr>
                      <wps:wsp>
                        <wps:cNvPr id="303" name="Freeform 618"/>
                        <wps:cNvSpPr>
                          <a:spLocks/>
                        </wps:cNvSpPr>
                        <wps:spPr bwMode="auto">
                          <a:xfrm>
                            <a:off x="1080" y="549"/>
                            <a:ext cx="9198" cy="2"/>
                          </a:xfrm>
                          <a:custGeom>
                            <a:avLst/>
                            <a:gdLst>
                              <a:gd name="T0" fmla="+- 0 1080 1080"/>
                              <a:gd name="T1" fmla="*/ T0 w 9198"/>
                              <a:gd name="T2" fmla="+- 0 10278 1080"/>
                              <a:gd name="T3" fmla="*/ T2 w 9198"/>
                            </a:gdLst>
                            <a:ahLst/>
                            <a:cxnLst>
                              <a:cxn ang="0">
                                <a:pos x="T1" y="0"/>
                              </a:cxn>
                              <a:cxn ang="0">
                                <a:pos x="T3" y="0"/>
                              </a:cxn>
                            </a:cxnLst>
                            <a:rect l="0" t="0" r="r" b="b"/>
                            <a:pathLst>
                              <a:path w="9198">
                                <a:moveTo>
                                  <a:pt x="0" y="0"/>
                                </a:moveTo>
                                <a:lnTo>
                                  <a:pt x="9198"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9EB522E" id="Group 617" o:spid="_x0000_s1026" style="position:absolute;margin-left:54pt;margin-top:27.45pt;width:459.9pt;height:.1pt;z-index:-251810304;mso-position-horizontal-relative:page" coordorigin="1080,549" coordsize="91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">
                <v:shape id="Freeform 618" o:spid="_x0000_s1027" style="position:absolute;left:1080;top:549;width:9198;height:2;visibility:visible;mso-wrap-style:square;v-text-anchor:top" coordsize="919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A5B8QA&#10;AADcAAAADwAAAGRycy9kb3ducmV2LnhtbESPQWvCQBSE7wX/w/IEL6IbTbUhdZWqCD140ZSeH9ln&#10;Esy+TbOrxn/vCkKPw8x8wyxWnanFlVpXWVYwGUcgiHOrKy4U/GS7UQLCeWSNtWVScCcHq2XvbYGp&#10;tjc+0PXoCxEg7FJUUHrfpFK6vCSDbmwb4uCdbGvQB9kWUrd4C3BTy2kUzaXBisNCiQ1tSsrPx4tR&#10;kAx/Kcl4nW3j91n3sc/o7+RIqUG/+/oE4anz/+FX+1sriKMYnmfCEZ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twOQfEAAAA3AAAAA8AAAAAAAAAAAAAAAAAmAIAAGRycy9k&#10;b3ducmV2LnhtbFBLBQYAAAAABAAEAPUAAACJAwAAAAA=&#10;" path="m,l9198,e" filled="f" strokeweight=".48pt">
                  <v:path arrowok="t" o:connecttype="custom" o:connectlocs="0,0;9198,0" o:connectangles="0,0"/>
                </v:shape>
                <w10:wrap anchorx="page"/>
              </v:group>
            </w:pict>
          </mc:Fallback>
        </mc:AlternateContent>
      </w:r>
      <w:r w:rsidR="00E03D07">
        <w:rPr>
          <w:rFonts w:ascii="Times New Roman" w:eastAsia="Times New Roman" w:hAnsi="Times New Roman" w:cs="Times New Roman"/>
          <w:spacing w:val="-5"/>
          <w:sz w:val="24"/>
          <w:szCs w:val="24"/>
        </w:rPr>
        <w:t>2.</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z w:val="24"/>
          <w:szCs w:val="24"/>
        </w:rPr>
        <w:tab/>
      </w:r>
      <w:r w:rsidR="00E03D07">
        <w:rPr>
          <w:rFonts w:ascii="Times New Roman" w:eastAsia="Times New Roman" w:hAnsi="Times New Roman" w:cs="Times New Roman"/>
          <w:spacing w:val="-5"/>
          <w:sz w:val="24"/>
          <w:szCs w:val="24"/>
        </w:rPr>
        <w:t>Readin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7"/>
          <w:sz w:val="24"/>
          <w:szCs w:val="24"/>
        </w:rPr>
        <w:t xml:space="preserve"> </w:t>
      </w:r>
      <w:r w:rsidR="00E03D07">
        <w:rPr>
          <w:rFonts w:ascii="Times New Roman" w:eastAsia="Times New Roman" w:hAnsi="Times New Roman" w:cs="Times New Roman"/>
          <w:spacing w:val="-5"/>
          <w:sz w:val="24"/>
          <w:szCs w:val="24"/>
        </w:rPr>
        <w:t>fo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3"/>
          <w:sz w:val="24"/>
          <w:szCs w:val="24"/>
        </w:rPr>
        <w:t xml:space="preserve"> </w:t>
      </w:r>
      <w:r w:rsidR="00E03D07">
        <w:rPr>
          <w:rFonts w:ascii="Times New Roman" w:eastAsia="Times New Roman" w:hAnsi="Times New Roman" w:cs="Times New Roman"/>
          <w:spacing w:val="-5"/>
          <w:sz w:val="24"/>
          <w:szCs w:val="24"/>
        </w:rPr>
        <w:t>nex</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4"/>
          <w:sz w:val="24"/>
          <w:szCs w:val="24"/>
        </w:rPr>
        <w:t xml:space="preserve"> </w:t>
      </w:r>
      <w:r w:rsidR="00E03D07">
        <w:rPr>
          <w:rFonts w:ascii="Times New Roman" w:eastAsia="Times New Roman" w:hAnsi="Times New Roman" w:cs="Times New Roman"/>
          <w:spacing w:val="-5"/>
          <w:sz w:val="24"/>
          <w:szCs w:val="24"/>
        </w:rPr>
        <w:t>me</w:t>
      </w:r>
      <w:r w:rsidR="00E03D07">
        <w:rPr>
          <w:rFonts w:ascii="Times New Roman" w:eastAsia="Times New Roman" w:hAnsi="Times New Roman" w:cs="Times New Roman"/>
          <w:spacing w:val="-6"/>
          <w:sz w:val="24"/>
          <w:szCs w:val="24"/>
        </w:rPr>
        <w:t>e</w:t>
      </w:r>
      <w:r w:rsidR="00E03D07">
        <w:rPr>
          <w:rFonts w:ascii="Times New Roman" w:eastAsia="Times New Roman" w:hAnsi="Times New Roman" w:cs="Times New Roman"/>
          <w:spacing w:val="-5"/>
          <w:sz w:val="24"/>
          <w:szCs w:val="24"/>
        </w:rPr>
        <w:t>tin</w:t>
      </w:r>
      <w:r w:rsidR="00E03D07">
        <w:rPr>
          <w:rFonts w:ascii="Times New Roman" w:eastAsia="Times New Roman" w:hAnsi="Times New Roman" w:cs="Times New Roman"/>
          <w:spacing w:val="-6"/>
          <w:sz w:val="24"/>
          <w:szCs w:val="24"/>
        </w:rPr>
        <w:t>g</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8"/>
          <w:sz w:val="24"/>
          <w:szCs w:val="24"/>
        </w:rPr>
        <w:t xml:space="preserve"> </w:t>
      </w:r>
      <w:r w:rsidR="00E03D07">
        <w:rPr>
          <w:rFonts w:ascii="Times New Roman" w:eastAsia="Times New Roman" w:hAnsi="Times New Roman" w:cs="Times New Roman"/>
          <w:b/>
          <w:bCs/>
          <w:spacing w:val="-5"/>
          <w:sz w:val="24"/>
          <w:szCs w:val="24"/>
        </w:rPr>
        <w:t>Facin</w:t>
      </w:r>
      <w:r w:rsidR="00E03D07">
        <w:rPr>
          <w:rFonts w:ascii="Times New Roman" w:eastAsia="Times New Roman" w:hAnsi="Times New Roman" w:cs="Times New Roman"/>
          <w:b/>
          <w:bCs/>
          <w:sz w:val="24"/>
          <w:szCs w:val="24"/>
        </w:rPr>
        <w:t>g</w:t>
      </w:r>
      <w:r w:rsidR="00E03D07">
        <w:rPr>
          <w:rFonts w:ascii="Times New Roman" w:eastAsia="Times New Roman" w:hAnsi="Times New Roman" w:cs="Times New Roman"/>
          <w:b/>
          <w:bCs/>
          <w:spacing w:val="-17"/>
          <w:sz w:val="24"/>
          <w:szCs w:val="24"/>
        </w:rPr>
        <w:t xml:space="preserve"> </w:t>
      </w:r>
      <w:r w:rsidR="00E03D07">
        <w:rPr>
          <w:rFonts w:ascii="Times New Roman" w:eastAsia="Times New Roman" w:hAnsi="Times New Roman" w:cs="Times New Roman"/>
          <w:b/>
          <w:bCs/>
          <w:spacing w:val="-5"/>
          <w:sz w:val="24"/>
          <w:szCs w:val="24"/>
        </w:rPr>
        <w:t>Agin</w:t>
      </w:r>
      <w:r w:rsidR="00E03D07">
        <w:rPr>
          <w:rFonts w:ascii="Times New Roman" w:eastAsia="Times New Roman" w:hAnsi="Times New Roman" w:cs="Times New Roman"/>
          <w:b/>
          <w:bCs/>
          <w:sz w:val="24"/>
          <w:szCs w:val="24"/>
        </w:rPr>
        <w:t>g</w:t>
      </w:r>
      <w:r w:rsidR="00E03D07">
        <w:rPr>
          <w:rFonts w:ascii="Times New Roman" w:eastAsia="Times New Roman" w:hAnsi="Times New Roman" w:cs="Times New Roman"/>
          <w:b/>
          <w:bCs/>
          <w:spacing w:val="-16"/>
          <w:sz w:val="24"/>
          <w:szCs w:val="24"/>
        </w:rPr>
        <w:t xml:space="preserve"> </w:t>
      </w:r>
      <w:r w:rsidR="00E03D07">
        <w:rPr>
          <w:rFonts w:ascii="Times New Roman" w:eastAsia="Times New Roman" w:hAnsi="Times New Roman" w:cs="Times New Roman"/>
          <w:b/>
          <w:bCs/>
          <w:spacing w:val="-5"/>
          <w:sz w:val="24"/>
          <w:szCs w:val="24"/>
        </w:rPr>
        <w:t>an</w:t>
      </w:r>
      <w:r w:rsidR="00E03D07">
        <w:rPr>
          <w:rFonts w:ascii="Times New Roman" w:eastAsia="Times New Roman" w:hAnsi="Times New Roman" w:cs="Times New Roman"/>
          <w:b/>
          <w:bCs/>
          <w:sz w:val="24"/>
          <w:szCs w:val="24"/>
        </w:rPr>
        <w:t>d</w:t>
      </w:r>
      <w:r w:rsidR="00E03D07">
        <w:rPr>
          <w:rFonts w:ascii="Times New Roman" w:eastAsia="Times New Roman" w:hAnsi="Times New Roman" w:cs="Times New Roman"/>
          <w:b/>
          <w:bCs/>
          <w:spacing w:val="-14"/>
          <w:sz w:val="24"/>
          <w:szCs w:val="24"/>
        </w:rPr>
        <w:t xml:space="preserve"> </w:t>
      </w:r>
      <w:r w:rsidR="00E03D07">
        <w:rPr>
          <w:rFonts w:ascii="Times New Roman" w:eastAsia="Times New Roman" w:hAnsi="Times New Roman" w:cs="Times New Roman"/>
          <w:b/>
          <w:bCs/>
          <w:spacing w:val="-5"/>
          <w:sz w:val="24"/>
          <w:szCs w:val="24"/>
        </w:rPr>
        <w:t>Dying</w:t>
      </w:r>
    </w:p>
    <w:p w14:paraId="1392372A" w14:textId="77777777" w:rsidR="00B07FAA" w:rsidRDefault="00B07FAA">
      <w:pPr>
        <w:spacing w:before="10" w:after="0" w:line="100" w:lineRule="exact"/>
        <w:rPr>
          <w:sz w:val="10"/>
          <w:szCs w:val="10"/>
        </w:rPr>
      </w:pPr>
    </w:p>
    <w:p w14:paraId="6B5AFA8E" w14:textId="77777777" w:rsidR="00B07FAA" w:rsidRDefault="00B07FAA">
      <w:pPr>
        <w:spacing w:after="0" w:line="200" w:lineRule="exact"/>
        <w:rPr>
          <w:sz w:val="20"/>
          <w:szCs w:val="20"/>
        </w:rPr>
      </w:pPr>
    </w:p>
    <w:p w14:paraId="1C4B118C" w14:textId="77777777" w:rsidR="00B07FAA" w:rsidRDefault="00B07FAA">
      <w:pPr>
        <w:spacing w:after="0" w:line="200" w:lineRule="exact"/>
        <w:rPr>
          <w:sz w:val="20"/>
          <w:szCs w:val="20"/>
        </w:rPr>
      </w:pPr>
    </w:p>
    <w:p w14:paraId="06ECFA5C" w14:textId="77777777" w:rsidR="00B07FAA" w:rsidRDefault="00B07FAA">
      <w:pPr>
        <w:spacing w:after="0" w:line="200" w:lineRule="exact"/>
        <w:rPr>
          <w:sz w:val="20"/>
          <w:szCs w:val="20"/>
        </w:rPr>
      </w:pPr>
    </w:p>
    <w:p w14:paraId="4C4D4E5F" w14:textId="77777777" w:rsidR="00B07FAA" w:rsidRDefault="00B07FAA">
      <w:pPr>
        <w:spacing w:after="0" w:line="200" w:lineRule="exact"/>
        <w:rPr>
          <w:sz w:val="20"/>
          <w:szCs w:val="20"/>
        </w:rPr>
      </w:pPr>
    </w:p>
    <w:p w14:paraId="4CC48022" w14:textId="77777777" w:rsidR="00B07FAA" w:rsidRDefault="00E03D07">
      <w:pPr>
        <w:spacing w:after="0" w:line="174" w:lineRule="auto"/>
        <w:ind w:left="1561" w:right="158"/>
        <w:rPr>
          <w:rFonts w:ascii="Times New Roman" w:eastAsia="Times New Roman" w:hAnsi="Times New Roman" w:cs="Times New Roman"/>
          <w:sz w:val="24"/>
          <w:szCs w:val="24"/>
        </w:rPr>
      </w:pPr>
      <w:r>
        <w:rPr>
          <w:rFonts w:ascii="Times New Roman" w:eastAsia="Times New Roman" w:hAnsi="Times New Roman" w:cs="Times New Roman"/>
          <w:sz w:val="24"/>
          <w:szCs w:val="24"/>
        </w:rPr>
        <w:t>(In</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the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Orientation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Meeting,</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we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hand</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out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the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eading</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z w:val="24"/>
          <w:szCs w:val="24"/>
        </w:rPr>
        <w:t>assignmen</w:t>
      </w:r>
      <w:r>
        <w:rPr>
          <w:rFonts w:ascii="Times New Roman" w:eastAsia="Times New Roman" w:hAnsi="Times New Roman" w:cs="Times New Roman"/>
          <w:spacing w:val="1"/>
          <w:sz w:val="24"/>
          <w:szCs w:val="24"/>
        </w:rPr>
        <w:t>t</w:t>
      </w:r>
      <w:r>
        <w:rPr>
          <w:rFonts w:ascii="Times New Roman" w:eastAsia="Times New Roman" w:hAnsi="Times New Roman" w:cs="Times New Roman"/>
          <w:sz w:val="24"/>
          <w:szCs w:val="24"/>
        </w:rPr>
        <w:t>s</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z w:val="24"/>
          <w:szCs w:val="24"/>
        </w:rPr>
        <w:t>and</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Agenda</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z w:val="24"/>
          <w:szCs w:val="24"/>
        </w:rPr>
        <w:t>for the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next</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1"/>
          <w:sz w:val="24"/>
          <w:szCs w:val="24"/>
        </w:rPr>
        <w:t>m</w:t>
      </w:r>
      <w:r>
        <w:rPr>
          <w:rFonts w:ascii="Times New Roman" w:eastAsia="Times New Roman" w:hAnsi="Times New Roman" w:cs="Times New Roman"/>
          <w:sz w:val="24"/>
          <w:szCs w:val="24"/>
        </w:rPr>
        <w:t>eeting.)</w:t>
      </w:r>
    </w:p>
    <w:p w14:paraId="2974683A" w14:textId="77777777" w:rsidR="00B07FAA" w:rsidRDefault="00B07FAA">
      <w:pPr>
        <w:spacing w:after="0" w:line="200" w:lineRule="exact"/>
        <w:rPr>
          <w:sz w:val="20"/>
          <w:szCs w:val="20"/>
        </w:rPr>
      </w:pPr>
    </w:p>
    <w:p w14:paraId="71CF44AC" w14:textId="77777777" w:rsidR="00B07FAA" w:rsidRDefault="00B07FAA">
      <w:pPr>
        <w:spacing w:before="13" w:after="0" w:line="220" w:lineRule="exact"/>
      </w:pPr>
    </w:p>
    <w:p w14:paraId="378A5EE4" w14:textId="77777777" w:rsidR="00B07FAA" w:rsidRDefault="00E03D07">
      <w:pPr>
        <w:tabs>
          <w:tab w:val="left" w:pos="1560"/>
        </w:tabs>
        <w:spacing w:after="0" w:line="240" w:lineRule="auto"/>
        <w:ind w:left="841"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3.</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o</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r</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5"/>
          <w:sz w:val="24"/>
          <w:szCs w:val="24"/>
        </w:rPr>
        <w:t>Expectations</w:t>
      </w:r>
    </w:p>
    <w:p w14:paraId="52671397" w14:textId="77777777" w:rsidR="00B07FAA" w:rsidRDefault="00B07FAA">
      <w:pPr>
        <w:spacing w:before="1" w:after="0" w:line="280" w:lineRule="exact"/>
        <w:rPr>
          <w:sz w:val="28"/>
          <w:szCs w:val="28"/>
        </w:rPr>
      </w:pPr>
    </w:p>
    <w:p w14:paraId="57675BA0" w14:textId="4CCDCF5A" w:rsidR="00B07FAA" w:rsidRDefault="00E03D07">
      <w:pPr>
        <w:tabs>
          <w:tab w:val="left" w:pos="1480"/>
        </w:tabs>
        <w:spacing w:after="0" w:line="240" w:lineRule="auto"/>
        <w:ind w:left="1560" w:right="219" w:hanging="1460"/>
        <w:rPr>
          <w:rFonts w:ascii="Times New Roman" w:eastAsia="Times New Roman" w:hAnsi="Times New Roman" w:cs="Times New Roman"/>
          <w:sz w:val="24"/>
          <w:szCs w:val="24"/>
        </w:rPr>
      </w:pPr>
      <w:r>
        <w:rPr>
          <w:rFonts w:ascii="Times New Roman" w:eastAsia="Times New Roman" w:hAnsi="Times New Roman" w:cs="Times New Roman"/>
          <w:w w:val="99"/>
          <w:sz w:val="24"/>
          <w:szCs w:val="24"/>
          <w:u w:val="single" w:color="000000"/>
        </w:rPr>
        <w:t xml:space="preserve"> </w:t>
      </w:r>
      <w:r>
        <w:rPr>
          <w:rFonts w:ascii="Times New Roman" w:eastAsia="Times New Roman" w:hAnsi="Times New Roman" w:cs="Times New Roman"/>
          <w:sz w:val="24"/>
          <w:szCs w:val="24"/>
          <w:u w:val="single" w:color="000000"/>
        </w:rPr>
        <w:tab/>
      </w:r>
      <w:r>
        <w:rPr>
          <w:rFonts w:ascii="Times New Roman" w:eastAsia="Times New Roman" w:hAnsi="Times New Roman" w:cs="Times New Roman"/>
          <w:spacing w:val="-5"/>
          <w:sz w:val="24"/>
          <w:szCs w:val="24"/>
        </w:rPr>
        <w:t>Refe</w:t>
      </w:r>
      <w:r>
        <w:rPr>
          <w:rFonts w:ascii="Times New Roman" w:eastAsia="Times New Roman" w:hAnsi="Times New Roman" w:cs="Times New Roman"/>
          <w:sz w:val="24"/>
          <w:szCs w:val="24"/>
        </w:rPr>
        <w:t>r</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handou</w:t>
      </w:r>
      <w:r>
        <w:rPr>
          <w:rFonts w:ascii="Times New Roman" w:eastAsia="Times New Roman" w:hAnsi="Times New Roman" w:cs="Times New Roman"/>
          <w:sz w:val="24"/>
          <w:szCs w:val="24"/>
        </w:rPr>
        <w:t>t</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overvie</w:t>
      </w:r>
      <w:r>
        <w:rPr>
          <w:rFonts w:ascii="Times New Roman" w:eastAsia="Times New Roman" w:hAnsi="Times New Roman" w:cs="Times New Roman"/>
          <w:sz w:val="24"/>
          <w:szCs w:val="24"/>
        </w:rPr>
        <w:t>w</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5"/>
          <w:sz w:val="24"/>
          <w:szCs w:val="24"/>
        </w:rPr>
        <w:t>cours</w:t>
      </w:r>
      <w:r>
        <w:rPr>
          <w:rFonts w:ascii="Times New Roman" w:eastAsia="Times New Roman" w:hAnsi="Times New Roman" w:cs="Times New Roman"/>
          <w:sz w:val="24"/>
          <w:szCs w:val="24"/>
        </w:rPr>
        <w:t>e</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pacing w:val="-5"/>
          <w:sz w:val="24"/>
          <w:szCs w:val="24"/>
        </w:rPr>
        <w:t>wher</w:t>
      </w:r>
      <w:r>
        <w:rPr>
          <w:rFonts w:ascii="Times New Roman" w:eastAsia="Times New Roman" w:hAnsi="Times New Roman" w:cs="Times New Roman"/>
          <w:sz w:val="24"/>
          <w:szCs w:val="24"/>
        </w:rPr>
        <w:t>e</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purpos</w:t>
      </w:r>
      <w:r>
        <w:rPr>
          <w:rFonts w:ascii="Times New Roman" w:eastAsia="Times New Roman" w:hAnsi="Times New Roman" w:cs="Times New Roman"/>
          <w:sz w:val="24"/>
          <w:szCs w:val="24"/>
        </w:rPr>
        <w:t>e</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intention 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smal</w:t>
      </w:r>
      <w:r>
        <w:rPr>
          <w:rFonts w:ascii="Times New Roman" w:eastAsia="Times New Roman" w:hAnsi="Times New Roman" w:cs="Times New Roman"/>
          <w:sz w:val="24"/>
          <w:szCs w:val="24"/>
        </w:rPr>
        <w:t>l</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pacing w:val="-5"/>
          <w:sz w:val="24"/>
          <w:szCs w:val="24"/>
        </w:rPr>
        <w:t>grou</w:t>
      </w:r>
      <w:r>
        <w:rPr>
          <w:rFonts w:ascii="Times New Roman" w:eastAsia="Times New Roman" w:hAnsi="Times New Roman" w:cs="Times New Roman"/>
          <w:sz w:val="24"/>
          <w:szCs w:val="24"/>
        </w:rPr>
        <w:t>p</w:t>
      </w:r>
      <w:r>
        <w:rPr>
          <w:rFonts w:ascii="Times New Roman" w:eastAsia="Times New Roman" w:hAnsi="Times New Roman" w:cs="Times New Roman"/>
          <w:spacing w:val="-17"/>
          <w:sz w:val="24"/>
          <w:szCs w:val="24"/>
        </w:rPr>
        <w:t xml:space="preserve"> </w:t>
      </w:r>
      <w:r>
        <w:rPr>
          <w:rFonts w:ascii="Times New Roman" w:eastAsia="Times New Roman" w:hAnsi="Times New Roman" w:cs="Times New Roman"/>
          <w:spacing w:val="-5"/>
          <w:sz w:val="24"/>
          <w:szCs w:val="24"/>
        </w:rPr>
        <w:t>cours</w:t>
      </w:r>
      <w:r>
        <w:rPr>
          <w:rFonts w:ascii="Times New Roman" w:eastAsia="Times New Roman" w:hAnsi="Times New Roman" w:cs="Times New Roman"/>
          <w:sz w:val="24"/>
          <w:szCs w:val="24"/>
        </w:rPr>
        <w:t>e</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provid</w:t>
      </w:r>
      <w:r>
        <w:rPr>
          <w:rFonts w:ascii="Times New Roman" w:eastAsia="Times New Roman" w:hAnsi="Times New Roman" w:cs="Times New Roman"/>
          <w:sz w:val="24"/>
          <w:szCs w:val="24"/>
        </w:rPr>
        <w:t>e</w:t>
      </w:r>
      <w:r>
        <w:rPr>
          <w:rFonts w:ascii="Times New Roman" w:eastAsia="Times New Roman" w:hAnsi="Times New Roman" w:cs="Times New Roman"/>
          <w:spacing w:val="-17"/>
          <w:sz w:val="24"/>
          <w:szCs w:val="24"/>
        </w:rPr>
        <w:t xml:space="preserve"> </w:t>
      </w:r>
      <w:r>
        <w:rPr>
          <w:rFonts w:ascii="Times New Roman" w:eastAsia="Times New Roman" w:hAnsi="Times New Roman" w:cs="Times New Roman"/>
          <w:spacing w:val="-5"/>
          <w:sz w:val="24"/>
          <w:szCs w:val="24"/>
        </w:rPr>
        <w:t>spiritual</w:t>
      </w:r>
      <w:r>
        <w:rPr>
          <w:rFonts w:ascii="Times New Roman" w:eastAsia="Times New Roman" w:hAnsi="Times New Roman" w:cs="Times New Roman"/>
          <w:sz w:val="24"/>
          <w:szCs w:val="24"/>
        </w:rPr>
        <w:t>,</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5"/>
          <w:sz w:val="24"/>
          <w:szCs w:val="24"/>
        </w:rPr>
        <w:t>physical</w:t>
      </w:r>
      <w:r>
        <w:rPr>
          <w:rFonts w:ascii="Times New Roman" w:eastAsia="Times New Roman" w:hAnsi="Times New Roman" w:cs="Times New Roman"/>
          <w:sz w:val="24"/>
          <w:szCs w:val="24"/>
        </w:rPr>
        <w:t>,</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ti</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 xml:space="preserve">nal </w:t>
      </w:r>
      <w:r>
        <w:rPr>
          <w:rFonts w:ascii="Times New Roman" w:eastAsia="Times New Roman" w:hAnsi="Times New Roman" w:cs="Times New Roman"/>
          <w:spacing w:val="-5"/>
          <w:w w:val="98"/>
          <w:sz w:val="24"/>
          <w:szCs w:val="24"/>
        </w:rPr>
        <w:t>acc</w:t>
      </w:r>
      <w:r>
        <w:rPr>
          <w:rFonts w:ascii="Times New Roman" w:eastAsia="Times New Roman" w:hAnsi="Times New Roman" w:cs="Times New Roman"/>
          <w:spacing w:val="-6"/>
          <w:w w:val="98"/>
          <w:sz w:val="24"/>
          <w:szCs w:val="24"/>
        </w:rPr>
        <w:t>o</w:t>
      </w:r>
      <w:r>
        <w:rPr>
          <w:rFonts w:ascii="Times New Roman" w:eastAsia="Times New Roman" w:hAnsi="Times New Roman" w:cs="Times New Roman"/>
          <w:spacing w:val="-5"/>
          <w:w w:val="98"/>
          <w:sz w:val="24"/>
          <w:szCs w:val="24"/>
        </w:rPr>
        <w:t>m</w:t>
      </w:r>
      <w:r>
        <w:rPr>
          <w:rFonts w:ascii="Times New Roman" w:eastAsia="Times New Roman" w:hAnsi="Times New Roman" w:cs="Times New Roman"/>
          <w:spacing w:val="-6"/>
          <w:w w:val="98"/>
          <w:sz w:val="24"/>
          <w:szCs w:val="24"/>
        </w:rPr>
        <w:t>p</w:t>
      </w:r>
      <w:r>
        <w:rPr>
          <w:rFonts w:ascii="Times New Roman" w:eastAsia="Times New Roman" w:hAnsi="Times New Roman" w:cs="Times New Roman"/>
          <w:spacing w:val="-5"/>
          <w:w w:val="98"/>
          <w:sz w:val="24"/>
          <w:szCs w:val="24"/>
        </w:rPr>
        <w:t>animen</w:t>
      </w:r>
      <w:r>
        <w:rPr>
          <w:rFonts w:ascii="Times New Roman" w:eastAsia="Times New Roman" w:hAnsi="Times New Roman" w:cs="Times New Roman"/>
          <w:w w:val="98"/>
          <w:sz w:val="24"/>
          <w:szCs w:val="24"/>
        </w:rPr>
        <w:t>t</w:t>
      </w:r>
      <w:r>
        <w:rPr>
          <w:rFonts w:ascii="Times New Roman" w:eastAsia="Times New Roman" w:hAnsi="Times New Roman" w:cs="Times New Roman"/>
          <w:spacing w:val="4"/>
          <w:w w:val="98"/>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individual</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5"/>
          <w:sz w:val="24"/>
          <w:szCs w:val="24"/>
        </w:rPr>
        <w:t>fina</w:t>
      </w:r>
      <w:r>
        <w:rPr>
          <w:rFonts w:ascii="Times New Roman" w:eastAsia="Times New Roman" w:hAnsi="Times New Roman" w:cs="Times New Roman"/>
          <w:sz w:val="24"/>
          <w:szCs w:val="24"/>
        </w:rPr>
        <w:t>l</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5"/>
          <w:sz w:val="24"/>
          <w:szCs w:val="24"/>
        </w:rPr>
        <w:t>thir</w:t>
      </w:r>
      <w:r>
        <w:rPr>
          <w:rFonts w:ascii="Times New Roman" w:eastAsia="Times New Roman" w:hAnsi="Times New Roman" w:cs="Times New Roman"/>
          <w:sz w:val="24"/>
          <w:szCs w:val="24"/>
        </w:rPr>
        <w:t>d</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es</w:t>
      </w:r>
      <w:r>
        <w:rPr>
          <w:rFonts w:ascii="Times New Roman" w:eastAsia="Times New Roman" w:hAnsi="Times New Roman" w:cs="Times New Roman"/>
          <w:sz w:val="24"/>
          <w:szCs w:val="24"/>
        </w:rPr>
        <w:t>.</w:t>
      </w:r>
      <w:r>
        <w:rPr>
          <w:rFonts w:ascii="Times New Roman" w:eastAsia="Times New Roman" w:hAnsi="Times New Roman" w:cs="Times New Roman"/>
          <w:spacing w:val="-17"/>
          <w:sz w:val="24"/>
          <w:szCs w:val="24"/>
        </w:rPr>
        <w:t xml:space="preserve"> </w:t>
      </w:r>
      <w:r w:rsidR="002E0631">
        <w:rPr>
          <w:rFonts w:ascii="Times New Roman" w:eastAsia="Times New Roman" w:hAnsi="Times New Roman" w:cs="Times New Roman"/>
          <w:spacing w:val="-5"/>
          <w:sz w:val="24"/>
          <w:szCs w:val="24"/>
        </w:rPr>
        <w:t>Als</w:t>
      </w:r>
      <w:r w:rsidR="002E0631">
        <w:rPr>
          <w:rFonts w:ascii="Times New Roman" w:eastAsia="Times New Roman" w:hAnsi="Times New Roman" w:cs="Times New Roman"/>
          <w:sz w:val="24"/>
          <w:szCs w:val="24"/>
        </w:rPr>
        <w:t>o,</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Syllabus</w:t>
      </w:r>
    </w:p>
    <w:p w14:paraId="3332E5D0" w14:textId="77777777" w:rsidR="00B07FAA" w:rsidRDefault="00E03D07">
      <w:pPr>
        <w:spacing w:after="0" w:line="240" w:lineRule="auto"/>
        <w:ind w:left="1560" w:right="56"/>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provide</w:t>
      </w:r>
      <w:r>
        <w:rPr>
          <w:rFonts w:ascii="Times New Roman" w:eastAsia="Times New Roman" w:hAnsi="Times New Roman" w:cs="Times New Roman"/>
          <w:sz w:val="24"/>
          <w:szCs w:val="24"/>
        </w:rPr>
        <w:t>s</w:t>
      </w:r>
      <w:r>
        <w:rPr>
          <w:rFonts w:ascii="Times New Roman" w:eastAsia="Times New Roman" w:hAnsi="Times New Roman" w:cs="Times New Roman"/>
          <w:spacing w:val="-18"/>
          <w:sz w:val="24"/>
          <w:szCs w:val="24"/>
        </w:rPr>
        <w:t xml:space="preserve"> </w:t>
      </w:r>
      <w:r>
        <w:rPr>
          <w:rFonts w:ascii="Times New Roman" w:eastAsia="Times New Roman" w:hAnsi="Times New Roman" w:cs="Times New Roman"/>
          <w:spacing w:val="-5"/>
          <w:sz w:val="24"/>
          <w:szCs w:val="24"/>
        </w:rPr>
        <w:t>tex</w:t>
      </w:r>
      <w:r>
        <w:rPr>
          <w:rFonts w:ascii="Times New Roman" w:eastAsia="Times New Roman" w:hAnsi="Times New Roman" w:cs="Times New Roman"/>
          <w:sz w:val="24"/>
          <w:szCs w:val="24"/>
        </w:rPr>
        <w:t>t</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5"/>
          <w:sz w:val="24"/>
          <w:szCs w:val="24"/>
        </w:rPr>
        <w:t>book</w:t>
      </w:r>
      <w:r>
        <w:rPr>
          <w:rFonts w:ascii="Times New Roman" w:eastAsia="Times New Roman" w:hAnsi="Times New Roman" w:cs="Times New Roman"/>
          <w:sz w:val="24"/>
          <w:szCs w:val="24"/>
        </w:rPr>
        <w:t>s</w:t>
      </w:r>
      <w:r>
        <w:rPr>
          <w:rFonts w:ascii="Times New Roman" w:eastAsia="Times New Roman" w:hAnsi="Times New Roman" w:cs="Times New Roman"/>
          <w:spacing w:val="-17"/>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6"/>
          <w:sz w:val="24"/>
          <w:szCs w:val="24"/>
        </w:rPr>
        <w:t>w</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5"/>
          <w:sz w:val="24"/>
          <w:szCs w:val="24"/>
        </w:rPr>
        <w:t>nee</w:t>
      </w:r>
      <w:r>
        <w:rPr>
          <w:rFonts w:ascii="Times New Roman" w:eastAsia="Times New Roman" w:hAnsi="Times New Roman" w:cs="Times New Roman"/>
          <w:sz w:val="24"/>
          <w:szCs w:val="24"/>
        </w:rPr>
        <w:t>d</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purchas</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needed</w:t>
      </w:r>
      <w:r>
        <w:rPr>
          <w:rFonts w:ascii="Times New Roman" w:eastAsia="Times New Roman" w:hAnsi="Times New Roman" w:cs="Times New Roman"/>
          <w:sz w:val="24"/>
          <w:szCs w:val="24"/>
        </w:rPr>
        <w:t>,</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6"/>
          <w:sz w:val="24"/>
          <w:szCs w:val="24"/>
        </w:rPr>
        <w:t>w</w:t>
      </w:r>
      <w:r>
        <w:rPr>
          <w:rFonts w:ascii="Times New Roman" w:eastAsia="Times New Roman" w:hAnsi="Times New Roman" w:cs="Times New Roman"/>
          <w:spacing w:val="-5"/>
          <w:sz w:val="24"/>
          <w:szCs w:val="24"/>
        </w:rPr>
        <w:t>ev</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w:t>
      </w:r>
      <w:r>
        <w:rPr>
          <w:rFonts w:ascii="Times New Roman" w:eastAsia="Times New Roman" w:hAnsi="Times New Roman" w:cs="Times New Roman"/>
          <w:spacing w:val="-18"/>
          <w:sz w:val="24"/>
          <w:szCs w:val="24"/>
        </w:rPr>
        <w:t xml:space="preserve"> </w:t>
      </w:r>
      <w:r>
        <w:rPr>
          <w:rFonts w:ascii="Times New Roman" w:eastAsia="Times New Roman" w:hAnsi="Times New Roman" w:cs="Times New Roman"/>
          <w:spacing w:val="-5"/>
          <w:sz w:val="24"/>
          <w:szCs w:val="24"/>
        </w:rPr>
        <w:t>onl</w:t>
      </w:r>
      <w:r>
        <w:rPr>
          <w:rFonts w:ascii="Times New Roman" w:eastAsia="Times New Roman" w:hAnsi="Times New Roman" w:cs="Times New Roman"/>
          <w:sz w:val="24"/>
          <w:szCs w:val="24"/>
        </w:rPr>
        <w:t>y</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5"/>
          <w:sz w:val="24"/>
          <w:szCs w:val="24"/>
        </w:rPr>
        <w:t>tw</w:t>
      </w:r>
      <w:r>
        <w:rPr>
          <w:rFonts w:ascii="Times New Roman" w:eastAsia="Times New Roman" w:hAnsi="Times New Roman" w:cs="Times New Roman"/>
          <w:sz w:val="24"/>
          <w:szCs w:val="24"/>
        </w:rPr>
        <w:t>o</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book</w:t>
      </w:r>
      <w:r>
        <w:rPr>
          <w:rFonts w:ascii="Times New Roman" w:eastAsia="Times New Roman" w:hAnsi="Times New Roman" w:cs="Times New Roman"/>
          <w:sz w:val="24"/>
          <w:szCs w:val="24"/>
        </w:rPr>
        <w:t>s</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5"/>
          <w:sz w:val="24"/>
          <w:szCs w:val="24"/>
        </w:rPr>
        <w:t>will b</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ne</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de</w:t>
      </w:r>
      <w:r>
        <w:rPr>
          <w:rFonts w:ascii="Times New Roman" w:eastAsia="Times New Roman" w:hAnsi="Times New Roman" w:cs="Times New Roman"/>
          <w:sz w:val="24"/>
          <w:szCs w:val="24"/>
        </w:rPr>
        <w:t>d</w:t>
      </w:r>
      <w:r>
        <w:rPr>
          <w:rFonts w:ascii="Times New Roman" w:eastAsia="Times New Roman" w:hAnsi="Times New Roman" w:cs="Times New Roman"/>
          <w:spacing w:val="-18"/>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5"/>
          <w:sz w:val="24"/>
          <w:szCs w:val="24"/>
        </w:rPr>
        <w:t>fir</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ass</w:t>
      </w:r>
      <w:r>
        <w:rPr>
          <w:rFonts w:ascii="Times New Roman" w:eastAsia="Times New Roman" w:hAnsi="Times New Roman" w:cs="Times New Roman"/>
          <w:sz w:val="24"/>
          <w:szCs w:val="24"/>
        </w:rPr>
        <w:t>,</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i/>
          <w:spacing w:val="-1"/>
          <w:sz w:val="24"/>
          <w:szCs w:val="24"/>
        </w:rPr>
        <w:t>P</w:t>
      </w:r>
      <w:r>
        <w:rPr>
          <w:rFonts w:ascii="Times New Roman" w:eastAsia="Times New Roman" w:hAnsi="Times New Roman" w:cs="Times New Roman"/>
          <w:i/>
          <w:sz w:val="24"/>
          <w:szCs w:val="24"/>
        </w:rPr>
        <w:t>ilg</w:t>
      </w:r>
      <w:r>
        <w:rPr>
          <w:rFonts w:ascii="Times New Roman" w:eastAsia="Times New Roman" w:hAnsi="Times New Roman" w:cs="Times New Roman"/>
          <w:i/>
          <w:spacing w:val="-1"/>
          <w:sz w:val="24"/>
          <w:szCs w:val="24"/>
        </w:rPr>
        <w:t>r</w:t>
      </w:r>
      <w:r>
        <w:rPr>
          <w:rFonts w:ascii="Times New Roman" w:eastAsia="Times New Roman" w:hAnsi="Times New Roman" w:cs="Times New Roman"/>
          <w:i/>
          <w:spacing w:val="1"/>
          <w:sz w:val="24"/>
          <w:szCs w:val="24"/>
        </w:rPr>
        <w:t>i</w:t>
      </w:r>
      <w:r>
        <w:rPr>
          <w:rFonts w:ascii="Times New Roman" w:eastAsia="Times New Roman" w:hAnsi="Times New Roman" w:cs="Times New Roman"/>
          <w:i/>
          <w:sz w:val="24"/>
          <w:szCs w:val="24"/>
        </w:rPr>
        <w:t>mage</w:t>
      </w:r>
      <w:r>
        <w:rPr>
          <w:rFonts w:ascii="Times New Roman" w:eastAsia="Times New Roman" w:hAnsi="Times New Roman" w:cs="Times New Roman"/>
          <w:i/>
          <w:spacing w:val="-22"/>
          <w:sz w:val="24"/>
          <w:szCs w:val="24"/>
        </w:rPr>
        <w:t xml:space="preserve"> </w:t>
      </w:r>
      <w:r>
        <w:rPr>
          <w:rFonts w:ascii="Times New Roman" w:eastAsia="Times New Roman" w:hAnsi="Times New Roman" w:cs="Times New Roman"/>
          <w:i/>
          <w:sz w:val="24"/>
          <w:szCs w:val="24"/>
        </w:rPr>
        <w:t>into</w:t>
      </w:r>
      <w:r>
        <w:rPr>
          <w:rFonts w:ascii="Times New Roman" w:eastAsia="Times New Roman" w:hAnsi="Times New Roman" w:cs="Times New Roman"/>
          <w:i/>
          <w:spacing w:val="-8"/>
          <w:sz w:val="24"/>
          <w:szCs w:val="24"/>
        </w:rPr>
        <w:t xml:space="preserve"> </w:t>
      </w:r>
      <w:r>
        <w:rPr>
          <w:rFonts w:ascii="Times New Roman" w:eastAsia="Times New Roman" w:hAnsi="Times New Roman" w:cs="Times New Roman"/>
          <w:i/>
          <w:sz w:val="24"/>
          <w:szCs w:val="24"/>
        </w:rPr>
        <w:t>the</w:t>
      </w:r>
      <w:r>
        <w:rPr>
          <w:rFonts w:ascii="Times New Roman" w:eastAsia="Times New Roman" w:hAnsi="Times New Roman" w:cs="Times New Roman"/>
          <w:i/>
          <w:spacing w:val="-7"/>
          <w:sz w:val="24"/>
          <w:szCs w:val="24"/>
        </w:rPr>
        <w:t xml:space="preserve"> </w:t>
      </w:r>
      <w:r>
        <w:rPr>
          <w:rFonts w:ascii="Times New Roman" w:eastAsia="Times New Roman" w:hAnsi="Times New Roman" w:cs="Times New Roman"/>
          <w:i/>
          <w:spacing w:val="-1"/>
          <w:sz w:val="24"/>
          <w:szCs w:val="24"/>
        </w:rPr>
        <w:t>L</w:t>
      </w:r>
      <w:r>
        <w:rPr>
          <w:rFonts w:ascii="Times New Roman" w:eastAsia="Times New Roman" w:hAnsi="Times New Roman" w:cs="Times New Roman"/>
          <w:i/>
          <w:sz w:val="24"/>
          <w:szCs w:val="24"/>
        </w:rPr>
        <w:t>ast</w:t>
      </w:r>
      <w:r>
        <w:rPr>
          <w:rFonts w:ascii="Times New Roman" w:eastAsia="Times New Roman" w:hAnsi="Times New Roman" w:cs="Times New Roman"/>
          <w:i/>
          <w:spacing w:val="-8"/>
          <w:sz w:val="24"/>
          <w:szCs w:val="24"/>
        </w:rPr>
        <w:t xml:space="preserve"> </w:t>
      </w:r>
      <w:r>
        <w:rPr>
          <w:rFonts w:ascii="Times New Roman" w:eastAsia="Times New Roman" w:hAnsi="Times New Roman" w:cs="Times New Roman"/>
          <w:i/>
          <w:spacing w:val="-1"/>
          <w:sz w:val="24"/>
          <w:szCs w:val="24"/>
        </w:rPr>
        <w:t>T</w:t>
      </w:r>
      <w:r>
        <w:rPr>
          <w:rFonts w:ascii="Times New Roman" w:eastAsia="Times New Roman" w:hAnsi="Times New Roman" w:cs="Times New Roman"/>
          <w:i/>
          <w:spacing w:val="2"/>
          <w:sz w:val="24"/>
          <w:szCs w:val="24"/>
        </w:rPr>
        <w:t>h</w:t>
      </w:r>
      <w:r>
        <w:rPr>
          <w:rFonts w:ascii="Times New Roman" w:eastAsia="Times New Roman" w:hAnsi="Times New Roman" w:cs="Times New Roman"/>
          <w:i/>
          <w:sz w:val="24"/>
          <w:szCs w:val="24"/>
        </w:rPr>
        <w:t>ird</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z w:val="24"/>
          <w:szCs w:val="24"/>
        </w:rPr>
        <w:t>of</w:t>
      </w:r>
      <w:r>
        <w:rPr>
          <w:rFonts w:ascii="Times New Roman" w:eastAsia="Times New Roman" w:hAnsi="Times New Roman" w:cs="Times New Roman"/>
          <w:i/>
          <w:spacing w:val="-6"/>
          <w:sz w:val="24"/>
          <w:szCs w:val="24"/>
        </w:rPr>
        <w:t xml:space="preserve"> </w:t>
      </w:r>
      <w:r>
        <w:rPr>
          <w:rFonts w:ascii="Times New Roman" w:eastAsia="Times New Roman" w:hAnsi="Times New Roman" w:cs="Times New Roman"/>
          <w:i/>
          <w:sz w:val="24"/>
          <w:szCs w:val="24"/>
        </w:rPr>
        <w:t>Life:</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z w:val="24"/>
          <w:szCs w:val="24"/>
        </w:rPr>
        <w:t>7</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z w:val="24"/>
          <w:szCs w:val="24"/>
        </w:rPr>
        <w:t>Gat</w:t>
      </w:r>
      <w:r>
        <w:rPr>
          <w:rFonts w:ascii="Times New Roman" w:eastAsia="Times New Roman" w:hAnsi="Times New Roman" w:cs="Times New Roman"/>
          <w:i/>
          <w:spacing w:val="-1"/>
          <w:sz w:val="24"/>
          <w:szCs w:val="24"/>
        </w:rPr>
        <w:t>e</w:t>
      </w:r>
      <w:r>
        <w:rPr>
          <w:rFonts w:ascii="Times New Roman" w:eastAsia="Times New Roman" w:hAnsi="Times New Roman" w:cs="Times New Roman"/>
          <w:i/>
          <w:sz w:val="24"/>
          <w:szCs w:val="24"/>
        </w:rPr>
        <w:t>ways</w:t>
      </w:r>
      <w:r>
        <w:rPr>
          <w:rFonts w:ascii="Times New Roman" w:eastAsia="Times New Roman" w:hAnsi="Times New Roman" w:cs="Times New Roman"/>
          <w:i/>
          <w:spacing w:val="-18"/>
          <w:sz w:val="24"/>
          <w:szCs w:val="24"/>
        </w:rPr>
        <w:t xml:space="preserve"> </w:t>
      </w:r>
      <w:r>
        <w:rPr>
          <w:rFonts w:ascii="Times New Roman" w:eastAsia="Times New Roman" w:hAnsi="Times New Roman" w:cs="Times New Roman"/>
          <w:i/>
          <w:sz w:val="24"/>
          <w:szCs w:val="24"/>
        </w:rPr>
        <w:t xml:space="preserve">to </w:t>
      </w:r>
      <w:r>
        <w:rPr>
          <w:rFonts w:ascii="Times New Roman" w:eastAsia="Times New Roman" w:hAnsi="Times New Roman" w:cs="Times New Roman"/>
          <w:i/>
          <w:position w:val="1"/>
          <w:sz w:val="24"/>
          <w:szCs w:val="24"/>
        </w:rPr>
        <w:t>Spiritual</w:t>
      </w:r>
      <w:r>
        <w:rPr>
          <w:rFonts w:ascii="Times New Roman" w:eastAsia="Times New Roman" w:hAnsi="Times New Roman" w:cs="Times New Roman"/>
          <w:i/>
          <w:spacing w:val="-16"/>
          <w:position w:val="1"/>
          <w:sz w:val="24"/>
          <w:szCs w:val="24"/>
        </w:rPr>
        <w:t xml:space="preserve"> </w:t>
      </w:r>
      <w:r>
        <w:rPr>
          <w:rFonts w:ascii="Times New Roman" w:eastAsia="Times New Roman" w:hAnsi="Times New Roman" w:cs="Times New Roman"/>
          <w:i/>
          <w:spacing w:val="-1"/>
          <w:position w:val="1"/>
          <w:sz w:val="24"/>
          <w:szCs w:val="24"/>
        </w:rPr>
        <w:t>G</w:t>
      </w:r>
      <w:r>
        <w:rPr>
          <w:rFonts w:ascii="Times New Roman" w:eastAsia="Times New Roman" w:hAnsi="Times New Roman" w:cs="Times New Roman"/>
          <w:i/>
          <w:position w:val="1"/>
          <w:sz w:val="24"/>
          <w:szCs w:val="24"/>
        </w:rPr>
        <w:t>rowth</w:t>
      </w:r>
      <w:r>
        <w:rPr>
          <w:rFonts w:ascii="Times New Roman" w:eastAsia="Times New Roman" w:hAnsi="Times New Roman" w:cs="Times New Roman"/>
          <w:i/>
          <w:spacing w:val="-15"/>
          <w:position w:val="1"/>
          <w:sz w:val="24"/>
          <w:szCs w:val="24"/>
        </w:rPr>
        <w:t xml:space="preserve"> </w:t>
      </w:r>
      <w:r>
        <w:rPr>
          <w:rFonts w:ascii="Times New Roman" w:eastAsia="Times New Roman" w:hAnsi="Times New Roman" w:cs="Times New Roman"/>
          <w:position w:val="1"/>
          <w:sz w:val="24"/>
          <w:szCs w:val="24"/>
        </w:rPr>
        <w:t>by</w:t>
      </w:r>
      <w:r>
        <w:rPr>
          <w:rFonts w:ascii="Times New Roman" w:eastAsia="Times New Roman" w:hAnsi="Times New Roman" w:cs="Times New Roman"/>
          <w:spacing w:val="-4"/>
          <w:position w:val="1"/>
          <w:sz w:val="24"/>
          <w:szCs w:val="24"/>
        </w:rPr>
        <w:t xml:space="preserve"> </w:t>
      </w:r>
      <w:r>
        <w:rPr>
          <w:rFonts w:ascii="Times New Roman" w:eastAsia="Times New Roman" w:hAnsi="Times New Roman" w:cs="Times New Roman"/>
          <w:position w:val="1"/>
          <w:sz w:val="24"/>
          <w:szCs w:val="24"/>
        </w:rPr>
        <w:t>Jane</w:t>
      </w:r>
      <w:r>
        <w:rPr>
          <w:rFonts w:ascii="Times New Roman" w:eastAsia="Times New Roman" w:hAnsi="Times New Roman" w:cs="Times New Roman"/>
          <w:spacing w:val="-7"/>
          <w:position w:val="1"/>
          <w:sz w:val="24"/>
          <w:szCs w:val="24"/>
        </w:rPr>
        <w:t xml:space="preserve"> </w:t>
      </w:r>
      <w:r>
        <w:rPr>
          <w:rFonts w:ascii="Times New Roman" w:eastAsia="Times New Roman" w:hAnsi="Times New Roman" w:cs="Times New Roman"/>
          <w:spacing w:val="1"/>
          <w:position w:val="1"/>
          <w:sz w:val="24"/>
          <w:szCs w:val="24"/>
        </w:rPr>
        <w:t>M</w:t>
      </w:r>
      <w:r>
        <w:rPr>
          <w:rFonts w:ascii="Times New Roman" w:eastAsia="Times New Roman" w:hAnsi="Times New Roman" w:cs="Times New Roman"/>
          <w:position w:val="1"/>
          <w:sz w:val="24"/>
          <w:szCs w:val="24"/>
        </w:rPr>
        <w:t>arie</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position w:val="1"/>
          <w:sz w:val="24"/>
          <w:szCs w:val="24"/>
        </w:rPr>
        <w:t>Thibault</w:t>
      </w:r>
      <w:r>
        <w:rPr>
          <w:rFonts w:ascii="Times New Roman" w:eastAsia="Times New Roman" w:hAnsi="Times New Roman" w:cs="Times New Roman"/>
          <w:spacing w:val="-15"/>
          <w:position w:val="1"/>
          <w:sz w:val="24"/>
          <w:szCs w:val="24"/>
        </w:rPr>
        <w:t xml:space="preserve"> </w:t>
      </w:r>
      <w:r>
        <w:rPr>
          <w:rFonts w:ascii="Times New Roman" w:eastAsia="Times New Roman" w:hAnsi="Times New Roman" w:cs="Times New Roman"/>
          <w:position w:val="1"/>
          <w:sz w:val="24"/>
          <w:szCs w:val="24"/>
        </w:rPr>
        <w:t>and</w:t>
      </w:r>
      <w:r>
        <w:rPr>
          <w:rFonts w:ascii="Times New Roman" w:eastAsia="Times New Roman" w:hAnsi="Times New Roman" w:cs="Times New Roman"/>
          <w:spacing w:val="-3"/>
          <w:position w:val="1"/>
          <w:sz w:val="24"/>
          <w:szCs w:val="24"/>
        </w:rPr>
        <w:t xml:space="preserve"> </w:t>
      </w:r>
      <w:r>
        <w:rPr>
          <w:rFonts w:ascii="Times New Roman" w:eastAsia="Times New Roman" w:hAnsi="Times New Roman" w:cs="Times New Roman"/>
          <w:sz w:val="24"/>
          <w:szCs w:val="24"/>
        </w:rPr>
        <w:t>Richard</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z w:val="24"/>
          <w:szCs w:val="24"/>
        </w:rPr>
        <w:t>L.</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1"/>
          <w:sz w:val="24"/>
          <w:szCs w:val="24"/>
        </w:rPr>
        <w:t>M</w:t>
      </w:r>
      <w:r>
        <w:rPr>
          <w:rFonts w:ascii="Times New Roman" w:eastAsia="Times New Roman" w:hAnsi="Times New Roman" w:cs="Times New Roman"/>
          <w:sz w:val="24"/>
          <w:szCs w:val="24"/>
        </w:rPr>
        <w:t>organ;</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z w:val="24"/>
          <w:szCs w:val="24"/>
        </w:rPr>
        <w:t>Upper</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z w:val="24"/>
          <w:szCs w:val="24"/>
        </w:rPr>
        <w:t>Room Books</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z w:val="24"/>
          <w:szCs w:val="24"/>
        </w:rPr>
        <w:t>2012.</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ISBN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1"/>
          <w:sz w:val="24"/>
          <w:szCs w:val="24"/>
        </w:rPr>
        <w:t>9</w:t>
      </w:r>
      <w:r>
        <w:rPr>
          <w:rFonts w:ascii="Times New Roman" w:eastAsia="Times New Roman" w:hAnsi="Times New Roman" w:cs="Times New Roman"/>
          <w:sz w:val="24"/>
          <w:szCs w:val="24"/>
        </w:rPr>
        <w:t>78-0-8358-1117-</w:t>
      </w:r>
      <w:r>
        <w:rPr>
          <w:rFonts w:ascii="Times New Roman" w:eastAsia="Times New Roman" w:hAnsi="Times New Roman" w:cs="Times New Roman"/>
          <w:spacing w:val="1"/>
          <w:sz w:val="24"/>
          <w:szCs w:val="24"/>
        </w:rPr>
        <w:t>0</w:t>
      </w:r>
      <w:r>
        <w:rPr>
          <w:rFonts w:ascii="Times New Roman" w:eastAsia="Times New Roman" w:hAnsi="Times New Roman" w:cs="Times New Roman"/>
          <w:sz w:val="24"/>
          <w:szCs w:val="24"/>
        </w:rPr>
        <w:t>.</w:t>
      </w:r>
    </w:p>
    <w:p w14:paraId="60ADDEF8" w14:textId="77777777" w:rsidR="00B07FAA" w:rsidRDefault="00B07FAA">
      <w:pPr>
        <w:spacing w:after="0"/>
      </w:pPr>
    </w:p>
    <w:p w14:paraId="2215D3A8" w14:textId="77777777" w:rsidR="00B07FAA" w:rsidRDefault="00B07FAA">
      <w:pPr>
        <w:spacing w:before="3" w:after="0" w:line="100" w:lineRule="exact"/>
        <w:rPr>
          <w:sz w:val="10"/>
          <w:szCs w:val="10"/>
        </w:rPr>
      </w:pPr>
    </w:p>
    <w:p w14:paraId="3A658A21" w14:textId="77777777" w:rsidR="00B07FAA" w:rsidRDefault="00E03D07">
      <w:pPr>
        <w:spacing w:after="0" w:line="240" w:lineRule="auto"/>
        <w:ind w:left="166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A</w:t>
      </w:r>
      <w:r>
        <w:rPr>
          <w:rFonts w:ascii="Times New Roman" w:eastAsia="Times New Roman" w:hAnsi="Times New Roman" w:cs="Times New Roman"/>
          <w:i/>
          <w:spacing w:val="-3"/>
          <w:sz w:val="24"/>
          <w:szCs w:val="24"/>
        </w:rPr>
        <w:t xml:space="preserve"> </w:t>
      </w:r>
      <w:r>
        <w:rPr>
          <w:rFonts w:ascii="Times New Roman" w:eastAsia="Times New Roman" w:hAnsi="Times New Roman" w:cs="Times New Roman"/>
          <w:i/>
          <w:sz w:val="24"/>
          <w:szCs w:val="24"/>
        </w:rPr>
        <w:t>Beginners</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z w:val="24"/>
          <w:szCs w:val="24"/>
        </w:rPr>
        <w:t>Guide</w:t>
      </w:r>
      <w:r>
        <w:rPr>
          <w:rFonts w:ascii="Times New Roman" w:eastAsia="Times New Roman" w:hAnsi="Times New Roman" w:cs="Times New Roman"/>
          <w:i/>
          <w:spacing w:val="-5"/>
          <w:sz w:val="24"/>
          <w:szCs w:val="24"/>
        </w:rPr>
        <w:t xml:space="preserve"> </w:t>
      </w:r>
      <w:r>
        <w:rPr>
          <w:rFonts w:ascii="Times New Roman" w:eastAsia="Times New Roman" w:hAnsi="Times New Roman" w:cs="Times New Roman"/>
          <w:i/>
          <w:sz w:val="24"/>
          <w:szCs w:val="24"/>
        </w:rPr>
        <w:t>to</w:t>
      </w:r>
      <w:r>
        <w:rPr>
          <w:rFonts w:ascii="Times New Roman" w:eastAsia="Times New Roman" w:hAnsi="Times New Roman" w:cs="Times New Roman"/>
          <w:i/>
          <w:spacing w:val="-3"/>
          <w:sz w:val="24"/>
          <w:szCs w:val="24"/>
        </w:rPr>
        <w:t xml:space="preserve"> </w:t>
      </w:r>
      <w:r>
        <w:rPr>
          <w:rFonts w:ascii="Times New Roman" w:eastAsia="Times New Roman" w:hAnsi="Times New Roman" w:cs="Times New Roman"/>
          <w:i/>
          <w:sz w:val="24"/>
          <w:szCs w:val="24"/>
        </w:rPr>
        <w:t>the</w:t>
      </w:r>
      <w:r>
        <w:rPr>
          <w:rFonts w:ascii="Times New Roman" w:eastAsia="Times New Roman" w:hAnsi="Times New Roman" w:cs="Times New Roman"/>
          <w:i/>
          <w:spacing w:val="-3"/>
          <w:sz w:val="24"/>
          <w:szCs w:val="24"/>
        </w:rPr>
        <w:t xml:space="preserve"> </w:t>
      </w:r>
      <w:r>
        <w:rPr>
          <w:rFonts w:ascii="Times New Roman" w:eastAsia="Times New Roman" w:hAnsi="Times New Roman" w:cs="Times New Roman"/>
          <w:i/>
          <w:sz w:val="24"/>
          <w:szCs w:val="24"/>
        </w:rPr>
        <w:t>End:</w:t>
      </w:r>
      <w:r>
        <w:rPr>
          <w:rFonts w:ascii="Times New Roman" w:eastAsia="Times New Roman" w:hAnsi="Times New Roman" w:cs="Times New Roman"/>
          <w:i/>
          <w:spacing w:val="-3"/>
          <w:sz w:val="24"/>
          <w:szCs w:val="24"/>
        </w:rPr>
        <w:t xml:space="preserve"> </w:t>
      </w:r>
      <w:r>
        <w:rPr>
          <w:rFonts w:ascii="Times New Roman" w:eastAsia="Times New Roman" w:hAnsi="Times New Roman" w:cs="Times New Roman"/>
          <w:i/>
          <w:sz w:val="24"/>
          <w:szCs w:val="24"/>
        </w:rPr>
        <w:t>Practical</w:t>
      </w:r>
      <w:r>
        <w:rPr>
          <w:rFonts w:ascii="Times New Roman" w:eastAsia="Times New Roman" w:hAnsi="Times New Roman" w:cs="Times New Roman"/>
          <w:i/>
          <w:spacing w:val="-8"/>
          <w:sz w:val="24"/>
          <w:szCs w:val="24"/>
        </w:rPr>
        <w:t xml:space="preserve"> </w:t>
      </w:r>
      <w:r>
        <w:rPr>
          <w:rFonts w:ascii="Times New Roman" w:eastAsia="Times New Roman" w:hAnsi="Times New Roman" w:cs="Times New Roman"/>
          <w:i/>
          <w:sz w:val="24"/>
          <w:szCs w:val="24"/>
        </w:rPr>
        <w:t>Advice</w:t>
      </w:r>
      <w:r>
        <w:rPr>
          <w:rFonts w:ascii="Times New Roman" w:eastAsia="Times New Roman" w:hAnsi="Times New Roman" w:cs="Times New Roman"/>
          <w:i/>
          <w:spacing w:val="-6"/>
          <w:sz w:val="24"/>
          <w:szCs w:val="24"/>
        </w:rPr>
        <w:t xml:space="preserve"> </w:t>
      </w:r>
      <w:r>
        <w:rPr>
          <w:rFonts w:ascii="Times New Roman" w:eastAsia="Times New Roman" w:hAnsi="Times New Roman" w:cs="Times New Roman"/>
          <w:i/>
          <w:sz w:val="24"/>
          <w:szCs w:val="24"/>
        </w:rPr>
        <w:t>for</w:t>
      </w:r>
      <w:r>
        <w:rPr>
          <w:rFonts w:ascii="Times New Roman" w:eastAsia="Times New Roman" w:hAnsi="Times New Roman" w:cs="Times New Roman"/>
          <w:i/>
          <w:spacing w:val="-4"/>
          <w:sz w:val="24"/>
          <w:szCs w:val="24"/>
        </w:rPr>
        <w:t xml:space="preserve"> </w:t>
      </w:r>
      <w:r>
        <w:rPr>
          <w:rFonts w:ascii="Times New Roman" w:eastAsia="Times New Roman" w:hAnsi="Times New Roman" w:cs="Times New Roman"/>
          <w:i/>
          <w:sz w:val="24"/>
          <w:szCs w:val="24"/>
        </w:rPr>
        <w:t>Living</w:t>
      </w:r>
      <w:r>
        <w:rPr>
          <w:rFonts w:ascii="Times New Roman" w:eastAsia="Times New Roman" w:hAnsi="Times New Roman" w:cs="Times New Roman"/>
          <w:i/>
          <w:spacing w:val="-6"/>
          <w:sz w:val="24"/>
          <w:szCs w:val="24"/>
        </w:rPr>
        <w:t xml:space="preserve"> </w:t>
      </w:r>
      <w:r>
        <w:rPr>
          <w:rFonts w:ascii="Times New Roman" w:eastAsia="Times New Roman" w:hAnsi="Times New Roman" w:cs="Times New Roman"/>
          <w:i/>
          <w:sz w:val="24"/>
          <w:szCs w:val="24"/>
        </w:rPr>
        <w:t>life</w:t>
      </w:r>
      <w:r>
        <w:rPr>
          <w:rFonts w:ascii="Times New Roman" w:eastAsia="Times New Roman" w:hAnsi="Times New Roman" w:cs="Times New Roman"/>
          <w:i/>
          <w:spacing w:val="-4"/>
          <w:sz w:val="24"/>
          <w:szCs w:val="24"/>
        </w:rPr>
        <w:t xml:space="preserve"> </w:t>
      </w:r>
      <w:r>
        <w:rPr>
          <w:rFonts w:ascii="Times New Roman" w:eastAsia="Times New Roman" w:hAnsi="Times New Roman" w:cs="Times New Roman"/>
          <w:i/>
          <w:sz w:val="24"/>
          <w:szCs w:val="24"/>
        </w:rPr>
        <w:t>and</w:t>
      </w:r>
    </w:p>
    <w:p w14:paraId="6470F35F" w14:textId="77777777" w:rsidR="00B07FAA" w:rsidRDefault="00E03D07">
      <w:pPr>
        <w:spacing w:before="5" w:after="0" w:line="240" w:lineRule="auto"/>
        <w:ind w:left="1660" w:right="-20"/>
        <w:rPr>
          <w:rFonts w:ascii="Times New Roman" w:eastAsia="Times New Roman" w:hAnsi="Times New Roman" w:cs="Times New Roman"/>
          <w:sz w:val="24"/>
          <w:szCs w:val="24"/>
        </w:rPr>
      </w:pPr>
      <w:r>
        <w:rPr>
          <w:rFonts w:ascii="Times New Roman" w:eastAsia="Times New Roman" w:hAnsi="Times New Roman" w:cs="Times New Roman"/>
          <w:i/>
          <w:sz w:val="24"/>
          <w:szCs w:val="24"/>
        </w:rPr>
        <w:t>Facing</w:t>
      </w:r>
      <w:r>
        <w:rPr>
          <w:rFonts w:ascii="Times New Roman" w:eastAsia="Times New Roman" w:hAnsi="Times New Roman" w:cs="Times New Roman"/>
          <w:i/>
          <w:spacing w:val="-6"/>
          <w:sz w:val="24"/>
          <w:szCs w:val="24"/>
        </w:rPr>
        <w:t xml:space="preserve"> </w:t>
      </w:r>
      <w:r>
        <w:rPr>
          <w:rFonts w:ascii="Times New Roman" w:eastAsia="Times New Roman" w:hAnsi="Times New Roman" w:cs="Times New Roman"/>
          <w:i/>
          <w:sz w:val="24"/>
          <w:szCs w:val="24"/>
        </w:rPr>
        <w:t>Death</w:t>
      </w:r>
      <w:r>
        <w:rPr>
          <w:rFonts w:ascii="Times New Roman" w:eastAsia="Times New Roman" w:hAnsi="Times New Roman" w:cs="Times New Roman"/>
          <w:sz w:val="24"/>
          <w:szCs w:val="24"/>
        </w:rPr>
        <w:t>,</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z w:val="24"/>
          <w:szCs w:val="24"/>
        </w:rPr>
        <w:t>by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Bruce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L. Miller/Shoshana</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z w:val="24"/>
          <w:szCs w:val="24"/>
        </w:rPr>
        <w:t>Berger,</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z w:val="24"/>
          <w:szCs w:val="24"/>
        </w:rPr>
        <w:t>Simon</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Schuster,</w:t>
      </w:r>
    </w:p>
    <w:p w14:paraId="5C35661E" w14:textId="77777777" w:rsidR="00B07FAA" w:rsidRDefault="00E03D07">
      <w:pPr>
        <w:spacing w:before="6" w:after="0" w:line="240" w:lineRule="auto"/>
        <w:ind w:left="166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2019</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
          <w:sz w:val="24"/>
          <w:szCs w:val="24"/>
        </w:rPr>
        <w:t>S</w:t>
      </w:r>
      <w:r>
        <w:rPr>
          <w:rFonts w:ascii="Times New Roman" w:eastAsia="Times New Roman" w:hAnsi="Times New Roman" w:cs="Times New Roman"/>
          <w:sz w:val="24"/>
          <w:szCs w:val="24"/>
        </w:rPr>
        <w:t>BN</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9781501157165.</w:t>
      </w:r>
    </w:p>
    <w:p w14:paraId="079B683D" w14:textId="77777777" w:rsidR="00B07FAA" w:rsidRDefault="00E03D07">
      <w:pPr>
        <w:spacing w:before="55" w:after="0" w:line="244" w:lineRule="auto"/>
        <w:ind w:left="1660" w:right="1879"/>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late</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boo</w:t>
      </w:r>
      <w:r>
        <w:rPr>
          <w:rFonts w:ascii="Times New Roman" w:eastAsia="Times New Roman" w:hAnsi="Times New Roman" w:cs="Times New Roman"/>
          <w:sz w:val="24"/>
          <w:szCs w:val="24"/>
        </w:rPr>
        <w:t>k</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you</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persona</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stud</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practica</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guide concernin</w:t>
      </w:r>
      <w:r>
        <w:rPr>
          <w:rFonts w:ascii="Times New Roman" w:eastAsia="Times New Roman" w:hAnsi="Times New Roman" w:cs="Times New Roman"/>
          <w:sz w:val="24"/>
          <w:szCs w:val="24"/>
        </w:rPr>
        <w:t>g</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m</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nee</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do.”</w:t>
      </w:r>
    </w:p>
    <w:p w14:paraId="6FFAAFBE" w14:textId="77777777" w:rsidR="00B07FAA" w:rsidRDefault="00B07FAA">
      <w:pPr>
        <w:spacing w:before="2" w:after="0" w:line="180" w:lineRule="exact"/>
        <w:rPr>
          <w:sz w:val="18"/>
          <w:szCs w:val="18"/>
        </w:rPr>
      </w:pPr>
    </w:p>
    <w:p w14:paraId="7F350614" w14:textId="77777777" w:rsidR="00B07FAA" w:rsidRDefault="00B07FAA">
      <w:pPr>
        <w:spacing w:after="0" w:line="200" w:lineRule="exact"/>
        <w:rPr>
          <w:sz w:val="20"/>
          <w:szCs w:val="20"/>
        </w:rPr>
      </w:pPr>
    </w:p>
    <w:p w14:paraId="3037296C" w14:textId="77777777" w:rsidR="00B07FAA" w:rsidRDefault="00E03D07">
      <w:pPr>
        <w:spacing w:after="0" w:line="244" w:lineRule="auto"/>
        <w:ind w:left="1660" w:right="1077"/>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Pleas</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brin</w:t>
      </w:r>
      <w:r>
        <w:rPr>
          <w:rFonts w:ascii="Times New Roman" w:eastAsia="Times New Roman" w:hAnsi="Times New Roman" w:cs="Times New Roman"/>
          <w:sz w:val="24"/>
          <w:szCs w:val="24"/>
        </w:rPr>
        <w:t>g</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i/>
          <w:spacing w:val="-1"/>
          <w:sz w:val="24"/>
          <w:szCs w:val="24"/>
        </w:rPr>
        <w:t>Pilgrimag</w:t>
      </w:r>
      <w:r>
        <w:rPr>
          <w:rFonts w:ascii="Times New Roman" w:eastAsia="Times New Roman" w:hAnsi="Times New Roman" w:cs="Times New Roman"/>
          <w:i/>
          <w:sz w:val="24"/>
          <w:szCs w:val="24"/>
        </w:rPr>
        <w:t>e</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1"/>
          <w:sz w:val="24"/>
          <w:szCs w:val="24"/>
        </w:rPr>
        <w:t>int</w:t>
      </w:r>
      <w:r>
        <w:rPr>
          <w:rFonts w:ascii="Times New Roman" w:eastAsia="Times New Roman" w:hAnsi="Times New Roman" w:cs="Times New Roman"/>
          <w:i/>
          <w:sz w:val="24"/>
          <w:szCs w:val="24"/>
        </w:rPr>
        <w:t>o</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1"/>
          <w:sz w:val="24"/>
          <w:szCs w:val="24"/>
        </w:rPr>
        <w:t>th</w:t>
      </w:r>
      <w:r>
        <w:rPr>
          <w:rFonts w:ascii="Times New Roman" w:eastAsia="Times New Roman" w:hAnsi="Times New Roman" w:cs="Times New Roman"/>
          <w:i/>
          <w:sz w:val="24"/>
          <w:szCs w:val="24"/>
        </w:rPr>
        <w:t>e</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1"/>
          <w:sz w:val="24"/>
          <w:szCs w:val="24"/>
        </w:rPr>
        <w:t>Las</w:t>
      </w:r>
      <w:r>
        <w:rPr>
          <w:rFonts w:ascii="Times New Roman" w:eastAsia="Times New Roman" w:hAnsi="Times New Roman" w:cs="Times New Roman"/>
          <w:i/>
          <w:sz w:val="24"/>
          <w:szCs w:val="24"/>
        </w:rPr>
        <w:t>t</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1"/>
          <w:sz w:val="24"/>
          <w:szCs w:val="24"/>
        </w:rPr>
        <w:t>Thir</w:t>
      </w:r>
      <w:r>
        <w:rPr>
          <w:rFonts w:ascii="Times New Roman" w:eastAsia="Times New Roman" w:hAnsi="Times New Roman" w:cs="Times New Roman"/>
          <w:i/>
          <w:sz w:val="24"/>
          <w:szCs w:val="24"/>
        </w:rPr>
        <w:t>d</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1"/>
          <w:sz w:val="24"/>
          <w:szCs w:val="24"/>
        </w:rPr>
        <w:t>o</w:t>
      </w:r>
      <w:r>
        <w:rPr>
          <w:rFonts w:ascii="Times New Roman" w:eastAsia="Times New Roman" w:hAnsi="Times New Roman" w:cs="Times New Roman"/>
          <w:i/>
          <w:sz w:val="24"/>
          <w:szCs w:val="24"/>
        </w:rPr>
        <w:t>f</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1"/>
          <w:sz w:val="24"/>
          <w:szCs w:val="24"/>
        </w:rPr>
        <w:t>Lif</w:t>
      </w:r>
      <w:r>
        <w:rPr>
          <w:rFonts w:ascii="Times New Roman" w:eastAsia="Times New Roman" w:hAnsi="Times New Roman" w:cs="Times New Roman"/>
          <w:i/>
          <w:sz w:val="24"/>
          <w:szCs w:val="24"/>
        </w:rPr>
        <w:t>e</w:t>
      </w:r>
      <w:r>
        <w:rPr>
          <w:rFonts w:ascii="Times New Roman" w:eastAsia="Times New Roman" w:hAnsi="Times New Roman" w:cs="Times New Roman"/>
          <w:i/>
          <w:spacing w:val="-3"/>
          <w:sz w:val="24"/>
          <w:szCs w:val="24"/>
        </w:rPr>
        <w:t xml:space="preserve"> </w:t>
      </w:r>
      <w:r>
        <w:rPr>
          <w:rFonts w:ascii="Times New Roman" w:eastAsia="Times New Roman" w:hAnsi="Times New Roman" w:cs="Times New Roman"/>
          <w:spacing w:val="-1"/>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each meetin</w:t>
      </w:r>
      <w:r>
        <w:rPr>
          <w:rFonts w:ascii="Times New Roman" w:eastAsia="Times New Roman" w:hAnsi="Times New Roman" w:cs="Times New Roman"/>
          <w:sz w:val="24"/>
          <w:szCs w:val="24"/>
        </w:rPr>
        <w:t>g</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wel</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you</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persona</w:t>
      </w:r>
      <w:r>
        <w:rPr>
          <w:rFonts w:ascii="Times New Roman" w:eastAsia="Times New Roman" w:hAnsi="Times New Roman" w:cs="Times New Roman"/>
          <w:sz w:val="24"/>
          <w:szCs w:val="24"/>
        </w:rPr>
        <w:t>l</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i/>
          <w:spacing w:val="-1"/>
          <w:sz w:val="24"/>
          <w:szCs w:val="24"/>
        </w:rPr>
        <w:t>Listenin</w:t>
      </w:r>
      <w:r>
        <w:rPr>
          <w:rFonts w:ascii="Times New Roman" w:eastAsia="Times New Roman" w:hAnsi="Times New Roman" w:cs="Times New Roman"/>
          <w:i/>
          <w:sz w:val="24"/>
          <w:szCs w:val="24"/>
        </w:rPr>
        <w:t>g</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1"/>
          <w:sz w:val="24"/>
          <w:szCs w:val="24"/>
        </w:rPr>
        <w:t>Boo</w:t>
      </w:r>
      <w:r>
        <w:rPr>
          <w:rFonts w:ascii="Times New Roman" w:eastAsia="Times New Roman" w:hAnsi="Times New Roman" w:cs="Times New Roman"/>
          <w:i/>
          <w:sz w:val="24"/>
          <w:szCs w:val="24"/>
        </w:rPr>
        <w:t>k</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spacing w:val="-1"/>
          <w:sz w:val="24"/>
          <w:szCs w:val="24"/>
        </w:rPr>
        <w:t>whic</w:t>
      </w:r>
      <w:r>
        <w:rPr>
          <w:rFonts w:ascii="Times New Roman" w:eastAsia="Times New Roman" w:hAnsi="Times New Roman" w:cs="Times New Roman"/>
          <w:sz w:val="24"/>
          <w:szCs w:val="24"/>
        </w:rPr>
        <w:t>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described late</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document.</w:t>
      </w:r>
    </w:p>
    <w:p w14:paraId="4F3CED53" w14:textId="77777777" w:rsidR="00B07FAA" w:rsidRDefault="00B07FAA">
      <w:pPr>
        <w:spacing w:before="10" w:after="0" w:line="170" w:lineRule="exact"/>
        <w:rPr>
          <w:sz w:val="17"/>
          <w:szCs w:val="17"/>
        </w:rPr>
      </w:pPr>
    </w:p>
    <w:p w14:paraId="6F6961DD" w14:textId="77777777" w:rsidR="00B07FAA" w:rsidRDefault="00B07FAA">
      <w:pPr>
        <w:spacing w:after="0" w:line="200" w:lineRule="exact"/>
        <w:rPr>
          <w:sz w:val="20"/>
          <w:szCs w:val="20"/>
        </w:rPr>
      </w:pPr>
    </w:p>
    <w:p w14:paraId="38DC5DE3" w14:textId="77777777" w:rsidR="00B07FAA" w:rsidRDefault="00E03D07">
      <w:pPr>
        <w:spacing w:after="0" w:line="245" w:lineRule="auto"/>
        <w:ind w:left="1660" w:right="1049"/>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Periodicall</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refe</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Fiel</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Hospita</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Exercise</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whi</w:t>
      </w:r>
      <w:r>
        <w:rPr>
          <w:rFonts w:ascii="Times New Roman" w:eastAsia="Times New Roman" w:hAnsi="Times New Roman" w:cs="Times New Roman"/>
          <w:spacing w:val="-2"/>
          <w:sz w:val="24"/>
          <w:szCs w:val="24"/>
        </w:rPr>
        <w:t>c</w:t>
      </w:r>
      <w:r>
        <w:rPr>
          <w:rFonts w:ascii="Times New Roman" w:eastAsia="Times New Roman" w:hAnsi="Times New Roman" w:cs="Times New Roman"/>
          <w:sz w:val="24"/>
          <w:szCs w:val="24"/>
        </w:rPr>
        <w:t>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ma</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be utilize</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a</w:t>
      </w:r>
      <w:r>
        <w:rPr>
          <w:rFonts w:ascii="Times New Roman" w:eastAsia="Times New Roman" w:hAnsi="Times New Roman" w:cs="Times New Roman"/>
          <w:spacing w:val="-1"/>
          <w:sz w:val="24"/>
          <w:szCs w:val="24"/>
        </w:rPr>
        <w:t>ppropriate</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Se</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Overvie</w:t>
      </w:r>
      <w:r>
        <w:rPr>
          <w:rFonts w:ascii="Times New Roman" w:eastAsia="Times New Roman" w:hAnsi="Times New Roman" w:cs="Times New Roman"/>
          <w:sz w:val="24"/>
          <w:szCs w:val="24"/>
        </w:rPr>
        <w:t>w</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detail</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F</w:t>
      </w:r>
      <w:r>
        <w:rPr>
          <w:rFonts w:ascii="Times New Roman" w:eastAsia="Times New Roman" w:hAnsi="Times New Roman" w:cs="Times New Roman"/>
          <w:spacing w:val="-2"/>
          <w:sz w:val="24"/>
          <w:szCs w:val="24"/>
        </w:rPr>
        <w:t>i</w:t>
      </w:r>
      <w:r>
        <w:rPr>
          <w:rFonts w:ascii="Times New Roman" w:eastAsia="Times New Roman" w:hAnsi="Times New Roman" w:cs="Times New Roman"/>
          <w:spacing w:val="-1"/>
          <w:sz w:val="24"/>
          <w:szCs w:val="24"/>
        </w:rPr>
        <w:t>el</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Hospital Exercises</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well</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othe</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supplementar</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document</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ma</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occasion</w:t>
      </w:r>
      <w:r>
        <w:rPr>
          <w:rFonts w:ascii="Times New Roman" w:eastAsia="Times New Roman" w:hAnsi="Times New Roman" w:cs="Times New Roman"/>
          <w:spacing w:val="-3"/>
          <w:sz w:val="24"/>
          <w:szCs w:val="24"/>
        </w:rPr>
        <w:t>a</w:t>
      </w:r>
      <w:r>
        <w:rPr>
          <w:rFonts w:ascii="Times New Roman" w:eastAsia="Times New Roman" w:hAnsi="Times New Roman" w:cs="Times New Roman"/>
          <w:spacing w:val="-1"/>
          <w:sz w:val="24"/>
          <w:szCs w:val="24"/>
        </w:rPr>
        <w:t>ll</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be share</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handouts.</w:t>
      </w:r>
    </w:p>
    <w:p w14:paraId="790A9804" w14:textId="77777777" w:rsidR="00B07FAA" w:rsidRDefault="00B07FAA">
      <w:pPr>
        <w:spacing w:before="1" w:after="0" w:line="190" w:lineRule="exact"/>
        <w:rPr>
          <w:sz w:val="19"/>
          <w:szCs w:val="19"/>
        </w:rPr>
      </w:pPr>
    </w:p>
    <w:p w14:paraId="2676C764" w14:textId="77777777" w:rsidR="00B07FAA" w:rsidRDefault="00B07FAA">
      <w:pPr>
        <w:spacing w:after="0" w:line="200" w:lineRule="exact"/>
        <w:rPr>
          <w:sz w:val="20"/>
          <w:szCs w:val="20"/>
        </w:rPr>
      </w:pPr>
    </w:p>
    <w:p w14:paraId="35CC1D92" w14:textId="77777777" w:rsidR="00B07FAA" w:rsidRDefault="00B07FAA">
      <w:pPr>
        <w:spacing w:after="0" w:line="200" w:lineRule="exact"/>
        <w:rPr>
          <w:sz w:val="20"/>
          <w:szCs w:val="20"/>
        </w:rPr>
      </w:pPr>
    </w:p>
    <w:p w14:paraId="7297467F" w14:textId="77777777" w:rsidR="00B07FAA" w:rsidRDefault="00E03D07">
      <w:pPr>
        <w:tabs>
          <w:tab w:val="left" w:pos="1580"/>
        </w:tabs>
        <w:spacing w:after="0" w:line="240" w:lineRule="auto"/>
        <w:ind w:left="1660" w:right="52" w:hanging="1460"/>
        <w:rPr>
          <w:rFonts w:ascii="Times New Roman" w:eastAsia="Times New Roman" w:hAnsi="Times New Roman" w:cs="Times New Roman"/>
          <w:sz w:val="24"/>
          <w:szCs w:val="24"/>
        </w:rPr>
      </w:pPr>
      <w:r>
        <w:rPr>
          <w:rFonts w:ascii="Times New Roman" w:eastAsia="Times New Roman" w:hAnsi="Times New Roman" w:cs="Times New Roman"/>
          <w:sz w:val="24"/>
          <w:szCs w:val="24"/>
          <w:u w:val="single" w:color="000000"/>
        </w:rPr>
        <w:t xml:space="preserve"> </w:t>
      </w:r>
      <w:r>
        <w:rPr>
          <w:rFonts w:ascii="Times New Roman" w:eastAsia="Times New Roman" w:hAnsi="Times New Roman" w:cs="Times New Roman"/>
          <w:sz w:val="24"/>
          <w:szCs w:val="24"/>
          <w:u w:val="single" w:color="000000"/>
        </w:rPr>
        <w:tab/>
      </w:r>
      <w:r>
        <w:rPr>
          <w:rFonts w:ascii="Times New Roman" w:eastAsia="Times New Roman" w:hAnsi="Times New Roman" w:cs="Times New Roman"/>
          <w:spacing w:val="-5"/>
          <w:sz w:val="24"/>
          <w:szCs w:val="24"/>
        </w:rPr>
        <w:t>“Giver</w:t>
      </w:r>
      <w:r>
        <w:rPr>
          <w:rFonts w:ascii="Times New Roman" w:eastAsia="Times New Roman" w:hAnsi="Times New Roman" w:cs="Times New Roman"/>
          <w:spacing w:val="-1"/>
          <w:sz w:val="24"/>
          <w:szCs w:val="24"/>
        </w:rPr>
        <w:t>s</w:t>
      </w:r>
      <w:r>
        <w:rPr>
          <w:rFonts w:ascii="Times New Roman" w:eastAsia="Times New Roman" w:hAnsi="Times New Roman" w:cs="Times New Roman"/>
          <w:position w:val="9"/>
          <w:sz w:val="16"/>
          <w:szCs w:val="16"/>
        </w:rPr>
        <w:t>3</w:t>
      </w:r>
      <w:r>
        <w:rPr>
          <w:rFonts w:ascii="Times New Roman" w:eastAsia="Times New Roman" w:hAnsi="Times New Roman" w:cs="Times New Roman"/>
          <w:spacing w:val="10"/>
          <w:position w:val="9"/>
          <w:sz w:val="16"/>
          <w:szCs w:val="16"/>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Rece</w:t>
      </w:r>
      <w:r>
        <w:rPr>
          <w:rFonts w:ascii="Times New Roman" w:eastAsia="Times New Roman" w:hAnsi="Times New Roman" w:cs="Times New Roman"/>
          <w:spacing w:val="-7"/>
          <w:sz w:val="24"/>
          <w:szCs w:val="24"/>
        </w:rPr>
        <w:t>i</w:t>
      </w:r>
      <w:r>
        <w:rPr>
          <w:rFonts w:ascii="Times New Roman" w:eastAsia="Times New Roman" w:hAnsi="Times New Roman" w:cs="Times New Roman"/>
          <w:spacing w:val="-5"/>
          <w:sz w:val="24"/>
          <w:szCs w:val="24"/>
        </w:rPr>
        <w:t>vers,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a</w:t>
      </w:r>
      <w:r>
        <w:rPr>
          <w:rFonts w:ascii="Times New Roman" w:eastAsia="Times New Roman" w:hAnsi="Times New Roman" w:cs="Times New Roman"/>
          <w:spacing w:val="-9"/>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te</w:t>
      </w:r>
      <w:r>
        <w:rPr>
          <w:rFonts w:ascii="Times New Roman" w:eastAsia="Times New Roman" w:hAnsi="Times New Roman" w:cs="Times New Roman"/>
          <w:spacing w:val="-9"/>
          <w:sz w:val="24"/>
          <w:szCs w:val="24"/>
        </w:rPr>
        <w:t>r</w:t>
      </w:r>
      <w:r>
        <w:rPr>
          <w:rFonts w:ascii="Times New Roman" w:eastAsia="Times New Roman" w:hAnsi="Times New Roman" w:cs="Times New Roman"/>
          <w:spacing w:val="-10"/>
          <w:sz w:val="24"/>
          <w:szCs w:val="24"/>
        </w:rPr>
        <w:t>m</w:t>
      </w:r>
      <w:r>
        <w:rPr>
          <w:rFonts w:ascii="Times New Roman" w:eastAsia="Times New Roman" w:hAnsi="Times New Roman" w:cs="Times New Roman"/>
          <w:sz w:val="24"/>
          <w:szCs w:val="24"/>
        </w:rPr>
        <w:t>s</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11"/>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11"/>
          <w:sz w:val="24"/>
          <w:szCs w:val="24"/>
        </w:rPr>
        <w:t>w</w:t>
      </w:r>
      <w:r>
        <w:rPr>
          <w:rFonts w:ascii="Times New Roman" w:eastAsia="Times New Roman" w:hAnsi="Times New Roman" w:cs="Times New Roman"/>
          <w:spacing w:val="-10"/>
          <w:sz w:val="24"/>
          <w:szCs w:val="24"/>
        </w:rPr>
        <w:t>i</w:t>
      </w:r>
      <w:r>
        <w:rPr>
          <w:rFonts w:ascii="Times New Roman" w:eastAsia="Times New Roman" w:hAnsi="Times New Roman" w:cs="Times New Roman"/>
          <w:spacing w:val="-9"/>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u</w:t>
      </w:r>
      <w:r>
        <w:rPr>
          <w:rFonts w:ascii="Times New Roman" w:eastAsia="Times New Roman" w:hAnsi="Times New Roman" w:cs="Times New Roman"/>
          <w:spacing w:val="-11"/>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11"/>
          <w:sz w:val="24"/>
          <w:szCs w:val="24"/>
        </w:rPr>
        <w:t>w</w:t>
      </w:r>
      <w:r>
        <w:rPr>
          <w:rFonts w:ascii="Times New Roman" w:eastAsia="Times New Roman" w:hAnsi="Times New Roman" w:cs="Times New Roman"/>
          <w:spacing w:val="-10"/>
          <w:sz w:val="24"/>
          <w:szCs w:val="24"/>
        </w:rPr>
        <w:t>hi</w:t>
      </w:r>
      <w:r>
        <w:rPr>
          <w:rFonts w:ascii="Times New Roman" w:eastAsia="Times New Roman" w:hAnsi="Times New Roman" w:cs="Times New Roman"/>
          <w:spacing w:val="-9"/>
          <w:sz w:val="24"/>
          <w:szCs w:val="24"/>
        </w:rPr>
        <w:t>c</w:t>
      </w:r>
      <w:r>
        <w:rPr>
          <w:rFonts w:ascii="Times New Roman" w:eastAsia="Times New Roman" w:hAnsi="Times New Roman" w:cs="Times New Roman"/>
          <w:sz w:val="24"/>
          <w:szCs w:val="24"/>
        </w:rPr>
        <w:t>h</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9"/>
          <w:sz w:val="24"/>
          <w:szCs w:val="24"/>
        </w:rPr>
        <w:t>m</w:t>
      </w:r>
      <w:r>
        <w:rPr>
          <w:rFonts w:ascii="Times New Roman" w:eastAsia="Times New Roman" w:hAnsi="Times New Roman" w:cs="Times New Roman"/>
          <w:spacing w:val="-11"/>
          <w:sz w:val="24"/>
          <w:szCs w:val="24"/>
        </w:rPr>
        <w:t>o</w:t>
      </w:r>
      <w:r>
        <w:rPr>
          <w:rFonts w:ascii="Times New Roman" w:eastAsia="Times New Roman" w:hAnsi="Times New Roman" w:cs="Times New Roman"/>
          <w:spacing w:val="-9"/>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a</w:t>
      </w:r>
      <w:r>
        <w:rPr>
          <w:rFonts w:ascii="Times New Roman" w:eastAsia="Times New Roman" w:hAnsi="Times New Roman" w:cs="Times New Roman"/>
          <w:spacing w:val="-9"/>
          <w:sz w:val="24"/>
          <w:szCs w:val="24"/>
        </w:rPr>
        <w:t>c</w:t>
      </w:r>
      <w:r>
        <w:rPr>
          <w:rFonts w:ascii="Times New Roman" w:eastAsia="Times New Roman" w:hAnsi="Times New Roman" w:cs="Times New Roman"/>
          <w:spacing w:val="-10"/>
          <w:sz w:val="24"/>
          <w:szCs w:val="24"/>
        </w:rPr>
        <w:t>c</w:t>
      </w:r>
      <w:r>
        <w:rPr>
          <w:rFonts w:ascii="Times New Roman" w:eastAsia="Times New Roman" w:hAnsi="Times New Roman" w:cs="Times New Roman"/>
          <w:spacing w:val="-11"/>
          <w:sz w:val="24"/>
          <w:szCs w:val="24"/>
        </w:rPr>
        <w:t>u</w:t>
      </w:r>
      <w:r>
        <w:rPr>
          <w:rFonts w:ascii="Times New Roman" w:eastAsia="Times New Roman" w:hAnsi="Times New Roman" w:cs="Times New Roman"/>
          <w:spacing w:val="-9"/>
          <w:sz w:val="24"/>
          <w:szCs w:val="24"/>
        </w:rPr>
        <w:t>r</w:t>
      </w:r>
      <w:r>
        <w:rPr>
          <w:rFonts w:ascii="Times New Roman" w:eastAsia="Times New Roman" w:hAnsi="Times New Roman" w:cs="Times New Roman"/>
          <w:spacing w:val="-10"/>
          <w:sz w:val="24"/>
          <w:szCs w:val="24"/>
        </w:rPr>
        <w:t>a</w:t>
      </w:r>
      <w:r>
        <w:rPr>
          <w:rFonts w:ascii="Times New Roman" w:eastAsia="Times New Roman" w:hAnsi="Times New Roman" w:cs="Times New Roman"/>
          <w:spacing w:val="-9"/>
          <w:sz w:val="24"/>
          <w:szCs w:val="24"/>
        </w:rPr>
        <w:t>t</w:t>
      </w:r>
      <w:r>
        <w:rPr>
          <w:rFonts w:ascii="Times New Roman" w:eastAsia="Times New Roman" w:hAnsi="Times New Roman" w:cs="Times New Roman"/>
          <w:spacing w:val="-10"/>
          <w:sz w:val="24"/>
          <w:szCs w:val="24"/>
        </w:rPr>
        <w:t>e</w:t>
      </w:r>
      <w:r>
        <w:rPr>
          <w:rFonts w:ascii="Times New Roman" w:eastAsia="Times New Roman" w:hAnsi="Times New Roman" w:cs="Times New Roman"/>
          <w:spacing w:val="-9"/>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r</w:t>
      </w:r>
      <w:r>
        <w:rPr>
          <w:rFonts w:ascii="Times New Roman" w:eastAsia="Times New Roman" w:hAnsi="Times New Roman" w:cs="Times New Roman"/>
          <w:spacing w:val="-12"/>
          <w:sz w:val="24"/>
          <w:szCs w:val="24"/>
        </w:rPr>
        <w:t>e</w:t>
      </w:r>
      <w:r>
        <w:rPr>
          <w:rFonts w:ascii="Times New Roman" w:eastAsia="Times New Roman" w:hAnsi="Times New Roman" w:cs="Times New Roman"/>
          <w:spacing w:val="-10"/>
          <w:sz w:val="24"/>
          <w:szCs w:val="24"/>
        </w:rPr>
        <w:t>flec</w:t>
      </w:r>
      <w:r>
        <w:rPr>
          <w:rFonts w:ascii="Times New Roman" w:eastAsia="Times New Roman" w:hAnsi="Times New Roman" w:cs="Times New Roman"/>
          <w:sz w:val="24"/>
          <w:szCs w:val="24"/>
        </w:rPr>
        <w:t>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intention an</w:t>
      </w:r>
      <w:r>
        <w:rPr>
          <w:rFonts w:ascii="Times New Roman" w:eastAsia="Times New Roman" w:hAnsi="Times New Roman" w:cs="Times New Roman"/>
          <w:sz w:val="24"/>
          <w:szCs w:val="24"/>
        </w:rPr>
        <w:t>d</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re</w:t>
      </w:r>
      <w:r>
        <w:rPr>
          <w:rFonts w:ascii="Times New Roman" w:eastAsia="Times New Roman" w:hAnsi="Times New Roman" w:cs="Times New Roman"/>
          <w:spacing w:val="-11"/>
          <w:sz w:val="24"/>
          <w:szCs w:val="24"/>
        </w:rPr>
        <w:t>p</w:t>
      </w:r>
      <w:r>
        <w:rPr>
          <w:rFonts w:ascii="Times New Roman" w:eastAsia="Times New Roman" w:hAnsi="Times New Roman" w:cs="Times New Roman"/>
          <w:spacing w:val="-10"/>
          <w:sz w:val="24"/>
          <w:szCs w:val="24"/>
        </w:rPr>
        <w:t>lac</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w:t>
      </w:r>
      <w:r>
        <w:rPr>
          <w:rFonts w:ascii="Times New Roman" w:eastAsia="Times New Roman" w:hAnsi="Times New Roman" w:cs="Times New Roman"/>
          <w:spacing w:val="-11"/>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term</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w:t>
      </w:r>
      <w:r>
        <w:rPr>
          <w:rFonts w:ascii="Times New Roman" w:eastAsia="Times New Roman" w:hAnsi="Times New Roman" w:cs="Times New Roman"/>
          <w:spacing w:val="-11"/>
          <w:sz w:val="24"/>
          <w:szCs w:val="24"/>
        </w:rPr>
        <w:t>S</w:t>
      </w:r>
      <w:r>
        <w:rPr>
          <w:rFonts w:ascii="Times New Roman" w:eastAsia="Times New Roman" w:hAnsi="Times New Roman" w:cs="Times New Roman"/>
          <w:spacing w:val="-10"/>
          <w:sz w:val="24"/>
          <w:szCs w:val="24"/>
        </w:rPr>
        <w:t>pirit</w:t>
      </w:r>
      <w:r>
        <w:rPr>
          <w:rFonts w:ascii="Times New Roman" w:eastAsia="Times New Roman" w:hAnsi="Times New Roman" w:cs="Times New Roman"/>
          <w:spacing w:val="-11"/>
          <w:sz w:val="24"/>
          <w:szCs w:val="24"/>
        </w:rPr>
        <w:t>u</w:t>
      </w:r>
      <w:r>
        <w:rPr>
          <w:rFonts w:ascii="Times New Roman" w:eastAsia="Times New Roman" w:hAnsi="Times New Roman" w:cs="Times New Roman"/>
          <w:spacing w:val="-10"/>
          <w:sz w:val="24"/>
          <w:szCs w:val="24"/>
        </w:rPr>
        <w:t>a</w:t>
      </w:r>
      <w:r>
        <w:rPr>
          <w:rFonts w:ascii="Times New Roman" w:eastAsia="Times New Roman" w:hAnsi="Times New Roman" w:cs="Times New Roman"/>
          <w:sz w:val="24"/>
          <w:szCs w:val="24"/>
        </w:rPr>
        <w:t>l</w:t>
      </w:r>
      <w:r>
        <w:rPr>
          <w:rFonts w:ascii="Times New Roman" w:eastAsia="Times New Roman" w:hAnsi="Times New Roman" w:cs="Times New Roman"/>
          <w:spacing w:val="-24"/>
          <w:sz w:val="24"/>
          <w:szCs w:val="24"/>
        </w:rPr>
        <w:t xml:space="preserve"> </w:t>
      </w:r>
      <w:r>
        <w:rPr>
          <w:rFonts w:ascii="Times New Roman" w:eastAsia="Times New Roman" w:hAnsi="Times New Roman" w:cs="Times New Roman"/>
          <w:spacing w:val="-10"/>
          <w:sz w:val="24"/>
          <w:szCs w:val="24"/>
        </w:rPr>
        <w:t>Director</w:t>
      </w:r>
      <w:r>
        <w:rPr>
          <w:rFonts w:ascii="Times New Roman" w:eastAsia="Times New Roman" w:hAnsi="Times New Roman" w:cs="Times New Roman"/>
          <w:sz w:val="24"/>
          <w:szCs w:val="24"/>
        </w:rPr>
        <w: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w:t>
      </w:r>
      <w:r>
        <w:rPr>
          <w:rFonts w:ascii="Times New Roman" w:eastAsia="Times New Roman" w:hAnsi="Times New Roman" w:cs="Times New Roman"/>
          <w:spacing w:val="-11"/>
          <w:sz w:val="24"/>
          <w:szCs w:val="24"/>
        </w:rPr>
        <w:t>D</w:t>
      </w:r>
      <w:r>
        <w:rPr>
          <w:rFonts w:ascii="Times New Roman" w:eastAsia="Times New Roman" w:hAnsi="Times New Roman" w:cs="Times New Roman"/>
          <w:spacing w:val="-10"/>
          <w:sz w:val="24"/>
          <w:szCs w:val="24"/>
        </w:rPr>
        <w:t>irectee.</w:t>
      </w:r>
      <w:r>
        <w:rPr>
          <w:rFonts w:ascii="Times New Roman" w:eastAsia="Times New Roman" w:hAnsi="Times New Roman" w:cs="Times New Roman"/>
          <w:sz w:val="24"/>
          <w:szCs w:val="24"/>
        </w:rPr>
        <w: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b</w:t>
      </w:r>
      <w:r>
        <w:rPr>
          <w:rFonts w:ascii="Times New Roman" w:eastAsia="Times New Roman" w:hAnsi="Times New Roman" w:cs="Times New Roman"/>
          <w:spacing w:val="-11"/>
          <w:sz w:val="24"/>
          <w:szCs w:val="24"/>
        </w:rPr>
        <w:t>e</w:t>
      </w:r>
      <w:r>
        <w:rPr>
          <w:rFonts w:ascii="Times New Roman" w:eastAsia="Times New Roman" w:hAnsi="Times New Roman" w:cs="Times New Roman"/>
          <w:spacing w:val="-10"/>
          <w:sz w:val="24"/>
          <w:szCs w:val="24"/>
        </w:rPr>
        <w:t>tte</w:t>
      </w:r>
      <w:r>
        <w:rPr>
          <w:rFonts w:ascii="Times New Roman" w:eastAsia="Times New Roman" w:hAnsi="Times New Roman" w:cs="Times New Roman"/>
          <w:sz w:val="24"/>
          <w:szCs w:val="24"/>
        </w:rPr>
        <w:t>r</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understandin</w:t>
      </w:r>
      <w:r>
        <w:rPr>
          <w:rFonts w:ascii="Times New Roman" w:eastAsia="Times New Roman" w:hAnsi="Times New Roman" w:cs="Times New Roman"/>
          <w:sz w:val="24"/>
          <w:szCs w:val="24"/>
        </w:rPr>
        <w:t>g</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z w:val="24"/>
          <w:szCs w:val="24"/>
        </w:rPr>
        <w:t xml:space="preserve">a </w:t>
      </w:r>
      <w:r>
        <w:rPr>
          <w:rFonts w:ascii="Times New Roman" w:eastAsia="Times New Roman" w:hAnsi="Times New Roman" w:cs="Times New Roman"/>
          <w:spacing w:val="-10"/>
          <w:sz w:val="24"/>
          <w:szCs w:val="24"/>
        </w:rPr>
        <w:t>Spiritu</w:t>
      </w:r>
      <w:r>
        <w:rPr>
          <w:rFonts w:ascii="Times New Roman" w:eastAsia="Times New Roman" w:hAnsi="Times New Roman" w:cs="Times New Roman"/>
          <w:spacing w:val="-11"/>
          <w:sz w:val="24"/>
          <w:szCs w:val="24"/>
        </w:rPr>
        <w:t>a</w:t>
      </w:r>
      <w:r>
        <w:rPr>
          <w:rFonts w:ascii="Times New Roman" w:eastAsia="Times New Roman" w:hAnsi="Times New Roman" w:cs="Times New Roman"/>
          <w:sz w:val="24"/>
          <w:szCs w:val="24"/>
        </w:rPr>
        <w:t>l</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11"/>
          <w:sz w:val="24"/>
          <w:szCs w:val="24"/>
        </w:rPr>
        <w:t>D</w:t>
      </w:r>
      <w:r>
        <w:rPr>
          <w:rFonts w:ascii="Times New Roman" w:eastAsia="Times New Roman" w:hAnsi="Times New Roman" w:cs="Times New Roman"/>
          <w:spacing w:val="-10"/>
          <w:sz w:val="24"/>
          <w:szCs w:val="24"/>
        </w:rPr>
        <w:t>ir</w:t>
      </w:r>
      <w:r>
        <w:rPr>
          <w:rFonts w:ascii="Times New Roman" w:eastAsia="Times New Roman" w:hAnsi="Times New Roman" w:cs="Times New Roman"/>
          <w:spacing w:val="-11"/>
          <w:sz w:val="24"/>
          <w:szCs w:val="24"/>
        </w:rPr>
        <w:t>e</w:t>
      </w:r>
      <w:r>
        <w:rPr>
          <w:rFonts w:ascii="Times New Roman" w:eastAsia="Times New Roman" w:hAnsi="Times New Roman" w:cs="Times New Roman"/>
          <w:spacing w:val="-10"/>
          <w:sz w:val="24"/>
          <w:szCs w:val="24"/>
        </w:rPr>
        <w:t>cto</w:t>
      </w:r>
      <w:r>
        <w:rPr>
          <w:rFonts w:ascii="Times New Roman" w:eastAsia="Times New Roman" w:hAnsi="Times New Roman" w:cs="Times New Roman"/>
          <w:sz w:val="24"/>
          <w:szCs w:val="24"/>
        </w:rPr>
        <w:t>r</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9"/>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s</w:t>
      </w:r>
      <w:r>
        <w:rPr>
          <w:rFonts w:ascii="Times New Roman" w:eastAsia="Times New Roman" w:hAnsi="Times New Roman" w:cs="Times New Roman"/>
          <w:spacing w:val="-11"/>
          <w:sz w:val="24"/>
          <w:szCs w:val="24"/>
        </w:rPr>
        <w:t>o</w:t>
      </w:r>
      <w:r>
        <w:rPr>
          <w:rFonts w:ascii="Times New Roman" w:eastAsia="Times New Roman" w:hAnsi="Times New Roman" w:cs="Times New Roman"/>
          <w:spacing w:val="-10"/>
          <w:sz w:val="24"/>
          <w:szCs w:val="24"/>
        </w:rPr>
        <w:t>me</w:t>
      </w:r>
      <w:r>
        <w:rPr>
          <w:rFonts w:ascii="Times New Roman" w:eastAsia="Times New Roman" w:hAnsi="Times New Roman" w:cs="Times New Roman"/>
          <w:spacing w:val="-11"/>
          <w:sz w:val="24"/>
          <w:szCs w:val="24"/>
        </w:rPr>
        <w:t>o</w:t>
      </w:r>
      <w:r>
        <w:rPr>
          <w:rFonts w:ascii="Times New Roman" w:eastAsia="Times New Roman" w:hAnsi="Times New Roman" w:cs="Times New Roman"/>
          <w:spacing w:val="-10"/>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10"/>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doe</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lo</w:t>
      </w:r>
      <w:r>
        <w:rPr>
          <w:rFonts w:ascii="Times New Roman" w:eastAsia="Times New Roman" w:hAnsi="Times New Roman" w:cs="Times New Roman"/>
          <w:sz w:val="24"/>
          <w:szCs w:val="24"/>
        </w:rPr>
        <w:t>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listenin</w:t>
      </w:r>
      <w:r>
        <w:rPr>
          <w:rFonts w:ascii="Times New Roman" w:eastAsia="Times New Roman" w:hAnsi="Times New Roman" w:cs="Times New Roman"/>
          <w:sz w:val="24"/>
          <w:szCs w:val="24"/>
        </w:rPr>
        <w:t>g</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companioning</w:t>
      </w:r>
      <w:r>
        <w:rPr>
          <w:rFonts w:ascii="Times New Roman" w:eastAsia="Times New Roman" w:hAnsi="Times New Roman" w:cs="Times New Roman"/>
          <w:sz w:val="24"/>
          <w:szCs w:val="24"/>
        </w:rPr>
        <w: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someone wh</w:t>
      </w:r>
      <w:r>
        <w:rPr>
          <w:rFonts w:ascii="Times New Roman" w:eastAsia="Times New Roman" w:hAnsi="Times New Roman" w:cs="Times New Roman"/>
          <w:sz w:val="24"/>
          <w:szCs w:val="24"/>
        </w:rPr>
        <w:t>o</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focuse</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“telling</w:t>
      </w:r>
      <w:r>
        <w:rPr>
          <w:rFonts w:ascii="Times New Roman" w:eastAsia="Times New Roman" w:hAnsi="Times New Roman" w:cs="Times New Roman"/>
          <w:sz w:val="24"/>
          <w:szCs w:val="24"/>
        </w:rPr>
        <w: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other</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1"/>
          <w:sz w:val="24"/>
          <w:szCs w:val="24"/>
        </w:rPr>
        <w:t>w</w:t>
      </w:r>
      <w:r>
        <w:rPr>
          <w:rFonts w:ascii="Times New Roman" w:eastAsia="Times New Roman" w:hAnsi="Times New Roman" w:cs="Times New Roman"/>
          <w:spacing w:val="-10"/>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do</w:t>
      </w:r>
      <w:r>
        <w:rPr>
          <w:rFonts w:ascii="Times New Roman" w:eastAsia="Times New Roman" w:hAnsi="Times New Roman" w:cs="Times New Roman"/>
          <w:sz w:val="24"/>
          <w:szCs w:val="24"/>
        </w:rPr>
        <w: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althoug</w:t>
      </w:r>
      <w:r>
        <w:rPr>
          <w:rFonts w:ascii="Times New Roman" w:eastAsia="Times New Roman" w:hAnsi="Times New Roman" w:cs="Times New Roman"/>
          <w:sz w:val="24"/>
          <w:szCs w:val="24"/>
        </w:rPr>
        <w:t>h</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10"/>
          <w:sz w:val="24"/>
          <w:szCs w:val="24"/>
        </w:rPr>
        <w:t>som</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sugg</w:t>
      </w:r>
      <w:r>
        <w:rPr>
          <w:rFonts w:ascii="Times New Roman" w:eastAsia="Times New Roman" w:hAnsi="Times New Roman" w:cs="Times New Roman"/>
          <w:spacing w:val="-9"/>
          <w:sz w:val="24"/>
          <w:szCs w:val="24"/>
        </w:rPr>
        <w:t>e</w:t>
      </w:r>
      <w:r>
        <w:rPr>
          <w:rFonts w:ascii="Times New Roman" w:eastAsia="Times New Roman" w:hAnsi="Times New Roman" w:cs="Times New Roman"/>
          <w:spacing w:val="-10"/>
          <w:sz w:val="24"/>
          <w:szCs w:val="24"/>
        </w:rPr>
        <w:t>st</w:t>
      </w:r>
      <w:r>
        <w:rPr>
          <w:rFonts w:ascii="Times New Roman" w:eastAsia="Times New Roman" w:hAnsi="Times New Roman" w:cs="Times New Roman"/>
          <w:spacing w:val="-9"/>
          <w:sz w:val="24"/>
          <w:szCs w:val="24"/>
        </w:rPr>
        <w:t>i</w:t>
      </w:r>
      <w:r>
        <w:rPr>
          <w:rFonts w:ascii="Times New Roman" w:eastAsia="Times New Roman" w:hAnsi="Times New Roman" w:cs="Times New Roman"/>
          <w:spacing w:val="-11"/>
          <w:sz w:val="24"/>
          <w:szCs w:val="24"/>
        </w:rPr>
        <w:t>o</w:t>
      </w:r>
      <w:r>
        <w:rPr>
          <w:rFonts w:ascii="Times New Roman" w:eastAsia="Times New Roman" w:hAnsi="Times New Roman" w:cs="Times New Roman"/>
          <w:spacing w:val="-10"/>
          <w:sz w:val="24"/>
          <w:szCs w:val="24"/>
        </w:rPr>
        <w:t>n</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m</w:t>
      </w:r>
      <w:r>
        <w:rPr>
          <w:rFonts w:ascii="Times New Roman" w:eastAsia="Times New Roman" w:hAnsi="Times New Roman" w:cs="Times New Roman"/>
          <w:spacing w:val="-9"/>
          <w:sz w:val="24"/>
          <w:szCs w:val="24"/>
        </w:rPr>
        <w:t>a</w:t>
      </w:r>
      <w:r>
        <w:rPr>
          <w:rFonts w:ascii="Times New Roman" w:eastAsia="Times New Roman" w:hAnsi="Times New Roman" w:cs="Times New Roman"/>
          <w:sz w:val="24"/>
          <w:szCs w:val="24"/>
        </w:rPr>
        <w:t>y</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mad</w:t>
      </w:r>
      <w:r>
        <w:rPr>
          <w:rFonts w:ascii="Times New Roman" w:eastAsia="Times New Roman" w:hAnsi="Times New Roman" w:cs="Times New Roman"/>
          <w:sz w:val="24"/>
          <w:szCs w:val="24"/>
        </w:rPr>
        <w:t>e</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10"/>
          <w:sz w:val="24"/>
          <w:szCs w:val="24"/>
        </w:rPr>
        <w:t>at time</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end</w:t>
      </w:r>
      <w:r>
        <w:rPr>
          <w:rFonts w:ascii="Times New Roman" w:eastAsia="Times New Roman" w:hAnsi="Times New Roman" w:cs="Times New Roman"/>
          <w:sz w:val="24"/>
          <w:szCs w:val="24"/>
        </w:rPr>
        <w: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Tw</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Par</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reflec</w:t>
      </w:r>
      <w:r>
        <w:rPr>
          <w:rFonts w:ascii="Times New Roman" w:eastAsia="Times New Roman" w:hAnsi="Times New Roman" w:cs="Times New Roman"/>
          <w:sz w:val="24"/>
          <w:szCs w:val="24"/>
        </w:rPr>
        <w:t>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Biblica</w:t>
      </w:r>
      <w:r>
        <w:rPr>
          <w:rFonts w:ascii="Times New Roman" w:eastAsia="Times New Roman" w:hAnsi="Times New Roman" w:cs="Times New Roman"/>
          <w:sz w:val="24"/>
          <w:szCs w:val="24"/>
        </w:rPr>
        <w:t>l</w:t>
      </w:r>
      <w:r>
        <w:rPr>
          <w:rFonts w:ascii="Times New Roman" w:eastAsia="Times New Roman" w:hAnsi="Times New Roman" w:cs="Times New Roman"/>
          <w:spacing w:val="-22"/>
          <w:sz w:val="24"/>
          <w:szCs w:val="24"/>
        </w:rPr>
        <w:t xml:space="preserve"> </w:t>
      </w:r>
      <w:r>
        <w:rPr>
          <w:rFonts w:ascii="Times New Roman" w:eastAsia="Times New Roman" w:hAnsi="Times New Roman" w:cs="Times New Roman"/>
          <w:spacing w:val="-9"/>
          <w:sz w:val="24"/>
          <w:szCs w:val="24"/>
        </w:rPr>
        <w:t>r</w:t>
      </w:r>
      <w:r>
        <w:rPr>
          <w:rFonts w:ascii="Times New Roman" w:eastAsia="Times New Roman" w:hAnsi="Times New Roman" w:cs="Times New Roman"/>
          <w:spacing w:val="-10"/>
          <w:sz w:val="24"/>
          <w:szCs w:val="24"/>
        </w:rPr>
        <w:t>e</w:t>
      </w:r>
      <w:r>
        <w:rPr>
          <w:rFonts w:ascii="Times New Roman" w:eastAsia="Times New Roman" w:hAnsi="Times New Roman" w:cs="Times New Roman"/>
          <w:spacing w:val="-9"/>
          <w:sz w:val="24"/>
          <w:szCs w:val="24"/>
        </w:rPr>
        <w:t>m</w:t>
      </w:r>
      <w:r>
        <w:rPr>
          <w:rFonts w:ascii="Times New Roman" w:eastAsia="Times New Roman" w:hAnsi="Times New Roman" w:cs="Times New Roman"/>
          <w:spacing w:val="-10"/>
          <w:sz w:val="24"/>
          <w:szCs w:val="24"/>
        </w:rPr>
        <w:t>e</w:t>
      </w:r>
      <w:r>
        <w:rPr>
          <w:rFonts w:ascii="Times New Roman" w:eastAsia="Times New Roman" w:hAnsi="Times New Roman" w:cs="Times New Roman"/>
          <w:spacing w:val="-9"/>
          <w:sz w:val="24"/>
          <w:szCs w:val="24"/>
        </w:rPr>
        <w:t>m</w:t>
      </w:r>
      <w:r>
        <w:rPr>
          <w:rFonts w:ascii="Times New Roman" w:eastAsia="Times New Roman" w:hAnsi="Times New Roman" w:cs="Times New Roman"/>
          <w:spacing w:val="-11"/>
          <w:sz w:val="24"/>
          <w:szCs w:val="24"/>
        </w:rPr>
        <w:t>b</w:t>
      </w:r>
      <w:r>
        <w:rPr>
          <w:rFonts w:ascii="Times New Roman" w:eastAsia="Times New Roman" w:hAnsi="Times New Roman" w:cs="Times New Roman"/>
          <w:spacing w:val="-9"/>
          <w:sz w:val="24"/>
          <w:szCs w:val="24"/>
        </w:rPr>
        <w:t>r</w:t>
      </w:r>
      <w:r>
        <w:rPr>
          <w:rFonts w:ascii="Times New Roman" w:eastAsia="Times New Roman" w:hAnsi="Times New Roman" w:cs="Times New Roman"/>
          <w:spacing w:val="-10"/>
          <w:sz w:val="24"/>
          <w:szCs w:val="24"/>
        </w:rPr>
        <w:t>a</w:t>
      </w:r>
      <w:r>
        <w:rPr>
          <w:rFonts w:ascii="Times New Roman" w:eastAsia="Times New Roman" w:hAnsi="Times New Roman" w:cs="Times New Roman"/>
          <w:spacing w:val="-9"/>
          <w:sz w:val="24"/>
          <w:szCs w:val="24"/>
        </w:rPr>
        <w:t>n</w:t>
      </w:r>
      <w:r>
        <w:rPr>
          <w:rFonts w:ascii="Times New Roman" w:eastAsia="Times New Roman" w:hAnsi="Times New Roman" w:cs="Times New Roman"/>
          <w:spacing w:val="-10"/>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10"/>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 xml:space="preserve">Jesus </w:t>
      </w:r>
      <w:r>
        <w:rPr>
          <w:rFonts w:ascii="Times New Roman" w:eastAsia="Times New Roman" w:hAnsi="Times New Roman" w:cs="Times New Roman"/>
          <w:spacing w:val="-9"/>
          <w:sz w:val="24"/>
          <w:szCs w:val="24"/>
        </w:rPr>
        <w:t>se</w:t>
      </w:r>
      <w:r>
        <w:rPr>
          <w:rFonts w:ascii="Times New Roman" w:eastAsia="Times New Roman" w:hAnsi="Times New Roman" w:cs="Times New Roman"/>
          <w:spacing w:val="-10"/>
          <w:sz w:val="24"/>
          <w:szCs w:val="24"/>
        </w:rPr>
        <w:t>nd</w:t>
      </w:r>
      <w:r>
        <w:rPr>
          <w:rFonts w:ascii="Times New Roman" w:eastAsia="Times New Roman" w:hAnsi="Times New Roman" w:cs="Times New Roman"/>
          <w:spacing w:val="-9"/>
          <w:sz w:val="24"/>
          <w:szCs w:val="24"/>
        </w:rPr>
        <w:t>i</w:t>
      </w:r>
      <w:r>
        <w:rPr>
          <w:rFonts w:ascii="Times New Roman" w:eastAsia="Times New Roman" w:hAnsi="Times New Roman" w:cs="Times New Roman"/>
          <w:spacing w:val="-10"/>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10"/>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d</w:t>
      </w:r>
      <w:r>
        <w:rPr>
          <w:rFonts w:ascii="Times New Roman" w:eastAsia="Times New Roman" w:hAnsi="Times New Roman" w:cs="Times New Roman"/>
          <w:spacing w:val="-9"/>
          <w:sz w:val="24"/>
          <w:szCs w:val="24"/>
        </w:rPr>
        <w:t>i</w:t>
      </w:r>
      <w:r>
        <w:rPr>
          <w:rFonts w:ascii="Times New Roman" w:eastAsia="Times New Roman" w:hAnsi="Times New Roman" w:cs="Times New Roman"/>
          <w:spacing w:val="-11"/>
          <w:sz w:val="24"/>
          <w:szCs w:val="24"/>
        </w:rPr>
        <w:t>s</w:t>
      </w:r>
      <w:r>
        <w:rPr>
          <w:rFonts w:ascii="Times New Roman" w:eastAsia="Times New Roman" w:hAnsi="Times New Roman" w:cs="Times New Roman"/>
          <w:spacing w:val="-10"/>
          <w:sz w:val="24"/>
          <w:szCs w:val="24"/>
        </w:rPr>
        <w:t>c</w:t>
      </w:r>
      <w:r>
        <w:rPr>
          <w:rFonts w:ascii="Times New Roman" w:eastAsia="Times New Roman" w:hAnsi="Times New Roman" w:cs="Times New Roman"/>
          <w:spacing w:val="-9"/>
          <w:sz w:val="24"/>
          <w:szCs w:val="24"/>
        </w:rPr>
        <w:t>i</w:t>
      </w:r>
      <w:r>
        <w:rPr>
          <w:rFonts w:ascii="Times New Roman" w:eastAsia="Times New Roman" w:hAnsi="Times New Roman" w:cs="Times New Roman"/>
          <w:spacing w:val="-10"/>
          <w:sz w:val="24"/>
          <w:szCs w:val="24"/>
        </w:rPr>
        <w:t>p</w:t>
      </w:r>
      <w:r>
        <w:rPr>
          <w:rFonts w:ascii="Times New Roman" w:eastAsia="Times New Roman" w:hAnsi="Times New Roman" w:cs="Times New Roman"/>
          <w:spacing w:val="-9"/>
          <w:sz w:val="24"/>
          <w:szCs w:val="24"/>
        </w:rPr>
        <w:t>l</w:t>
      </w:r>
      <w:r>
        <w:rPr>
          <w:rFonts w:ascii="Times New Roman" w:eastAsia="Times New Roman" w:hAnsi="Times New Roman" w:cs="Times New Roman"/>
          <w:spacing w:val="-10"/>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ou</w:t>
      </w:r>
      <w:r>
        <w:rPr>
          <w:rFonts w:ascii="Times New Roman" w:eastAsia="Times New Roman" w:hAnsi="Times New Roman" w:cs="Times New Roman"/>
          <w:sz w:val="24"/>
          <w:szCs w:val="24"/>
        </w:rPr>
        <w:t>t</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9"/>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10"/>
          <w:sz w:val="24"/>
          <w:szCs w:val="24"/>
        </w:rPr>
        <w:t>pai</w:t>
      </w:r>
      <w:r>
        <w:rPr>
          <w:rFonts w:ascii="Times New Roman" w:eastAsia="Times New Roman" w:hAnsi="Times New Roman" w:cs="Times New Roman"/>
          <w:spacing w:val="-8"/>
          <w:sz w:val="24"/>
          <w:szCs w:val="24"/>
        </w:rPr>
        <w:t>r</w:t>
      </w:r>
      <w:r>
        <w:rPr>
          <w:rFonts w:ascii="Times New Roman" w:eastAsia="Times New Roman" w:hAnsi="Times New Roman" w:cs="Times New Roman"/>
          <w:spacing w:val="-10"/>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hop</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l</w:t>
      </w:r>
      <w:r>
        <w:rPr>
          <w:rFonts w:ascii="Times New Roman" w:eastAsia="Times New Roman" w:hAnsi="Times New Roman" w:cs="Times New Roman"/>
          <w:spacing w:val="-12"/>
          <w:sz w:val="24"/>
          <w:szCs w:val="24"/>
        </w:rPr>
        <w:t>e</w:t>
      </w:r>
      <w:r>
        <w:rPr>
          <w:rFonts w:ascii="Times New Roman" w:eastAsia="Times New Roman" w:hAnsi="Times New Roman" w:cs="Times New Roman"/>
          <w:spacing w:val="-9"/>
          <w:sz w:val="24"/>
          <w:szCs w:val="24"/>
        </w:rPr>
        <w:t>a</w:t>
      </w:r>
      <w:r>
        <w:rPr>
          <w:rFonts w:ascii="Times New Roman" w:eastAsia="Times New Roman" w:hAnsi="Times New Roman" w:cs="Times New Roman"/>
          <w:spacing w:val="-11"/>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9"/>
          <w:sz w:val="24"/>
          <w:szCs w:val="24"/>
        </w:rPr>
        <w:t>s</w:t>
      </w:r>
      <w:r>
        <w:rPr>
          <w:rFonts w:ascii="Times New Roman" w:eastAsia="Times New Roman" w:hAnsi="Times New Roman" w:cs="Times New Roman"/>
          <w:spacing w:val="-11"/>
          <w:sz w:val="24"/>
          <w:szCs w:val="24"/>
        </w:rPr>
        <w:t>o</w:t>
      </w:r>
      <w:r>
        <w:rPr>
          <w:rFonts w:ascii="Times New Roman" w:eastAsia="Times New Roman" w:hAnsi="Times New Roman" w:cs="Times New Roman"/>
          <w:spacing w:val="-9"/>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9"/>
          <w:sz w:val="24"/>
          <w:szCs w:val="24"/>
        </w:rPr>
        <w:t>R</w:t>
      </w:r>
      <w:r>
        <w:rPr>
          <w:rFonts w:ascii="Times New Roman" w:eastAsia="Times New Roman" w:hAnsi="Times New Roman" w:cs="Times New Roman"/>
          <w:spacing w:val="-11"/>
          <w:sz w:val="24"/>
          <w:szCs w:val="24"/>
        </w:rPr>
        <w:t>e</w:t>
      </w:r>
      <w:r>
        <w:rPr>
          <w:rFonts w:ascii="Times New Roman" w:eastAsia="Times New Roman" w:hAnsi="Times New Roman" w:cs="Times New Roman"/>
          <w:spacing w:val="-9"/>
          <w:sz w:val="24"/>
          <w:szCs w:val="24"/>
        </w:rPr>
        <w:t>c</w:t>
      </w:r>
      <w:r>
        <w:rPr>
          <w:rFonts w:ascii="Times New Roman" w:eastAsia="Times New Roman" w:hAnsi="Times New Roman" w:cs="Times New Roman"/>
          <w:spacing w:val="-11"/>
          <w:sz w:val="24"/>
          <w:szCs w:val="24"/>
        </w:rPr>
        <w:t>e</w:t>
      </w:r>
      <w:r>
        <w:rPr>
          <w:rFonts w:ascii="Times New Roman" w:eastAsia="Times New Roman" w:hAnsi="Times New Roman" w:cs="Times New Roman"/>
          <w:spacing w:val="-10"/>
          <w:sz w:val="24"/>
          <w:szCs w:val="24"/>
        </w:rPr>
        <w:t>ive</w:t>
      </w:r>
      <w:r>
        <w:rPr>
          <w:rFonts w:ascii="Times New Roman" w:eastAsia="Times New Roman" w:hAnsi="Times New Roman" w:cs="Times New Roman"/>
          <w:spacing w:val="-9"/>
          <w:sz w:val="24"/>
          <w:szCs w:val="24"/>
        </w:rPr>
        <w:t>r</w:t>
      </w:r>
      <w:r>
        <w:rPr>
          <w:rFonts w:ascii="Times New Roman" w:eastAsia="Times New Roman" w:hAnsi="Times New Roman" w:cs="Times New Roman"/>
          <w:sz w:val="24"/>
          <w:szCs w:val="24"/>
        </w:rPr>
        <w:t>s</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10"/>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10"/>
          <w:sz w:val="24"/>
          <w:szCs w:val="24"/>
        </w:rPr>
        <w:t>wan</w:t>
      </w:r>
      <w:r>
        <w:rPr>
          <w:rFonts w:ascii="Times New Roman" w:eastAsia="Times New Roman" w:hAnsi="Times New Roman" w:cs="Times New Roman"/>
          <w:sz w:val="24"/>
          <w:szCs w:val="24"/>
        </w:rPr>
        <w:t>t</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9"/>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b</w:t>
      </w:r>
      <w:r>
        <w:rPr>
          <w:rFonts w:ascii="Times New Roman" w:eastAsia="Times New Roman" w:hAnsi="Times New Roman" w:cs="Times New Roman"/>
          <w:spacing w:val="-9"/>
          <w:sz w:val="24"/>
          <w:szCs w:val="24"/>
        </w:rPr>
        <w:t>e</w:t>
      </w:r>
      <w:r>
        <w:rPr>
          <w:rFonts w:ascii="Times New Roman" w:eastAsia="Times New Roman" w:hAnsi="Times New Roman" w:cs="Times New Roman"/>
          <w:spacing w:val="-11"/>
          <w:sz w:val="24"/>
          <w:szCs w:val="24"/>
        </w:rPr>
        <w:t>c</w:t>
      </w:r>
      <w:r>
        <w:rPr>
          <w:rFonts w:ascii="Times New Roman" w:eastAsia="Times New Roman" w:hAnsi="Times New Roman" w:cs="Times New Roman"/>
          <w:spacing w:val="-10"/>
          <w:sz w:val="24"/>
          <w:szCs w:val="24"/>
        </w:rPr>
        <w:t>o</w:t>
      </w:r>
      <w:r>
        <w:rPr>
          <w:rFonts w:ascii="Times New Roman" w:eastAsia="Times New Roman" w:hAnsi="Times New Roman" w:cs="Times New Roman"/>
          <w:spacing w:val="-9"/>
          <w:sz w:val="24"/>
          <w:szCs w:val="24"/>
        </w:rPr>
        <w:t>m</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10"/>
          <w:sz w:val="24"/>
          <w:szCs w:val="24"/>
        </w:rPr>
        <w:t>Giver</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g</w:t>
      </w:r>
      <w:r>
        <w:rPr>
          <w:rFonts w:ascii="Times New Roman" w:eastAsia="Times New Roman" w:hAnsi="Times New Roman" w:cs="Times New Roman"/>
          <w:sz w:val="24"/>
          <w:szCs w:val="24"/>
        </w:rPr>
        <w:t>o</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tw</w:t>
      </w:r>
      <w:r>
        <w:rPr>
          <w:rFonts w:ascii="Times New Roman" w:eastAsia="Times New Roman" w:hAnsi="Times New Roman" w:cs="Times New Roman"/>
          <w:sz w:val="24"/>
          <w:szCs w:val="24"/>
        </w:rPr>
        <w:t>o</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w:t>
      </w:r>
      <w:r>
        <w:rPr>
          <w:rFonts w:ascii="Times New Roman" w:eastAsia="Times New Roman" w:hAnsi="Times New Roman" w:cs="Times New Roman"/>
          <w:spacing w:val="-11"/>
          <w:sz w:val="24"/>
          <w:szCs w:val="24"/>
        </w:rPr>
        <w:t>w</w:t>
      </w:r>
      <w:r>
        <w:rPr>
          <w:rFonts w:ascii="Times New Roman" w:eastAsia="Times New Roman" w:hAnsi="Times New Roman" w:cs="Times New Roman"/>
          <w:spacing w:val="-10"/>
          <w:sz w:val="24"/>
          <w:szCs w:val="24"/>
        </w:rPr>
        <w:t>o</w:t>
      </w:r>
      <w:r>
        <w:rPr>
          <w:rFonts w:ascii="Times New Roman" w:eastAsia="Times New Roman" w:hAnsi="Times New Roman" w:cs="Times New Roman"/>
          <w:sz w:val="24"/>
          <w:szCs w:val="24"/>
        </w:rPr>
        <w:t>,</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10"/>
          <w:sz w:val="24"/>
          <w:szCs w:val="24"/>
        </w:rPr>
        <w:t>b</w:t>
      </w:r>
      <w:r>
        <w:rPr>
          <w:rFonts w:ascii="Times New Roman" w:eastAsia="Times New Roman" w:hAnsi="Times New Roman" w:cs="Times New Roman"/>
          <w:spacing w:val="-9"/>
          <w:sz w:val="24"/>
          <w:szCs w:val="24"/>
        </w:rPr>
        <w:t>e</w:t>
      </w:r>
      <w:r>
        <w:rPr>
          <w:rFonts w:ascii="Times New Roman" w:eastAsia="Times New Roman" w:hAnsi="Times New Roman" w:cs="Times New Roman"/>
          <w:spacing w:val="-10"/>
          <w:sz w:val="24"/>
          <w:szCs w:val="24"/>
        </w:rPr>
        <w:t>g</w:t>
      </w:r>
      <w:r>
        <w:rPr>
          <w:rFonts w:ascii="Times New Roman" w:eastAsia="Times New Roman" w:hAnsi="Times New Roman" w:cs="Times New Roman"/>
          <w:spacing w:val="-9"/>
          <w:sz w:val="24"/>
          <w:szCs w:val="24"/>
        </w:rPr>
        <w:t>i</w:t>
      </w:r>
      <w:r>
        <w:rPr>
          <w:rFonts w:ascii="Times New Roman" w:eastAsia="Times New Roman" w:hAnsi="Times New Roman" w:cs="Times New Roman"/>
          <w:spacing w:val="-10"/>
          <w:sz w:val="24"/>
          <w:szCs w:val="24"/>
        </w:rPr>
        <w:t>nnin</w:t>
      </w:r>
      <w:r>
        <w:rPr>
          <w:rFonts w:ascii="Times New Roman" w:eastAsia="Times New Roman" w:hAnsi="Times New Roman" w:cs="Times New Roman"/>
          <w:sz w:val="24"/>
          <w:szCs w:val="24"/>
        </w:rPr>
        <w:t>g</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10"/>
          <w:sz w:val="24"/>
          <w:szCs w:val="24"/>
        </w:rPr>
        <w:t>o</w:t>
      </w:r>
      <w:r>
        <w:rPr>
          <w:rFonts w:ascii="Times New Roman" w:eastAsia="Times New Roman" w:hAnsi="Times New Roman" w:cs="Times New Roman"/>
          <w:spacing w:val="-9"/>
          <w:sz w:val="24"/>
          <w:szCs w:val="24"/>
        </w:rPr>
        <w:t>t</w:t>
      </w:r>
      <w:r>
        <w:rPr>
          <w:rFonts w:ascii="Times New Roman" w:eastAsia="Times New Roman" w:hAnsi="Times New Roman" w:cs="Times New Roman"/>
          <w:spacing w:val="-10"/>
          <w:sz w:val="24"/>
          <w:szCs w:val="24"/>
        </w:rPr>
        <w:t>h</w:t>
      </w:r>
      <w:r>
        <w:rPr>
          <w:rFonts w:ascii="Times New Roman" w:eastAsia="Times New Roman" w:hAnsi="Times New Roman" w:cs="Times New Roman"/>
          <w:spacing w:val="-9"/>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10"/>
          <w:sz w:val="24"/>
          <w:szCs w:val="24"/>
        </w:rPr>
        <w:t>g</w:t>
      </w:r>
      <w:r>
        <w:rPr>
          <w:rFonts w:ascii="Times New Roman" w:eastAsia="Times New Roman" w:hAnsi="Times New Roman" w:cs="Times New Roman"/>
          <w:spacing w:val="-9"/>
          <w:sz w:val="24"/>
          <w:szCs w:val="24"/>
        </w:rPr>
        <w:t>r</w:t>
      </w:r>
      <w:r>
        <w:rPr>
          <w:rFonts w:ascii="Times New Roman" w:eastAsia="Times New Roman" w:hAnsi="Times New Roman" w:cs="Times New Roman"/>
          <w:spacing w:val="-10"/>
          <w:sz w:val="24"/>
          <w:szCs w:val="24"/>
        </w:rPr>
        <w:t>oup</w:t>
      </w:r>
      <w:r>
        <w:rPr>
          <w:rFonts w:ascii="Times New Roman" w:eastAsia="Times New Roman" w:hAnsi="Times New Roman" w:cs="Times New Roman"/>
          <w:sz w:val="24"/>
          <w:szCs w:val="24"/>
        </w:rPr>
        <w:t>s</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9"/>
          <w:sz w:val="24"/>
          <w:szCs w:val="24"/>
        </w:rPr>
        <w:t>a</w:t>
      </w:r>
      <w:r>
        <w:rPr>
          <w:rFonts w:ascii="Times New Roman" w:eastAsia="Times New Roman" w:hAnsi="Times New Roman" w:cs="Times New Roman"/>
          <w:spacing w:val="-10"/>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9"/>
          <w:sz w:val="24"/>
          <w:szCs w:val="24"/>
        </w:rPr>
        <w:t>t</w:t>
      </w:r>
      <w:r>
        <w:rPr>
          <w:rFonts w:ascii="Times New Roman" w:eastAsia="Times New Roman" w:hAnsi="Times New Roman" w:cs="Times New Roman"/>
          <w:spacing w:val="-10"/>
          <w:sz w:val="24"/>
          <w:szCs w:val="24"/>
        </w:rPr>
        <w:t>hu</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r</w:t>
      </w:r>
      <w:r>
        <w:rPr>
          <w:rFonts w:ascii="Times New Roman" w:eastAsia="Times New Roman" w:hAnsi="Times New Roman" w:cs="Times New Roman"/>
          <w:spacing w:val="-9"/>
          <w:sz w:val="24"/>
          <w:szCs w:val="24"/>
        </w:rPr>
        <w:t>e</w:t>
      </w:r>
      <w:r>
        <w:rPr>
          <w:rFonts w:ascii="Times New Roman" w:eastAsia="Times New Roman" w:hAnsi="Times New Roman" w:cs="Times New Roman"/>
          <w:spacing w:val="-10"/>
          <w:sz w:val="24"/>
          <w:szCs w:val="24"/>
        </w:rPr>
        <w:t>p</w:t>
      </w:r>
      <w:r>
        <w:rPr>
          <w:rFonts w:ascii="Times New Roman" w:eastAsia="Times New Roman" w:hAnsi="Times New Roman" w:cs="Times New Roman"/>
          <w:spacing w:val="-9"/>
          <w:sz w:val="24"/>
          <w:szCs w:val="24"/>
        </w:rPr>
        <w:t>li</w:t>
      </w:r>
      <w:r>
        <w:rPr>
          <w:rFonts w:ascii="Times New Roman" w:eastAsia="Times New Roman" w:hAnsi="Times New Roman" w:cs="Times New Roman"/>
          <w:spacing w:val="-10"/>
          <w:sz w:val="24"/>
          <w:szCs w:val="24"/>
        </w:rPr>
        <w:t>catin</w:t>
      </w:r>
      <w:r>
        <w:rPr>
          <w:rFonts w:ascii="Times New Roman" w:eastAsia="Times New Roman" w:hAnsi="Times New Roman" w:cs="Times New Roman"/>
          <w:sz w:val="24"/>
          <w:szCs w:val="24"/>
        </w:rPr>
        <w:t>g</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1"/>
          <w:sz w:val="24"/>
          <w:szCs w:val="24"/>
        </w:rPr>
        <w:t>C</w:t>
      </w:r>
      <w:r>
        <w:rPr>
          <w:rFonts w:ascii="Times New Roman" w:eastAsia="Times New Roman" w:hAnsi="Times New Roman" w:cs="Times New Roman"/>
          <w:spacing w:val="-10"/>
          <w:sz w:val="24"/>
          <w:szCs w:val="24"/>
        </w:rPr>
        <w:t>ircle</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Peace smal</w:t>
      </w:r>
      <w:r>
        <w:rPr>
          <w:rFonts w:ascii="Times New Roman" w:eastAsia="Times New Roman" w:hAnsi="Times New Roman" w:cs="Times New Roman"/>
          <w:sz w:val="24"/>
          <w:szCs w:val="24"/>
        </w:rPr>
        <w:t>l</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Groups.</w:t>
      </w:r>
    </w:p>
    <w:p w14:paraId="30787BE3" w14:textId="77777777" w:rsidR="00B07FAA" w:rsidRDefault="00B07FAA">
      <w:pPr>
        <w:spacing w:before="2" w:after="0" w:line="130" w:lineRule="exact"/>
        <w:rPr>
          <w:sz w:val="13"/>
          <w:szCs w:val="13"/>
        </w:rPr>
      </w:pPr>
    </w:p>
    <w:p w14:paraId="19356FC9" w14:textId="77777777" w:rsidR="00B07FAA" w:rsidRDefault="00B07FAA">
      <w:pPr>
        <w:spacing w:after="0" w:line="200" w:lineRule="exact"/>
        <w:rPr>
          <w:sz w:val="20"/>
          <w:szCs w:val="20"/>
        </w:rPr>
      </w:pPr>
    </w:p>
    <w:p w14:paraId="320E2DF7" w14:textId="77777777" w:rsidR="00B07FAA" w:rsidRDefault="00E03D07">
      <w:pPr>
        <w:spacing w:after="0" w:line="240" w:lineRule="auto"/>
        <w:ind w:left="1660" w:right="63"/>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“Apophati</w:t>
      </w:r>
      <w:r>
        <w:rPr>
          <w:rFonts w:ascii="Times New Roman" w:eastAsia="Times New Roman" w:hAnsi="Times New Roman" w:cs="Times New Roman"/>
          <w:position w:val="1"/>
          <w:sz w:val="24"/>
          <w:szCs w:val="24"/>
        </w:rPr>
        <w:t>c”</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an</w:t>
      </w:r>
      <w:r>
        <w:rPr>
          <w:rFonts w:ascii="Times New Roman" w:eastAsia="Times New Roman" w:hAnsi="Times New Roman" w:cs="Times New Roman"/>
          <w:position w:val="1"/>
          <w:sz w:val="24"/>
          <w:szCs w:val="24"/>
        </w:rPr>
        <w:t>d</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w:t>
      </w:r>
      <w:r>
        <w:rPr>
          <w:rFonts w:ascii="Times New Roman" w:eastAsia="Times New Roman" w:hAnsi="Times New Roman" w:cs="Times New Roman"/>
          <w:spacing w:val="-5"/>
          <w:sz w:val="24"/>
          <w:szCs w:val="24"/>
        </w:rPr>
        <w:t>Kataphatic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pra</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j</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anc</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prayin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withou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wor</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s, 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itativ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ty</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reflecti</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prayin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ords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whic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als</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do</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You ma</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is</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loo</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term</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w</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the</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mea</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mor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detai</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become cleare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along.</w:t>
      </w:r>
    </w:p>
    <w:p w14:paraId="65061C31" w14:textId="77777777" w:rsidR="00B07FAA" w:rsidRDefault="00B07FAA">
      <w:pPr>
        <w:spacing w:before="5" w:after="0" w:line="130" w:lineRule="exact"/>
        <w:rPr>
          <w:sz w:val="13"/>
          <w:szCs w:val="13"/>
        </w:rPr>
      </w:pPr>
    </w:p>
    <w:p w14:paraId="36747E3C" w14:textId="77777777" w:rsidR="00B07FAA" w:rsidRDefault="00B07FAA">
      <w:pPr>
        <w:spacing w:after="0" w:line="200" w:lineRule="exact"/>
        <w:rPr>
          <w:sz w:val="20"/>
          <w:szCs w:val="20"/>
        </w:rPr>
      </w:pPr>
    </w:p>
    <w:p w14:paraId="2E1B95FF" w14:textId="77777777" w:rsidR="00B07FAA" w:rsidRDefault="00E03D07">
      <w:pPr>
        <w:spacing w:after="0" w:line="240" w:lineRule="auto"/>
        <w:ind w:left="1660" w:right="43"/>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“Colloquy</w:t>
      </w:r>
      <w:r>
        <w:rPr>
          <w:rFonts w:ascii="Times New Roman" w:eastAsia="Times New Roman" w:hAnsi="Times New Roman" w:cs="Times New Roman"/>
          <w:sz w:val="24"/>
          <w:szCs w:val="24"/>
        </w:rPr>
        <w: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7"/>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anothe</w:t>
      </w:r>
      <w:r>
        <w:rPr>
          <w:rFonts w:ascii="Times New Roman" w:eastAsia="Times New Roman" w:hAnsi="Times New Roman" w:cs="Times New Roman"/>
          <w:sz w:val="24"/>
          <w:szCs w:val="24"/>
        </w:rPr>
        <w:t>r</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6"/>
          <w:sz w:val="24"/>
          <w:szCs w:val="24"/>
        </w:rPr>
        <w:t>fa</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te</w:t>
      </w:r>
      <w:r>
        <w:rPr>
          <w:rFonts w:ascii="Times New Roman" w:eastAsia="Times New Roman" w:hAnsi="Times New Roman" w:cs="Times New Roman"/>
          <w:spacing w:val="-7"/>
          <w:sz w:val="24"/>
          <w:szCs w:val="24"/>
        </w:rPr>
        <w:t>r</w:t>
      </w:r>
      <w:r>
        <w:rPr>
          <w:rFonts w:ascii="Times New Roman" w:eastAsia="Times New Roman" w:hAnsi="Times New Roman" w:cs="Times New Roman"/>
          <w:sz w:val="24"/>
          <w:szCs w:val="24"/>
        </w:rPr>
        <w:t>m</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use</w:t>
      </w:r>
      <w:r>
        <w:rPr>
          <w:rFonts w:ascii="Times New Roman" w:eastAsia="Times New Roman" w:hAnsi="Times New Roman" w:cs="Times New Roman"/>
          <w:sz w:val="24"/>
          <w:szCs w:val="24"/>
        </w:rPr>
        <w:t>d</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St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Igna</w:t>
      </w:r>
      <w:r>
        <w:rPr>
          <w:rFonts w:ascii="Times New Roman" w:eastAsia="Times New Roman" w:hAnsi="Times New Roman" w:cs="Times New Roman"/>
          <w:spacing w:val="-7"/>
          <w:sz w:val="24"/>
          <w:szCs w:val="24"/>
        </w:rPr>
        <w:t>t</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7"/>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Loyol</w:t>
      </w:r>
      <w:r>
        <w:rPr>
          <w:rFonts w:ascii="Times New Roman" w:eastAsia="Times New Roman" w:hAnsi="Times New Roman" w:cs="Times New Roman"/>
          <w:sz w:val="24"/>
          <w:szCs w:val="24"/>
        </w:rPr>
        <w:t>a</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6"/>
          <w:sz w:val="24"/>
          <w:szCs w:val="24"/>
        </w:rPr>
        <w:t>whic</w:t>
      </w:r>
      <w:r>
        <w:rPr>
          <w:rFonts w:ascii="Times New Roman" w:eastAsia="Times New Roman" w:hAnsi="Times New Roman" w:cs="Times New Roman"/>
          <w:sz w:val="24"/>
          <w:szCs w:val="24"/>
        </w:rPr>
        <w:t>h</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typ</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of praye</w:t>
      </w:r>
      <w:r>
        <w:rPr>
          <w:rFonts w:ascii="Times New Roman" w:eastAsia="Times New Roman" w:hAnsi="Times New Roman" w:cs="Times New Roman"/>
          <w:sz w:val="24"/>
          <w:szCs w:val="24"/>
        </w:rPr>
        <w:t>r</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conversationa</w:t>
      </w:r>
      <w:r>
        <w:rPr>
          <w:rFonts w:ascii="Times New Roman" w:eastAsia="Times New Roman" w:hAnsi="Times New Roman" w:cs="Times New Roman"/>
          <w:sz w:val="24"/>
          <w:szCs w:val="24"/>
        </w:rPr>
        <w:t>l</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6"/>
          <w:sz w:val="24"/>
          <w:szCs w:val="24"/>
        </w:rPr>
        <w:t>it</w:t>
      </w:r>
      <w:r>
        <w:rPr>
          <w:rFonts w:ascii="Times New Roman" w:eastAsia="Times New Roman" w:hAnsi="Times New Roman" w:cs="Times New Roman"/>
          <w:sz w:val="24"/>
          <w:szCs w:val="24"/>
        </w:rPr>
        <w:t>h</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God</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wher</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speak</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J</w:t>
      </w:r>
      <w:r>
        <w:rPr>
          <w:rFonts w:ascii="Times New Roman" w:eastAsia="Times New Roman" w:hAnsi="Times New Roman" w:cs="Times New Roman"/>
          <w:spacing w:val="-6"/>
          <w:sz w:val="24"/>
          <w:szCs w:val="24"/>
        </w:rPr>
        <w:t>esu</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woul</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speak t</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friend.</w:t>
      </w:r>
    </w:p>
    <w:p w14:paraId="10CFB32E" w14:textId="0DFDA659" w:rsidR="00B07FAA" w:rsidRDefault="00B07FAA">
      <w:pPr>
        <w:spacing w:after="0" w:line="200" w:lineRule="exact"/>
        <w:rPr>
          <w:sz w:val="20"/>
          <w:szCs w:val="20"/>
        </w:rPr>
      </w:pPr>
    </w:p>
    <w:p w14:paraId="56E34A9F" w14:textId="77777777" w:rsidR="002E0631" w:rsidRDefault="002E0631">
      <w:pPr>
        <w:spacing w:after="0" w:line="200" w:lineRule="exact"/>
        <w:rPr>
          <w:sz w:val="20"/>
          <w:szCs w:val="20"/>
        </w:rPr>
      </w:pPr>
    </w:p>
    <w:p w14:paraId="0B19A602" w14:textId="77777777" w:rsidR="00B07FAA" w:rsidRDefault="00E03D07">
      <w:pPr>
        <w:spacing w:after="0" w:line="235" w:lineRule="auto"/>
        <w:ind w:left="1660" w:right="139"/>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“Listenin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Book</w:t>
      </w:r>
      <w:r>
        <w:rPr>
          <w:rFonts w:ascii="Times New Roman" w:eastAsia="Times New Roman" w:hAnsi="Times New Roman" w:cs="Times New Roman"/>
          <w:spacing w:val="-6"/>
          <w:sz w:val="24"/>
          <w:szCs w:val="24"/>
        </w:rPr>
        <w:t>”</w:t>
      </w:r>
      <w:r>
        <w:rPr>
          <w:rFonts w:ascii="Times New Roman" w:eastAsia="Times New Roman" w:hAnsi="Times New Roman" w:cs="Times New Roman"/>
          <w:position w:val="9"/>
          <w:sz w:val="16"/>
          <w:szCs w:val="16"/>
        </w:rPr>
        <w:t>4</w:t>
      </w:r>
      <w:r>
        <w:rPr>
          <w:rFonts w:ascii="Times New Roman" w:eastAsia="Times New Roman" w:hAnsi="Times New Roman" w:cs="Times New Roman"/>
          <w:spacing w:val="14"/>
          <w:position w:val="9"/>
          <w:sz w:val="16"/>
          <w:szCs w:val="16"/>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te</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somet</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me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re</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your ow</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Persona</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Journal</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boo</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eac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meetin</w:t>
      </w:r>
      <w:r>
        <w:rPr>
          <w:rFonts w:ascii="Times New Roman" w:eastAsia="Times New Roman" w:hAnsi="Times New Roman" w:cs="Times New Roman"/>
          <w:sz w:val="24"/>
          <w:szCs w:val="24"/>
        </w:rPr>
        <w:t>g</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whatever 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inspire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hear</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fr</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Hol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rite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end 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eac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“Gateway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i/>
          <w:spacing w:val="-6"/>
          <w:sz w:val="24"/>
          <w:szCs w:val="24"/>
        </w:rPr>
        <w:t>P</w:t>
      </w:r>
      <w:r>
        <w:rPr>
          <w:rFonts w:ascii="Times New Roman" w:eastAsia="Times New Roman" w:hAnsi="Times New Roman" w:cs="Times New Roman"/>
          <w:i/>
          <w:spacing w:val="-4"/>
          <w:sz w:val="24"/>
          <w:szCs w:val="24"/>
        </w:rPr>
        <w:t>i</w:t>
      </w:r>
      <w:r>
        <w:rPr>
          <w:rFonts w:ascii="Times New Roman" w:eastAsia="Times New Roman" w:hAnsi="Times New Roman" w:cs="Times New Roman"/>
          <w:i/>
          <w:spacing w:val="-5"/>
          <w:sz w:val="24"/>
          <w:szCs w:val="24"/>
        </w:rPr>
        <w:t>lgimag</w:t>
      </w:r>
      <w:r>
        <w:rPr>
          <w:rFonts w:ascii="Times New Roman" w:eastAsia="Times New Roman" w:hAnsi="Times New Roman" w:cs="Times New Roman"/>
          <w:i/>
          <w:sz w:val="24"/>
          <w:szCs w:val="24"/>
        </w:rPr>
        <w:t>e</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question</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eflectio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ma</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is</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to addres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riting</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or</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perhap</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better</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ma</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wis</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merel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boo</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and silentl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reflect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allowin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Hol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Sp</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inspir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rit</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dow</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hear. 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grou</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liste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ay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accordin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Guideline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Group Discussio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pape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hande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pacing w:val="-6"/>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liste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mov</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ment</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oly Spirit.</w:t>
      </w:r>
    </w:p>
    <w:p w14:paraId="72025A57" w14:textId="77777777" w:rsidR="00B07FAA" w:rsidRDefault="00B07FAA">
      <w:pPr>
        <w:spacing w:after="0" w:line="200" w:lineRule="exact"/>
        <w:rPr>
          <w:sz w:val="20"/>
          <w:szCs w:val="20"/>
        </w:rPr>
      </w:pPr>
    </w:p>
    <w:p w14:paraId="5F509D9C" w14:textId="77777777" w:rsidR="00B07FAA" w:rsidRDefault="00B07FAA">
      <w:pPr>
        <w:spacing w:after="0" w:line="200" w:lineRule="exact"/>
        <w:rPr>
          <w:sz w:val="20"/>
          <w:szCs w:val="20"/>
        </w:rPr>
      </w:pPr>
    </w:p>
    <w:p w14:paraId="13F55CEE" w14:textId="78270ECA" w:rsidR="00B07FAA" w:rsidRDefault="00910B99">
      <w:pPr>
        <w:spacing w:after="0" w:line="240" w:lineRule="auto"/>
        <w:ind w:left="100" w:right="-20"/>
        <w:rPr>
          <w:rFonts w:ascii="Calibri" w:eastAsia="Calibri" w:hAnsi="Calibri" w:cs="Calibri"/>
          <w:sz w:val="20"/>
          <w:szCs w:val="20"/>
        </w:rPr>
      </w:pPr>
      <w:r>
        <w:rPr>
          <w:noProof/>
        </w:rPr>
        <mc:AlternateContent>
          <mc:Choice Requires="wpg">
            <w:drawing>
              <wp:anchor distT="0" distB="0" distL="114300" distR="114300" simplePos="0" relativeHeight="251507200" behindDoc="1" locked="0" layoutInCell="1" allowOverlap="1" wp14:anchorId="3365B691" wp14:editId="68900545">
                <wp:simplePos x="0" y="0"/>
                <wp:positionH relativeFrom="page">
                  <wp:posOffset>622300</wp:posOffset>
                </wp:positionH>
                <wp:positionV relativeFrom="paragraph">
                  <wp:posOffset>-65405</wp:posOffset>
                </wp:positionV>
                <wp:extent cx="1828800" cy="1270"/>
                <wp:effectExtent l="12700" t="13970" r="6350" b="13335"/>
                <wp:wrapNone/>
                <wp:docPr id="300" name="Group 6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980" y="-103"/>
                          <a:chExt cx="2880" cy="2"/>
                        </a:xfrm>
                      </wpg:grpSpPr>
                      <wps:wsp>
                        <wps:cNvPr id="301" name="Freeform 616"/>
                        <wps:cNvSpPr>
                          <a:spLocks/>
                        </wps:cNvSpPr>
                        <wps:spPr bwMode="auto">
                          <a:xfrm>
                            <a:off x="980" y="-103"/>
                            <a:ext cx="2880" cy="2"/>
                          </a:xfrm>
                          <a:custGeom>
                            <a:avLst/>
                            <a:gdLst>
                              <a:gd name="T0" fmla="+- 0 980 980"/>
                              <a:gd name="T1" fmla="*/ T0 w 2880"/>
                              <a:gd name="T2" fmla="+- 0 3860 980"/>
                              <a:gd name="T3" fmla="*/ T2 w 2880"/>
                            </a:gdLst>
                            <a:ahLst/>
                            <a:cxnLst>
                              <a:cxn ang="0">
                                <a:pos x="T1" y="0"/>
                              </a:cxn>
                              <a:cxn ang="0">
                                <a:pos x="T3" y="0"/>
                              </a:cxn>
                            </a:cxnLst>
                            <a:rect l="0" t="0" r="r" b="b"/>
                            <a:pathLst>
                              <a:path w="2880">
                                <a:moveTo>
                                  <a:pt x="0" y="0"/>
                                </a:moveTo>
                                <a:lnTo>
                                  <a:pt x="288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1EE325E" id="Group 615" o:spid="_x0000_s1026" style="position:absolute;margin-left:49pt;margin-top:-5.15pt;width:2in;height:.1pt;z-index:-251809280;mso-position-horizontal-relative:page" coordorigin="980,-103"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">
                <v:shape id="Freeform 616" o:spid="_x0000_s1027" style="position:absolute;left:980;top:-103;width:2880;height:2;visibility:visible;mso-wrap-style:square;v-text-anchor:top" coordsize="28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WNgMYA&#10;AADcAAAADwAAAGRycy9kb3ducmV2LnhtbESPQWvCQBSE74L/YXmCN91Ya5HUVaQgSCmFpBU9PrKv&#10;STD7Nu6uMe2v7xYKHoeZ+YZZbXrTiI6cry0rmE0TEMSF1TWXCj4/dpMlCB+QNTaWScE3edish4MV&#10;ptreOKMuD6WIEPYpKqhCaFMpfVGRQT+1LXH0vqwzGKJ0pdQObxFuGvmQJE/SYM1xocKWXioqzvnV&#10;KDhc3na6f/Q/7rTYv2bHTLr8vVNqPOq3zyAC9eEe/m/vtYJ5MoO/M/EIy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ZWNgMYAAADcAAAADwAAAAAAAAAAAAAAAACYAgAAZHJz&#10;L2Rvd25yZXYueG1sUEsFBgAAAAAEAAQA9QAAAIsDAAAAAA==&#10;" path="m,l2880,e" filled="f" strokeweight=".82pt">
                  <v:path arrowok="t" o:connecttype="custom" o:connectlocs="0,0;2880,0" o:connectangles="0,0"/>
                </v:shape>
                <w10:wrap anchorx="page"/>
              </v:group>
            </w:pict>
          </mc:Fallback>
        </mc:AlternateContent>
      </w:r>
      <w:r w:rsidR="002E0631">
        <w:rPr>
          <w:rFonts w:ascii="Calibri" w:eastAsia="Calibri" w:hAnsi="Calibri" w:cs="Calibri"/>
          <w:spacing w:val="16"/>
          <w:position w:val="7"/>
          <w:sz w:val="13"/>
          <w:szCs w:val="13"/>
        </w:rPr>
        <w:t>3</w:t>
      </w:r>
      <w:r w:rsidR="00E03D07">
        <w:rPr>
          <w:rFonts w:ascii="Calibri" w:eastAsia="Calibri" w:hAnsi="Calibri" w:cs="Calibri"/>
          <w:spacing w:val="16"/>
          <w:position w:val="7"/>
          <w:sz w:val="13"/>
          <w:szCs w:val="13"/>
        </w:rPr>
        <w:t xml:space="preserve"> </w:t>
      </w:r>
      <w:r w:rsidR="00E03D07">
        <w:rPr>
          <w:rFonts w:ascii="Calibri" w:eastAsia="Calibri" w:hAnsi="Calibri" w:cs="Calibri"/>
          <w:sz w:val="20"/>
          <w:szCs w:val="20"/>
        </w:rPr>
        <w:t>I cr</w:t>
      </w:r>
      <w:r w:rsidR="00E03D07">
        <w:rPr>
          <w:rFonts w:ascii="Calibri" w:eastAsia="Calibri" w:hAnsi="Calibri" w:cs="Calibri"/>
          <w:spacing w:val="-1"/>
          <w:sz w:val="20"/>
          <w:szCs w:val="20"/>
        </w:rPr>
        <w:t>e</w:t>
      </w:r>
      <w:r w:rsidR="00E03D07">
        <w:rPr>
          <w:rFonts w:ascii="Calibri" w:eastAsia="Calibri" w:hAnsi="Calibri" w:cs="Calibri"/>
          <w:sz w:val="20"/>
          <w:szCs w:val="20"/>
        </w:rPr>
        <w:t>dit Fr.</w:t>
      </w:r>
      <w:r w:rsidR="00E03D07">
        <w:rPr>
          <w:rFonts w:ascii="Calibri" w:eastAsia="Calibri" w:hAnsi="Calibri" w:cs="Calibri"/>
          <w:spacing w:val="-1"/>
          <w:sz w:val="20"/>
          <w:szCs w:val="20"/>
        </w:rPr>
        <w:t xml:space="preserve"> </w:t>
      </w:r>
      <w:r w:rsidR="00E03D07">
        <w:rPr>
          <w:rFonts w:ascii="Calibri" w:eastAsia="Calibri" w:hAnsi="Calibri" w:cs="Calibri"/>
          <w:sz w:val="20"/>
          <w:szCs w:val="20"/>
        </w:rPr>
        <w:t>Mi</w:t>
      </w:r>
      <w:r w:rsidR="00E03D07">
        <w:rPr>
          <w:rFonts w:ascii="Calibri" w:eastAsia="Calibri" w:hAnsi="Calibri" w:cs="Calibri"/>
          <w:spacing w:val="-1"/>
          <w:sz w:val="20"/>
          <w:szCs w:val="20"/>
        </w:rPr>
        <w:t>c</w:t>
      </w:r>
      <w:r w:rsidR="00E03D07">
        <w:rPr>
          <w:rFonts w:ascii="Calibri" w:eastAsia="Calibri" w:hAnsi="Calibri" w:cs="Calibri"/>
          <w:sz w:val="20"/>
          <w:szCs w:val="20"/>
        </w:rPr>
        <w:t>hael H</w:t>
      </w:r>
      <w:r w:rsidR="00E03D07">
        <w:rPr>
          <w:rFonts w:ascii="Calibri" w:eastAsia="Calibri" w:hAnsi="Calibri" w:cs="Calibri"/>
          <w:spacing w:val="-1"/>
          <w:sz w:val="20"/>
          <w:szCs w:val="20"/>
        </w:rPr>
        <w:t>a</w:t>
      </w:r>
      <w:r w:rsidR="00E03D07">
        <w:rPr>
          <w:rFonts w:ascii="Calibri" w:eastAsia="Calibri" w:hAnsi="Calibri" w:cs="Calibri"/>
          <w:sz w:val="20"/>
          <w:szCs w:val="20"/>
        </w:rPr>
        <w:t>nsen</w:t>
      </w:r>
      <w:r w:rsidR="00E03D07">
        <w:rPr>
          <w:rFonts w:ascii="Calibri" w:eastAsia="Calibri" w:hAnsi="Calibri" w:cs="Calibri"/>
          <w:spacing w:val="-1"/>
          <w:sz w:val="20"/>
          <w:szCs w:val="20"/>
        </w:rPr>
        <w:t xml:space="preserve"> </w:t>
      </w:r>
      <w:r w:rsidR="00E03D07">
        <w:rPr>
          <w:rFonts w:ascii="Calibri" w:eastAsia="Calibri" w:hAnsi="Calibri" w:cs="Calibri"/>
          <w:sz w:val="20"/>
          <w:szCs w:val="20"/>
        </w:rPr>
        <w:t>S</w:t>
      </w:r>
      <w:r w:rsidR="00E03D07">
        <w:rPr>
          <w:rFonts w:ascii="Calibri" w:eastAsia="Calibri" w:hAnsi="Calibri" w:cs="Calibri"/>
          <w:spacing w:val="-1"/>
          <w:sz w:val="20"/>
          <w:szCs w:val="20"/>
        </w:rPr>
        <w:t>.</w:t>
      </w:r>
      <w:r w:rsidR="00E03D07">
        <w:rPr>
          <w:rFonts w:ascii="Calibri" w:eastAsia="Calibri" w:hAnsi="Calibri" w:cs="Calibri"/>
          <w:sz w:val="20"/>
          <w:szCs w:val="20"/>
        </w:rPr>
        <w:t xml:space="preserve">J. of </w:t>
      </w:r>
      <w:r w:rsidR="00E03D07">
        <w:rPr>
          <w:rFonts w:ascii="Calibri" w:eastAsia="Calibri" w:hAnsi="Calibri" w:cs="Calibri"/>
          <w:spacing w:val="-1"/>
          <w:sz w:val="20"/>
          <w:szCs w:val="20"/>
        </w:rPr>
        <w:t>A</w:t>
      </w:r>
      <w:r w:rsidR="00E03D07">
        <w:rPr>
          <w:rFonts w:ascii="Calibri" w:eastAsia="Calibri" w:hAnsi="Calibri" w:cs="Calibri"/>
          <w:sz w:val="20"/>
          <w:szCs w:val="20"/>
        </w:rPr>
        <w:t xml:space="preserve">ustralia </w:t>
      </w:r>
      <w:r w:rsidR="00E03D07">
        <w:rPr>
          <w:rFonts w:ascii="Calibri" w:eastAsia="Calibri" w:hAnsi="Calibri" w:cs="Calibri"/>
          <w:spacing w:val="-1"/>
          <w:sz w:val="20"/>
          <w:szCs w:val="20"/>
        </w:rPr>
        <w:t>f</w:t>
      </w:r>
      <w:r w:rsidR="00E03D07">
        <w:rPr>
          <w:rFonts w:ascii="Calibri" w:eastAsia="Calibri" w:hAnsi="Calibri" w:cs="Calibri"/>
          <w:sz w:val="20"/>
          <w:szCs w:val="20"/>
        </w:rPr>
        <w:t>or the</w:t>
      </w:r>
      <w:r w:rsidR="00E03D07">
        <w:rPr>
          <w:rFonts w:ascii="Calibri" w:eastAsia="Calibri" w:hAnsi="Calibri" w:cs="Calibri"/>
          <w:spacing w:val="-1"/>
          <w:sz w:val="20"/>
          <w:szCs w:val="20"/>
        </w:rPr>
        <w:t xml:space="preserve"> </w:t>
      </w:r>
      <w:r w:rsidR="00E03D07">
        <w:rPr>
          <w:rFonts w:ascii="Calibri" w:eastAsia="Calibri" w:hAnsi="Calibri" w:cs="Calibri"/>
          <w:sz w:val="20"/>
          <w:szCs w:val="20"/>
        </w:rPr>
        <w:t xml:space="preserve">term, </w:t>
      </w:r>
      <w:r w:rsidR="00E03D07">
        <w:rPr>
          <w:rFonts w:ascii="Calibri" w:eastAsia="Calibri" w:hAnsi="Calibri" w:cs="Calibri"/>
          <w:spacing w:val="-1"/>
          <w:sz w:val="20"/>
          <w:szCs w:val="20"/>
        </w:rPr>
        <w:t>“</w:t>
      </w:r>
      <w:r w:rsidR="00E03D07">
        <w:rPr>
          <w:rFonts w:ascii="Calibri" w:eastAsia="Calibri" w:hAnsi="Calibri" w:cs="Calibri"/>
          <w:sz w:val="20"/>
          <w:szCs w:val="20"/>
        </w:rPr>
        <w:t xml:space="preserve">Givers” and </w:t>
      </w:r>
      <w:r w:rsidR="00E03D07">
        <w:rPr>
          <w:rFonts w:ascii="Calibri" w:eastAsia="Calibri" w:hAnsi="Calibri" w:cs="Calibri"/>
          <w:spacing w:val="-1"/>
          <w:sz w:val="20"/>
          <w:szCs w:val="20"/>
        </w:rPr>
        <w:t>“R</w:t>
      </w:r>
      <w:r w:rsidR="00E03D07">
        <w:rPr>
          <w:rFonts w:ascii="Calibri" w:eastAsia="Calibri" w:hAnsi="Calibri" w:cs="Calibri"/>
          <w:sz w:val="20"/>
          <w:szCs w:val="20"/>
        </w:rPr>
        <w:t>eceivers” in p</w:t>
      </w:r>
      <w:r w:rsidR="00E03D07">
        <w:rPr>
          <w:rFonts w:ascii="Calibri" w:eastAsia="Calibri" w:hAnsi="Calibri" w:cs="Calibri"/>
          <w:spacing w:val="-2"/>
          <w:sz w:val="20"/>
          <w:szCs w:val="20"/>
        </w:rPr>
        <w:t>l</w:t>
      </w:r>
      <w:r w:rsidR="00E03D07">
        <w:rPr>
          <w:rFonts w:ascii="Calibri" w:eastAsia="Calibri" w:hAnsi="Calibri" w:cs="Calibri"/>
          <w:sz w:val="20"/>
          <w:szCs w:val="20"/>
        </w:rPr>
        <w:t>ace of</w:t>
      </w:r>
      <w:r w:rsidR="00E03D07">
        <w:rPr>
          <w:rFonts w:ascii="Calibri" w:eastAsia="Calibri" w:hAnsi="Calibri" w:cs="Calibri"/>
          <w:spacing w:val="-1"/>
          <w:sz w:val="20"/>
          <w:szCs w:val="20"/>
        </w:rPr>
        <w:t xml:space="preserve"> </w:t>
      </w:r>
      <w:r w:rsidR="00E03D07">
        <w:rPr>
          <w:rFonts w:ascii="Calibri" w:eastAsia="Calibri" w:hAnsi="Calibri" w:cs="Calibri"/>
          <w:sz w:val="20"/>
          <w:szCs w:val="20"/>
        </w:rPr>
        <w:t>“</w:t>
      </w:r>
      <w:r w:rsidR="00E03D07">
        <w:rPr>
          <w:rFonts w:ascii="Calibri" w:eastAsia="Calibri" w:hAnsi="Calibri" w:cs="Calibri"/>
          <w:spacing w:val="-1"/>
          <w:sz w:val="20"/>
          <w:szCs w:val="20"/>
        </w:rPr>
        <w:t>S</w:t>
      </w:r>
      <w:r w:rsidR="00E03D07">
        <w:rPr>
          <w:rFonts w:ascii="Calibri" w:eastAsia="Calibri" w:hAnsi="Calibri" w:cs="Calibri"/>
          <w:sz w:val="20"/>
          <w:szCs w:val="20"/>
        </w:rPr>
        <w:t>pirit</w:t>
      </w:r>
      <w:r w:rsidR="00E03D07">
        <w:rPr>
          <w:rFonts w:ascii="Calibri" w:eastAsia="Calibri" w:hAnsi="Calibri" w:cs="Calibri"/>
          <w:spacing w:val="-1"/>
          <w:sz w:val="20"/>
          <w:szCs w:val="20"/>
        </w:rPr>
        <w:t>u</w:t>
      </w:r>
      <w:r w:rsidR="00E03D07">
        <w:rPr>
          <w:rFonts w:ascii="Calibri" w:eastAsia="Calibri" w:hAnsi="Calibri" w:cs="Calibri"/>
          <w:sz w:val="20"/>
          <w:szCs w:val="20"/>
        </w:rPr>
        <w:t>al Director.”</w:t>
      </w:r>
    </w:p>
    <w:p w14:paraId="46FAE1FD" w14:textId="77777777" w:rsidR="00B07FAA" w:rsidRDefault="00E03D07">
      <w:pPr>
        <w:spacing w:after="0" w:line="244" w:lineRule="exact"/>
        <w:ind w:left="100" w:right="-20"/>
        <w:rPr>
          <w:rFonts w:ascii="Calibri" w:eastAsia="Calibri" w:hAnsi="Calibri" w:cs="Calibri"/>
          <w:sz w:val="20"/>
          <w:szCs w:val="20"/>
        </w:rPr>
      </w:pPr>
      <w:r>
        <w:rPr>
          <w:rFonts w:ascii="Calibri" w:eastAsia="Calibri" w:hAnsi="Calibri" w:cs="Calibri"/>
          <w:position w:val="7"/>
          <w:sz w:val="13"/>
          <w:szCs w:val="13"/>
        </w:rPr>
        <w:t>4</w:t>
      </w:r>
      <w:r>
        <w:rPr>
          <w:rFonts w:ascii="Calibri" w:eastAsia="Calibri" w:hAnsi="Calibri" w:cs="Calibri"/>
          <w:spacing w:val="16"/>
          <w:position w:val="7"/>
          <w:sz w:val="13"/>
          <w:szCs w:val="13"/>
        </w:rPr>
        <w:t xml:space="preserve"> </w:t>
      </w:r>
      <w:r>
        <w:rPr>
          <w:rFonts w:ascii="Calibri" w:eastAsia="Calibri" w:hAnsi="Calibri" w:cs="Calibri"/>
          <w:sz w:val="20"/>
          <w:szCs w:val="20"/>
        </w:rPr>
        <w:t>I cr</w:t>
      </w:r>
      <w:r>
        <w:rPr>
          <w:rFonts w:ascii="Calibri" w:eastAsia="Calibri" w:hAnsi="Calibri" w:cs="Calibri"/>
          <w:spacing w:val="-1"/>
          <w:sz w:val="20"/>
          <w:szCs w:val="20"/>
        </w:rPr>
        <w:t>e</w:t>
      </w:r>
      <w:r>
        <w:rPr>
          <w:rFonts w:ascii="Calibri" w:eastAsia="Calibri" w:hAnsi="Calibri" w:cs="Calibri"/>
          <w:sz w:val="20"/>
          <w:szCs w:val="20"/>
        </w:rPr>
        <w:t>dit Fr.</w:t>
      </w:r>
      <w:r>
        <w:rPr>
          <w:rFonts w:ascii="Calibri" w:eastAsia="Calibri" w:hAnsi="Calibri" w:cs="Calibri"/>
          <w:spacing w:val="-1"/>
          <w:sz w:val="20"/>
          <w:szCs w:val="20"/>
        </w:rPr>
        <w:t xml:space="preserve"> </w:t>
      </w:r>
      <w:r>
        <w:rPr>
          <w:rFonts w:ascii="Calibri" w:eastAsia="Calibri" w:hAnsi="Calibri" w:cs="Calibri"/>
          <w:sz w:val="20"/>
          <w:szCs w:val="20"/>
        </w:rPr>
        <w:t>Mi</w:t>
      </w:r>
      <w:r>
        <w:rPr>
          <w:rFonts w:ascii="Calibri" w:eastAsia="Calibri" w:hAnsi="Calibri" w:cs="Calibri"/>
          <w:spacing w:val="-1"/>
          <w:sz w:val="20"/>
          <w:szCs w:val="20"/>
        </w:rPr>
        <w:t>c</w:t>
      </w:r>
      <w:r>
        <w:rPr>
          <w:rFonts w:ascii="Calibri" w:eastAsia="Calibri" w:hAnsi="Calibri" w:cs="Calibri"/>
          <w:sz w:val="20"/>
          <w:szCs w:val="20"/>
        </w:rPr>
        <w:t>hael H</w:t>
      </w:r>
      <w:r>
        <w:rPr>
          <w:rFonts w:ascii="Calibri" w:eastAsia="Calibri" w:hAnsi="Calibri" w:cs="Calibri"/>
          <w:spacing w:val="-1"/>
          <w:sz w:val="20"/>
          <w:szCs w:val="20"/>
        </w:rPr>
        <w:t>a</w:t>
      </w:r>
      <w:r>
        <w:rPr>
          <w:rFonts w:ascii="Calibri" w:eastAsia="Calibri" w:hAnsi="Calibri" w:cs="Calibri"/>
          <w:sz w:val="20"/>
          <w:szCs w:val="20"/>
        </w:rPr>
        <w:t>nsen</w:t>
      </w:r>
      <w:r>
        <w:rPr>
          <w:rFonts w:ascii="Calibri" w:eastAsia="Calibri" w:hAnsi="Calibri" w:cs="Calibri"/>
          <w:spacing w:val="-1"/>
          <w:sz w:val="20"/>
          <w:szCs w:val="20"/>
        </w:rPr>
        <w:t xml:space="preserve"> </w:t>
      </w:r>
      <w:r>
        <w:rPr>
          <w:rFonts w:ascii="Calibri" w:eastAsia="Calibri" w:hAnsi="Calibri" w:cs="Calibri"/>
          <w:sz w:val="20"/>
          <w:szCs w:val="20"/>
        </w:rPr>
        <w:t>S</w:t>
      </w:r>
      <w:r>
        <w:rPr>
          <w:rFonts w:ascii="Calibri" w:eastAsia="Calibri" w:hAnsi="Calibri" w:cs="Calibri"/>
          <w:spacing w:val="-1"/>
          <w:sz w:val="20"/>
          <w:szCs w:val="20"/>
        </w:rPr>
        <w:t>.</w:t>
      </w:r>
      <w:r>
        <w:rPr>
          <w:rFonts w:ascii="Calibri" w:eastAsia="Calibri" w:hAnsi="Calibri" w:cs="Calibri"/>
          <w:sz w:val="20"/>
          <w:szCs w:val="20"/>
        </w:rPr>
        <w:t xml:space="preserve">J. of </w:t>
      </w:r>
      <w:r>
        <w:rPr>
          <w:rFonts w:ascii="Calibri" w:eastAsia="Calibri" w:hAnsi="Calibri" w:cs="Calibri"/>
          <w:spacing w:val="-1"/>
          <w:sz w:val="20"/>
          <w:szCs w:val="20"/>
        </w:rPr>
        <w:t>A</w:t>
      </w:r>
      <w:r>
        <w:rPr>
          <w:rFonts w:ascii="Calibri" w:eastAsia="Calibri" w:hAnsi="Calibri" w:cs="Calibri"/>
          <w:sz w:val="20"/>
          <w:szCs w:val="20"/>
        </w:rPr>
        <w:t xml:space="preserve">ustralia </w:t>
      </w:r>
      <w:r>
        <w:rPr>
          <w:rFonts w:ascii="Calibri" w:eastAsia="Calibri" w:hAnsi="Calibri" w:cs="Calibri"/>
          <w:spacing w:val="-1"/>
          <w:sz w:val="20"/>
          <w:szCs w:val="20"/>
        </w:rPr>
        <w:t>f</w:t>
      </w:r>
      <w:r>
        <w:rPr>
          <w:rFonts w:ascii="Calibri" w:eastAsia="Calibri" w:hAnsi="Calibri" w:cs="Calibri"/>
          <w:sz w:val="20"/>
          <w:szCs w:val="20"/>
        </w:rPr>
        <w:t>or the</w:t>
      </w:r>
      <w:r>
        <w:rPr>
          <w:rFonts w:ascii="Calibri" w:eastAsia="Calibri" w:hAnsi="Calibri" w:cs="Calibri"/>
          <w:spacing w:val="-1"/>
          <w:sz w:val="20"/>
          <w:szCs w:val="20"/>
        </w:rPr>
        <w:t xml:space="preserve"> </w:t>
      </w:r>
      <w:r>
        <w:rPr>
          <w:rFonts w:ascii="Calibri" w:eastAsia="Calibri" w:hAnsi="Calibri" w:cs="Calibri"/>
          <w:sz w:val="20"/>
          <w:szCs w:val="20"/>
        </w:rPr>
        <w:t>term, “Listening Book,” kno</w:t>
      </w:r>
      <w:r>
        <w:rPr>
          <w:rFonts w:ascii="Calibri" w:eastAsia="Calibri" w:hAnsi="Calibri" w:cs="Calibri"/>
          <w:spacing w:val="-2"/>
          <w:sz w:val="20"/>
          <w:szCs w:val="20"/>
        </w:rPr>
        <w:t>w</w:t>
      </w:r>
      <w:r>
        <w:rPr>
          <w:rFonts w:ascii="Calibri" w:eastAsia="Calibri" w:hAnsi="Calibri" w:cs="Calibri"/>
          <w:sz w:val="20"/>
          <w:szCs w:val="20"/>
        </w:rPr>
        <w:t>n in o</w:t>
      </w:r>
      <w:r>
        <w:rPr>
          <w:rFonts w:ascii="Calibri" w:eastAsia="Calibri" w:hAnsi="Calibri" w:cs="Calibri"/>
          <w:spacing w:val="1"/>
          <w:sz w:val="20"/>
          <w:szCs w:val="20"/>
        </w:rPr>
        <w:t>t</w:t>
      </w:r>
      <w:r>
        <w:rPr>
          <w:rFonts w:ascii="Calibri" w:eastAsia="Calibri" w:hAnsi="Calibri" w:cs="Calibri"/>
          <w:sz w:val="20"/>
          <w:szCs w:val="20"/>
        </w:rPr>
        <w:t>her terms as “J</w:t>
      </w:r>
      <w:r>
        <w:rPr>
          <w:rFonts w:ascii="Calibri" w:eastAsia="Calibri" w:hAnsi="Calibri" w:cs="Calibri"/>
          <w:spacing w:val="-1"/>
          <w:sz w:val="20"/>
          <w:szCs w:val="20"/>
        </w:rPr>
        <w:t>o</w:t>
      </w:r>
      <w:r>
        <w:rPr>
          <w:rFonts w:ascii="Calibri" w:eastAsia="Calibri" w:hAnsi="Calibri" w:cs="Calibri"/>
          <w:sz w:val="20"/>
          <w:szCs w:val="20"/>
        </w:rPr>
        <w:t>urnal.”</w:t>
      </w:r>
    </w:p>
    <w:p w14:paraId="0D067CC3" w14:textId="77777777" w:rsidR="00B07FAA" w:rsidRDefault="00B07FAA">
      <w:pPr>
        <w:spacing w:after="0"/>
      </w:pPr>
    </w:p>
    <w:p w14:paraId="3D6605EA" w14:textId="77777777" w:rsidR="002E0631" w:rsidRDefault="002E0631">
      <w:pPr>
        <w:spacing w:after="0"/>
      </w:pPr>
    </w:p>
    <w:p w14:paraId="582E1137" w14:textId="77777777" w:rsidR="00B07FAA" w:rsidRDefault="00E03D07">
      <w:pPr>
        <w:tabs>
          <w:tab w:val="left" w:pos="1440"/>
        </w:tabs>
        <w:spacing w:before="76" w:after="0" w:line="240" w:lineRule="auto"/>
        <w:ind w:left="1440" w:right="53" w:hanging="60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4.</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t xml:space="preserve">When we refer to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on</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at</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ye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 xml:space="preserve">We mean the type of </w:t>
      </w:r>
      <w:r>
        <w:rPr>
          <w:rFonts w:ascii="Times New Roman" w:eastAsia="Times New Roman" w:hAnsi="Times New Roman" w:cs="Times New Roman"/>
          <w:spacing w:val="-2"/>
          <w:sz w:val="24"/>
          <w:szCs w:val="24"/>
        </w:rPr>
        <w:t>A</w:t>
      </w:r>
      <w:r>
        <w:rPr>
          <w:rFonts w:ascii="Times New Roman" w:eastAsia="Times New Roman" w:hAnsi="Times New Roman" w:cs="Times New Roman"/>
          <w:sz w:val="24"/>
          <w:szCs w:val="24"/>
        </w:rPr>
        <w:t>pophatic prayer mentioned above where one conce</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 xml:space="preserve">trates on one’s breath, perhaps having a “Sacred Word” such as “Yahweh” or “Love” in reserve </w:t>
      </w:r>
      <w:r>
        <w:rPr>
          <w:rFonts w:ascii="Times New Roman" w:eastAsia="Times New Roman" w:hAnsi="Times New Roman" w:cs="Times New Roman"/>
          <w:spacing w:val="-2"/>
          <w:sz w:val="24"/>
          <w:szCs w:val="24"/>
        </w:rPr>
        <w:t>w</w:t>
      </w:r>
      <w:r>
        <w:rPr>
          <w:rFonts w:ascii="Times New Roman" w:eastAsia="Times New Roman" w:hAnsi="Times New Roman" w:cs="Times New Roman"/>
          <w:sz w:val="24"/>
          <w:szCs w:val="24"/>
        </w:rPr>
        <w:t>hen our naturally distracted mind wants to light up with busy thoughts.  This is al</w:t>
      </w:r>
      <w:r>
        <w:rPr>
          <w:rFonts w:ascii="Times New Roman" w:eastAsia="Times New Roman" w:hAnsi="Times New Roman" w:cs="Times New Roman"/>
          <w:spacing w:val="-2"/>
          <w:sz w:val="24"/>
          <w:szCs w:val="24"/>
        </w:rPr>
        <w:t>s</w:t>
      </w:r>
      <w:r>
        <w:rPr>
          <w:rFonts w:ascii="Times New Roman" w:eastAsia="Times New Roman" w:hAnsi="Times New Roman" w:cs="Times New Roman"/>
          <w:sz w:val="24"/>
          <w:szCs w:val="24"/>
        </w:rPr>
        <w:t>o referred 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as the “Monkey Brain.”   Sit still, in a relaxed position, releasing any tigh</w:t>
      </w:r>
      <w:r>
        <w:rPr>
          <w:rFonts w:ascii="Times New Roman" w:eastAsia="Times New Roman" w:hAnsi="Times New Roman" w:cs="Times New Roman"/>
          <w:spacing w:val="2"/>
          <w:sz w:val="24"/>
          <w:szCs w:val="24"/>
        </w:rPr>
        <w:t>t</w:t>
      </w:r>
      <w:r>
        <w:rPr>
          <w:rFonts w:ascii="Times New Roman" w:eastAsia="Times New Roman" w:hAnsi="Times New Roman" w:cs="Times New Roman"/>
          <w:sz w:val="24"/>
          <w:szCs w:val="24"/>
        </w:rPr>
        <w:t xml:space="preserve">ness, relaxing the jaw, breathing in, “Yah” and out, “weh” if you begin “thinking”.” Imagine yourself sitting with God as perhaps a husband and wife sit on a porch together, enjoying each other’s presence, not saying anything at all. </w:t>
      </w:r>
      <w:r>
        <w:rPr>
          <w:rFonts w:ascii="Times New Roman" w:eastAsia="Times New Roman" w:hAnsi="Times New Roman" w:cs="Times New Roman"/>
          <w:spacing w:val="-1"/>
          <w:sz w:val="24"/>
          <w:szCs w:val="24"/>
        </w:rPr>
        <w:t>S</w:t>
      </w:r>
      <w:r>
        <w:rPr>
          <w:rFonts w:ascii="Times New Roman" w:eastAsia="Times New Roman" w:hAnsi="Times New Roman" w:cs="Times New Roman"/>
          <w:sz w:val="24"/>
          <w:szCs w:val="24"/>
        </w:rPr>
        <w:t>itting with</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2"/>
          <w:sz w:val="24"/>
          <w:szCs w:val="24"/>
        </w:rPr>
        <w:t>G</w:t>
      </w:r>
      <w:r>
        <w:rPr>
          <w:rFonts w:ascii="Times New Roman" w:eastAsia="Times New Roman" w:hAnsi="Times New Roman" w:cs="Times New Roman"/>
          <w:sz w:val="24"/>
          <w:szCs w:val="24"/>
        </w:rPr>
        <w:t>od, in His/</w:t>
      </w:r>
      <w:r>
        <w:rPr>
          <w:rFonts w:ascii="Times New Roman" w:eastAsia="Times New Roman" w:hAnsi="Times New Roman" w:cs="Times New Roman"/>
          <w:spacing w:val="-2"/>
          <w:sz w:val="24"/>
          <w:szCs w:val="24"/>
        </w:rPr>
        <w:t>H</w:t>
      </w:r>
      <w:r>
        <w:rPr>
          <w:rFonts w:ascii="Times New Roman" w:eastAsia="Times New Roman" w:hAnsi="Times New Roman" w:cs="Times New Roman"/>
          <w:sz w:val="24"/>
          <w:szCs w:val="24"/>
        </w:rPr>
        <w:t>er Presence is enough for us.</w:t>
      </w:r>
    </w:p>
    <w:p w14:paraId="7A573E5F" w14:textId="77777777" w:rsidR="00B07FAA" w:rsidRDefault="00B07FAA">
      <w:pPr>
        <w:spacing w:after="0" w:line="200" w:lineRule="exact"/>
        <w:rPr>
          <w:sz w:val="20"/>
          <w:szCs w:val="20"/>
        </w:rPr>
      </w:pPr>
    </w:p>
    <w:p w14:paraId="0000C916" w14:textId="77777777" w:rsidR="00B07FAA" w:rsidRDefault="00B07FAA">
      <w:pPr>
        <w:spacing w:before="16" w:after="0" w:line="240" w:lineRule="exact"/>
        <w:rPr>
          <w:sz w:val="24"/>
          <w:szCs w:val="24"/>
        </w:rPr>
      </w:pPr>
    </w:p>
    <w:p w14:paraId="392F0D29" w14:textId="3D1CF40F" w:rsidR="00B07FAA" w:rsidRDefault="00910B99">
      <w:pPr>
        <w:tabs>
          <w:tab w:val="left" w:pos="1520"/>
        </w:tabs>
        <w:spacing w:after="0" w:line="240" w:lineRule="auto"/>
        <w:ind w:left="82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508224" behindDoc="1" locked="0" layoutInCell="1" allowOverlap="1" wp14:anchorId="6019A002" wp14:editId="363F7FF7">
                <wp:simplePos x="0" y="0"/>
                <wp:positionH relativeFrom="page">
                  <wp:posOffset>685800</wp:posOffset>
                </wp:positionH>
                <wp:positionV relativeFrom="paragraph">
                  <wp:posOffset>520700</wp:posOffset>
                </wp:positionV>
                <wp:extent cx="5913120" cy="1270"/>
                <wp:effectExtent l="9525" t="10795" r="11430" b="6985"/>
                <wp:wrapNone/>
                <wp:docPr id="297" name="Group 6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13120" cy="1270"/>
                          <a:chOff x="1080" y="820"/>
                          <a:chExt cx="9312" cy="2"/>
                        </a:xfrm>
                      </wpg:grpSpPr>
                      <wps:wsp>
                        <wps:cNvPr id="299" name="Freeform 614"/>
                        <wps:cNvSpPr>
                          <a:spLocks/>
                        </wps:cNvSpPr>
                        <wps:spPr bwMode="auto">
                          <a:xfrm>
                            <a:off x="1080" y="820"/>
                            <a:ext cx="9312" cy="2"/>
                          </a:xfrm>
                          <a:custGeom>
                            <a:avLst/>
                            <a:gdLst>
                              <a:gd name="T0" fmla="+- 0 1080 1080"/>
                              <a:gd name="T1" fmla="*/ T0 w 9312"/>
                              <a:gd name="T2" fmla="+- 0 10392 1080"/>
                              <a:gd name="T3" fmla="*/ T2 w 9312"/>
                            </a:gdLst>
                            <a:ahLst/>
                            <a:cxnLst>
                              <a:cxn ang="0">
                                <a:pos x="T1" y="0"/>
                              </a:cxn>
                              <a:cxn ang="0">
                                <a:pos x="T3" y="0"/>
                              </a:cxn>
                            </a:cxnLst>
                            <a:rect l="0" t="0" r="r" b="b"/>
                            <a:pathLst>
                              <a:path w="9312">
                                <a:moveTo>
                                  <a:pt x="0" y="0"/>
                                </a:moveTo>
                                <a:lnTo>
                                  <a:pt x="9312"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63EEBD" id="Group 613" o:spid="_x0000_s1026" style="position:absolute;margin-left:54pt;margin-top:41pt;width:465.6pt;height:.1pt;z-index:-251808256;mso-position-horizontal-relative:page" coordorigin="1080,820" coordsize="931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">
                <v:shape id="Freeform 614" o:spid="_x0000_s1027" style="position:absolute;left:1080;top:820;width:9312;height:2;visibility:visible;mso-wrap-style:square;v-text-anchor:top" coordsize="93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IMG8IA&#10;AADcAAAADwAAAGRycy9kb3ducmV2LnhtbESP3YrCMBSE7xd8h3AE79bUgrtajSKiIF5p9QEOzbE/&#10;NielibW+vVkQ9nKYmW+Y5bo3teiodaVlBZNxBII4s7rkXMH1sv+egXAeWWNtmRS8yMF6NfhaYqLt&#10;k8/UpT4XAcIuQQWF900ipcsKMujGtiEO3s22Bn2QbS51i88AN7WMo+hHGiw5LBTY0Lag7J4+jAL5&#10;Op538tid4j79veoqrWbTulJqNOw3CxCeev8f/rQPWkE8n8PfmXAE5Oo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ogwbwgAAANwAAAAPAAAAAAAAAAAAAAAAAJgCAABkcnMvZG93&#10;bnJldi54bWxQSwUGAAAAAAQABAD1AAAAhwMAAAAA&#10;" path="m,l9312,e" filled="f" strokeweight=".48pt">
                  <v:path arrowok="t" o:connecttype="custom" o:connectlocs="0,0;9312,0" o:connectangles="0,0"/>
                </v:shape>
                <w10:wrap anchorx="page"/>
              </v:group>
            </w:pict>
          </mc:Fallback>
        </mc:AlternateContent>
      </w:r>
      <w:r w:rsidR="00E03D07">
        <w:rPr>
          <w:rFonts w:ascii="Times New Roman" w:eastAsia="Times New Roman" w:hAnsi="Times New Roman" w:cs="Times New Roman"/>
          <w:spacing w:val="-5"/>
          <w:sz w:val="24"/>
          <w:szCs w:val="24"/>
        </w:rPr>
        <w:t>5.</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z w:val="24"/>
          <w:szCs w:val="24"/>
        </w:rPr>
        <w:tab/>
      </w:r>
      <w:r w:rsidR="00E03D07">
        <w:rPr>
          <w:rFonts w:ascii="Times New Roman" w:eastAsia="Times New Roman" w:hAnsi="Times New Roman" w:cs="Times New Roman"/>
          <w:spacing w:val="-5"/>
          <w:sz w:val="24"/>
          <w:szCs w:val="24"/>
        </w:rPr>
        <w:t>Ope</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3"/>
          <w:sz w:val="24"/>
          <w:szCs w:val="24"/>
        </w:rPr>
        <w:t>f</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Quest</w:t>
      </w:r>
      <w:r w:rsidR="00E03D07">
        <w:rPr>
          <w:rFonts w:ascii="Times New Roman" w:eastAsia="Times New Roman" w:hAnsi="Times New Roman" w:cs="Times New Roman"/>
          <w:spacing w:val="-3"/>
          <w:sz w:val="24"/>
          <w:szCs w:val="24"/>
        </w:rPr>
        <w:t>i</w:t>
      </w:r>
      <w:r w:rsidR="00E03D07">
        <w:rPr>
          <w:rFonts w:ascii="Times New Roman" w:eastAsia="Times New Roman" w:hAnsi="Times New Roman" w:cs="Times New Roman"/>
          <w:spacing w:val="-5"/>
          <w:sz w:val="24"/>
          <w:szCs w:val="24"/>
        </w:rPr>
        <w:t>ons:</w:t>
      </w:r>
    </w:p>
    <w:p w14:paraId="5D18B244" w14:textId="77777777" w:rsidR="00B07FAA" w:rsidRDefault="00B07FAA">
      <w:pPr>
        <w:spacing w:before="4" w:after="0" w:line="100" w:lineRule="exact"/>
        <w:rPr>
          <w:sz w:val="10"/>
          <w:szCs w:val="10"/>
        </w:rPr>
      </w:pPr>
    </w:p>
    <w:p w14:paraId="177BB033" w14:textId="77777777" w:rsidR="00B07FAA" w:rsidRDefault="00B07FAA">
      <w:pPr>
        <w:spacing w:after="0" w:line="200" w:lineRule="exact"/>
        <w:rPr>
          <w:sz w:val="20"/>
          <w:szCs w:val="20"/>
        </w:rPr>
      </w:pPr>
    </w:p>
    <w:p w14:paraId="7F2351AA" w14:textId="77777777" w:rsidR="00B07FAA" w:rsidRDefault="00B07FAA">
      <w:pPr>
        <w:spacing w:after="0" w:line="200" w:lineRule="exact"/>
        <w:rPr>
          <w:sz w:val="20"/>
          <w:szCs w:val="20"/>
        </w:rPr>
      </w:pPr>
    </w:p>
    <w:p w14:paraId="0900EF5B" w14:textId="77777777" w:rsidR="00B07FAA" w:rsidRDefault="00B07FAA">
      <w:pPr>
        <w:spacing w:after="0" w:line="200" w:lineRule="exact"/>
        <w:rPr>
          <w:sz w:val="20"/>
          <w:szCs w:val="20"/>
        </w:rPr>
      </w:pPr>
    </w:p>
    <w:p w14:paraId="03EB2EA2" w14:textId="77777777" w:rsidR="00B07FAA" w:rsidRDefault="00B07FAA">
      <w:pPr>
        <w:spacing w:after="0" w:line="200" w:lineRule="exact"/>
        <w:rPr>
          <w:sz w:val="20"/>
          <w:szCs w:val="20"/>
        </w:rPr>
      </w:pPr>
    </w:p>
    <w:p w14:paraId="7068B5A5" w14:textId="77777777" w:rsidR="00B07FAA" w:rsidRDefault="00B07FAA">
      <w:pPr>
        <w:spacing w:after="0" w:line="200" w:lineRule="exact"/>
        <w:rPr>
          <w:sz w:val="20"/>
          <w:szCs w:val="20"/>
        </w:rPr>
      </w:pPr>
    </w:p>
    <w:p w14:paraId="7C0D6F01" w14:textId="72461EEF" w:rsidR="00B07FAA" w:rsidRDefault="00910B99">
      <w:pPr>
        <w:tabs>
          <w:tab w:val="left" w:pos="1520"/>
        </w:tabs>
        <w:spacing w:after="0" w:line="240" w:lineRule="auto"/>
        <w:ind w:left="82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509248" behindDoc="1" locked="0" layoutInCell="1" allowOverlap="1" wp14:anchorId="521C4391" wp14:editId="7BA489C4">
                <wp:simplePos x="0" y="0"/>
                <wp:positionH relativeFrom="page">
                  <wp:posOffset>685800</wp:posOffset>
                </wp:positionH>
                <wp:positionV relativeFrom="paragraph">
                  <wp:posOffset>520700</wp:posOffset>
                </wp:positionV>
                <wp:extent cx="5986145" cy="1270"/>
                <wp:effectExtent l="9525" t="10795" r="5080" b="6985"/>
                <wp:wrapNone/>
                <wp:docPr id="295" name="Group 6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6145" cy="1270"/>
                          <a:chOff x="1080" y="820"/>
                          <a:chExt cx="9427" cy="2"/>
                        </a:xfrm>
                      </wpg:grpSpPr>
                      <wps:wsp>
                        <wps:cNvPr id="296" name="Freeform 612"/>
                        <wps:cNvSpPr>
                          <a:spLocks/>
                        </wps:cNvSpPr>
                        <wps:spPr bwMode="auto">
                          <a:xfrm>
                            <a:off x="1080" y="820"/>
                            <a:ext cx="9427" cy="2"/>
                          </a:xfrm>
                          <a:custGeom>
                            <a:avLst/>
                            <a:gdLst>
                              <a:gd name="T0" fmla="+- 0 1080 1080"/>
                              <a:gd name="T1" fmla="*/ T0 w 9427"/>
                              <a:gd name="T2" fmla="+- 0 10507 1080"/>
                              <a:gd name="T3" fmla="*/ T2 w 9427"/>
                            </a:gdLst>
                            <a:ahLst/>
                            <a:cxnLst>
                              <a:cxn ang="0">
                                <a:pos x="T1" y="0"/>
                              </a:cxn>
                              <a:cxn ang="0">
                                <a:pos x="T3" y="0"/>
                              </a:cxn>
                            </a:cxnLst>
                            <a:rect l="0" t="0" r="r" b="b"/>
                            <a:pathLst>
                              <a:path w="9427">
                                <a:moveTo>
                                  <a:pt x="0" y="0"/>
                                </a:moveTo>
                                <a:lnTo>
                                  <a:pt x="9427"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3F6786" id="Group 611" o:spid="_x0000_s1026" style="position:absolute;margin-left:54pt;margin-top:41pt;width:471.35pt;height:.1pt;z-index:-251807232;mso-position-horizontal-relative:page" coordorigin="1080,820" coordsize="94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">
                <v:shape id="Freeform 612" o:spid="_x0000_s1027" style="position:absolute;left:1080;top:820;width:9427;height:2;visibility:visible;mso-wrap-style:square;v-text-anchor:top" coordsize="94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mmqMYA&#10;AADcAAAADwAAAGRycy9kb3ducmV2LnhtbESPQWvCQBSE74L/YXlCb7qpFG1TVwmKUA89aLz09sg+&#10;k9Ds2yS7iam/visIHoeZ+YZZbQZTiZ5aV1pW8DqLQBBnVpecKzin++k7COeRNVaWScEfOdisx6MV&#10;xtpe+Uj9yeciQNjFqKDwvo6ldFlBBt3M1sTBu9jWoA+yzaVu8RrgppLzKFpIgyWHhQJr2haU/Z46&#10;o0B/Vz/JpWnOh3RXp8v8bdvdXKnUy2RIPkF4Gvwz/Gh/aQXzjwXcz4QjI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fmmqMYAAADcAAAADwAAAAAAAAAAAAAAAACYAgAAZHJz&#10;L2Rvd25yZXYueG1sUEsFBgAAAAAEAAQA9QAAAIsDAAAAAA==&#10;" path="m,l9427,e" filled="f" strokeweight=".48pt">
                  <v:path arrowok="t" o:connecttype="custom" o:connectlocs="0,0;9427,0" o:connectangles="0,0"/>
                </v:shape>
                <w10:wrap anchorx="page"/>
              </v:group>
            </w:pict>
          </mc:Fallback>
        </mc:AlternateContent>
      </w:r>
      <w:r w:rsidR="00E03D07">
        <w:rPr>
          <w:rFonts w:ascii="Times New Roman" w:eastAsia="Times New Roman" w:hAnsi="Times New Roman" w:cs="Times New Roman"/>
          <w:spacing w:val="-5"/>
          <w:sz w:val="24"/>
          <w:szCs w:val="24"/>
        </w:rPr>
        <w:t>6.</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z w:val="24"/>
          <w:szCs w:val="24"/>
        </w:rPr>
        <w:tab/>
      </w:r>
      <w:r w:rsidR="00E03D07">
        <w:rPr>
          <w:rFonts w:ascii="Times New Roman" w:eastAsia="Times New Roman" w:hAnsi="Times New Roman" w:cs="Times New Roman"/>
          <w:spacing w:val="-5"/>
          <w:sz w:val="24"/>
          <w:szCs w:val="24"/>
        </w:rPr>
        <w:t>Perio</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Silence:</w:t>
      </w:r>
    </w:p>
    <w:p w14:paraId="2A686124" w14:textId="77777777" w:rsidR="00B07FAA" w:rsidRDefault="00B07FAA">
      <w:pPr>
        <w:spacing w:before="4" w:after="0" w:line="100" w:lineRule="exact"/>
        <w:rPr>
          <w:sz w:val="10"/>
          <w:szCs w:val="10"/>
        </w:rPr>
      </w:pPr>
    </w:p>
    <w:p w14:paraId="01636B96" w14:textId="77777777" w:rsidR="00B07FAA" w:rsidRDefault="00B07FAA">
      <w:pPr>
        <w:spacing w:after="0" w:line="200" w:lineRule="exact"/>
        <w:rPr>
          <w:sz w:val="20"/>
          <w:szCs w:val="20"/>
        </w:rPr>
      </w:pPr>
    </w:p>
    <w:p w14:paraId="5E23143C" w14:textId="77777777" w:rsidR="00B07FAA" w:rsidRDefault="00B07FAA">
      <w:pPr>
        <w:spacing w:after="0" w:line="200" w:lineRule="exact"/>
        <w:rPr>
          <w:sz w:val="20"/>
          <w:szCs w:val="20"/>
        </w:rPr>
      </w:pPr>
    </w:p>
    <w:p w14:paraId="02CC2B3A" w14:textId="77777777" w:rsidR="00B07FAA" w:rsidRDefault="00B07FAA">
      <w:pPr>
        <w:spacing w:after="0" w:line="200" w:lineRule="exact"/>
        <w:rPr>
          <w:sz w:val="20"/>
          <w:szCs w:val="20"/>
        </w:rPr>
      </w:pPr>
    </w:p>
    <w:p w14:paraId="6DA2FE73" w14:textId="77777777" w:rsidR="00B07FAA" w:rsidRDefault="00B07FAA">
      <w:pPr>
        <w:spacing w:after="0" w:line="200" w:lineRule="exact"/>
        <w:rPr>
          <w:sz w:val="20"/>
          <w:szCs w:val="20"/>
        </w:rPr>
      </w:pPr>
    </w:p>
    <w:p w14:paraId="21086C54" w14:textId="77777777" w:rsidR="00B07FAA" w:rsidRDefault="00B07FAA">
      <w:pPr>
        <w:spacing w:after="0" w:line="200" w:lineRule="exact"/>
        <w:rPr>
          <w:sz w:val="20"/>
          <w:szCs w:val="20"/>
        </w:rPr>
      </w:pPr>
    </w:p>
    <w:p w14:paraId="5B30A84F" w14:textId="187ABA35" w:rsidR="00B07FAA" w:rsidRDefault="00910B99">
      <w:pPr>
        <w:tabs>
          <w:tab w:val="left" w:pos="1520"/>
        </w:tabs>
        <w:spacing w:after="0" w:line="240" w:lineRule="auto"/>
        <w:ind w:left="82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510272" behindDoc="1" locked="0" layoutInCell="1" allowOverlap="1" wp14:anchorId="2158FF86" wp14:editId="49DF5989">
                <wp:simplePos x="0" y="0"/>
                <wp:positionH relativeFrom="page">
                  <wp:posOffset>685800</wp:posOffset>
                </wp:positionH>
                <wp:positionV relativeFrom="paragraph">
                  <wp:posOffset>520700</wp:posOffset>
                </wp:positionV>
                <wp:extent cx="5986145" cy="1270"/>
                <wp:effectExtent l="9525" t="10795" r="5080" b="6985"/>
                <wp:wrapNone/>
                <wp:docPr id="293" name="Group 6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6145" cy="1270"/>
                          <a:chOff x="1080" y="820"/>
                          <a:chExt cx="9427" cy="2"/>
                        </a:xfrm>
                      </wpg:grpSpPr>
                      <wps:wsp>
                        <wps:cNvPr id="294" name="Freeform 610"/>
                        <wps:cNvSpPr>
                          <a:spLocks/>
                        </wps:cNvSpPr>
                        <wps:spPr bwMode="auto">
                          <a:xfrm>
                            <a:off x="1080" y="820"/>
                            <a:ext cx="9427" cy="2"/>
                          </a:xfrm>
                          <a:custGeom>
                            <a:avLst/>
                            <a:gdLst>
                              <a:gd name="T0" fmla="+- 0 1080 1080"/>
                              <a:gd name="T1" fmla="*/ T0 w 9427"/>
                              <a:gd name="T2" fmla="+- 0 10507 1080"/>
                              <a:gd name="T3" fmla="*/ T2 w 9427"/>
                            </a:gdLst>
                            <a:ahLst/>
                            <a:cxnLst>
                              <a:cxn ang="0">
                                <a:pos x="T1" y="0"/>
                              </a:cxn>
                              <a:cxn ang="0">
                                <a:pos x="T3" y="0"/>
                              </a:cxn>
                            </a:cxnLst>
                            <a:rect l="0" t="0" r="r" b="b"/>
                            <a:pathLst>
                              <a:path w="9427">
                                <a:moveTo>
                                  <a:pt x="0" y="0"/>
                                </a:moveTo>
                                <a:lnTo>
                                  <a:pt x="9427"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BEE79E8" id="Group 609" o:spid="_x0000_s1026" style="position:absolute;margin-left:54pt;margin-top:41pt;width:471.35pt;height:.1pt;z-index:-251806208;mso-position-horizontal-relative:page" coordorigin="1080,820" coordsize="94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">
                <v:shape id="Freeform 610" o:spid="_x0000_s1027" style="position:absolute;left:1080;top:820;width:9427;height:2;visibility:visible;mso-wrap-style:square;v-text-anchor:top" coordsize="94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edRMUA&#10;AADcAAAADwAAAGRycy9kb3ducmV2LnhtbESPT4vCMBTE74LfITzBm6aKrG63UcRlwT140Hrx9mhe&#10;/2DzUpuo3f30RhA8DjPzGyZZdaYWN2pdZVnBZByBIM6srrhQcEx/RgsQziNrrC2Tgj9ysFr2ewnG&#10;2t55T7eDL0SAsItRQel9E0vpspIMurFtiIOX29agD7ItpG7xHuCmltMo+pAGKw4LJTa0KSk7H65G&#10;gd7Vp3V+uRx/0+8mnRezzfXfVUoNB936C4Snzr/Dr/ZWK5h+zuB5JhwBuX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Z51ExQAAANwAAAAPAAAAAAAAAAAAAAAAAJgCAABkcnMv&#10;ZG93bnJldi54bWxQSwUGAAAAAAQABAD1AAAAigMAAAAA&#10;" path="m,l9427,e" filled="f" strokeweight=".48pt">
                  <v:path arrowok="t" o:connecttype="custom" o:connectlocs="0,0;9427,0" o:connectangles="0,0"/>
                </v:shape>
                <w10:wrap anchorx="page"/>
              </v:group>
            </w:pict>
          </mc:Fallback>
        </mc:AlternateContent>
      </w:r>
      <w:r w:rsidR="00E03D07">
        <w:rPr>
          <w:rFonts w:ascii="Times New Roman" w:eastAsia="Times New Roman" w:hAnsi="Times New Roman" w:cs="Times New Roman"/>
          <w:spacing w:val="-5"/>
          <w:sz w:val="24"/>
          <w:szCs w:val="24"/>
        </w:rPr>
        <w:t>7.</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z w:val="24"/>
          <w:szCs w:val="24"/>
        </w:rPr>
        <w:tab/>
      </w:r>
      <w:r w:rsidR="00E03D07">
        <w:rPr>
          <w:rFonts w:ascii="Times New Roman" w:eastAsia="Times New Roman" w:hAnsi="Times New Roman" w:cs="Times New Roman"/>
          <w:spacing w:val="-5"/>
          <w:sz w:val="24"/>
          <w:szCs w:val="24"/>
        </w:rPr>
        <w:t>Fina</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Blessing:</w:t>
      </w:r>
    </w:p>
    <w:p w14:paraId="74B5B7B6" w14:textId="77777777" w:rsidR="00B07FAA" w:rsidRDefault="00B07FAA">
      <w:pPr>
        <w:spacing w:after="0" w:line="200" w:lineRule="exact"/>
        <w:rPr>
          <w:sz w:val="20"/>
          <w:szCs w:val="20"/>
        </w:rPr>
      </w:pPr>
    </w:p>
    <w:p w14:paraId="7A55B939" w14:textId="77777777" w:rsidR="00B07FAA" w:rsidRDefault="00B07FAA">
      <w:pPr>
        <w:spacing w:after="0" w:line="200" w:lineRule="exact"/>
        <w:rPr>
          <w:sz w:val="20"/>
          <w:szCs w:val="20"/>
        </w:rPr>
      </w:pPr>
    </w:p>
    <w:p w14:paraId="45AFC681" w14:textId="77777777" w:rsidR="00B07FAA" w:rsidRDefault="00B07FAA">
      <w:pPr>
        <w:spacing w:after="0" w:line="200" w:lineRule="exact"/>
        <w:rPr>
          <w:sz w:val="20"/>
          <w:szCs w:val="20"/>
        </w:rPr>
      </w:pPr>
    </w:p>
    <w:p w14:paraId="035F1404" w14:textId="77777777" w:rsidR="00B07FAA" w:rsidRDefault="00B07FAA">
      <w:pPr>
        <w:spacing w:after="0" w:line="200" w:lineRule="exact"/>
        <w:rPr>
          <w:sz w:val="20"/>
          <w:szCs w:val="20"/>
        </w:rPr>
      </w:pPr>
    </w:p>
    <w:p w14:paraId="718F8610" w14:textId="77777777" w:rsidR="00B07FAA" w:rsidRDefault="00B07FAA">
      <w:pPr>
        <w:spacing w:after="0" w:line="200" w:lineRule="exact"/>
        <w:rPr>
          <w:sz w:val="20"/>
          <w:szCs w:val="20"/>
        </w:rPr>
      </w:pPr>
    </w:p>
    <w:p w14:paraId="2A16FEE3" w14:textId="77777777" w:rsidR="00B07FAA" w:rsidRDefault="00B07FAA">
      <w:pPr>
        <w:spacing w:after="0" w:line="200" w:lineRule="exact"/>
        <w:rPr>
          <w:sz w:val="20"/>
          <w:szCs w:val="20"/>
        </w:rPr>
      </w:pPr>
    </w:p>
    <w:p w14:paraId="4F3D13AB" w14:textId="77777777" w:rsidR="00B07FAA" w:rsidRDefault="00B07FAA">
      <w:pPr>
        <w:spacing w:after="0" w:line="200" w:lineRule="exact"/>
        <w:rPr>
          <w:sz w:val="20"/>
          <w:szCs w:val="20"/>
        </w:rPr>
      </w:pPr>
    </w:p>
    <w:p w14:paraId="752872B7" w14:textId="77777777" w:rsidR="00B07FAA" w:rsidRDefault="00B07FAA">
      <w:pPr>
        <w:spacing w:before="14" w:after="0" w:line="240" w:lineRule="exact"/>
        <w:rPr>
          <w:sz w:val="24"/>
          <w:szCs w:val="24"/>
        </w:rPr>
      </w:pPr>
    </w:p>
    <w:p w14:paraId="2BC5D064" w14:textId="12C88450" w:rsidR="00B07FAA" w:rsidRDefault="00E03D07">
      <w:pPr>
        <w:spacing w:after="0" w:line="720" w:lineRule="auto"/>
        <w:ind w:left="100" w:right="8029"/>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 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 xml:space="preserve">Cooper </w:t>
      </w:r>
    </w:p>
    <w:p w14:paraId="5ED8542F" w14:textId="77777777" w:rsidR="00B07FAA" w:rsidRDefault="00B07FAA">
      <w:pPr>
        <w:spacing w:after="0"/>
        <w:sectPr w:rsidR="00B07FAA">
          <w:pgSz w:w="12240" w:h="15840"/>
          <w:pgMar w:top="1180" w:right="1640" w:bottom="280" w:left="980" w:header="720" w:footer="720" w:gutter="0"/>
          <w:cols w:space="720"/>
        </w:sectPr>
      </w:pPr>
    </w:p>
    <w:p w14:paraId="2C227055" w14:textId="77777777" w:rsidR="00B07FAA" w:rsidRDefault="00B07FAA">
      <w:pPr>
        <w:spacing w:before="6" w:after="0" w:line="110" w:lineRule="exact"/>
        <w:rPr>
          <w:sz w:val="11"/>
          <w:szCs w:val="11"/>
        </w:rPr>
      </w:pPr>
    </w:p>
    <w:p w14:paraId="403C3DE0" w14:textId="77777777" w:rsidR="00B07FAA" w:rsidRDefault="00B07FAA">
      <w:pPr>
        <w:spacing w:after="0" w:line="200" w:lineRule="exact"/>
        <w:rPr>
          <w:sz w:val="20"/>
          <w:szCs w:val="20"/>
        </w:rPr>
      </w:pPr>
    </w:p>
    <w:p w14:paraId="4AAB7DEE" w14:textId="1BF93665" w:rsidR="00B07FAA" w:rsidRDefault="00B07FAA">
      <w:pPr>
        <w:spacing w:after="0" w:line="200" w:lineRule="exact"/>
        <w:rPr>
          <w:sz w:val="20"/>
          <w:szCs w:val="20"/>
        </w:rPr>
      </w:pPr>
    </w:p>
    <w:p w14:paraId="300AF16C" w14:textId="77777777" w:rsidR="00B07FAA" w:rsidRDefault="00B07FAA">
      <w:pPr>
        <w:spacing w:after="0" w:line="200" w:lineRule="exact"/>
        <w:rPr>
          <w:sz w:val="20"/>
          <w:szCs w:val="20"/>
        </w:rPr>
      </w:pPr>
    </w:p>
    <w:p w14:paraId="2EDC8D88" w14:textId="119979C8" w:rsidR="00B07FAA" w:rsidRDefault="00B07FAA">
      <w:pPr>
        <w:spacing w:after="0" w:line="200" w:lineRule="exact"/>
        <w:rPr>
          <w:sz w:val="20"/>
          <w:szCs w:val="20"/>
        </w:rPr>
      </w:pPr>
    </w:p>
    <w:p w14:paraId="5E2E7751" w14:textId="42A89057" w:rsidR="00B07FAA" w:rsidRDefault="004C026E">
      <w:pPr>
        <w:spacing w:before="13" w:after="0" w:line="220" w:lineRule="exact"/>
      </w:pPr>
      <w:r>
        <w:rPr>
          <w:noProof/>
        </w:rPr>
        <mc:AlternateContent>
          <mc:Choice Requires="wpg">
            <w:drawing>
              <wp:anchor distT="0" distB="0" distL="114300" distR="114300" simplePos="0" relativeHeight="251514368" behindDoc="1" locked="0" layoutInCell="1" allowOverlap="1" wp14:anchorId="334C9B51" wp14:editId="738B76BE">
                <wp:simplePos x="0" y="0"/>
                <wp:positionH relativeFrom="page">
                  <wp:posOffset>2643505</wp:posOffset>
                </wp:positionH>
                <wp:positionV relativeFrom="page">
                  <wp:posOffset>1610995</wp:posOffset>
                </wp:positionV>
                <wp:extent cx="4956810" cy="2065020"/>
                <wp:effectExtent l="5080" t="10795" r="10160" b="10160"/>
                <wp:wrapNone/>
                <wp:docPr id="291" name="Group 6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56810" cy="2065020"/>
                          <a:chOff x="4178" y="2252"/>
                          <a:chExt cx="7806" cy="3252"/>
                        </a:xfrm>
                      </wpg:grpSpPr>
                      <wps:wsp>
                        <wps:cNvPr id="292" name="Freeform 604"/>
                        <wps:cNvSpPr>
                          <a:spLocks/>
                        </wps:cNvSpPr>
                        <wps:spPr bwMode="auto">
                          <a:xfrm>
                            <a:off x="4178" y="2252"/>
                            <a:ext cx="7806" cy="3252"/>
                          </a:xfrm>
                          <a:custGeom>
                            <a:avLst/>
                            <a:gdLst>
                              <a:gd name="T0" fmla="+- 0 11984 4178"/>
                              <a:gd name="T1" fmla="*/ T0 w 7806"/>
                              <a:gd name="T2" fmla="+- 0 2252 2252"/>
                              <a:gd name="T3" fmla="*/ 2252 h 3252"/>
                              <a:gd name="T4" fmla="+- 0 4178 4178"/>
                              <a:gd name="T5" fmla="*/ T4 w 7806"/>
                              <a:gd name="T6" fmla="+- 0 2252 2252"/>
                              <a:gd name="T7" fmla="*/ 2252 h 3252"/>
                              <a:gd name="T8" fmla="+- 0 4178 4178"/>
                              <a:gd name="T9" fmla="*/ T8 w 7806"/>
                              <a:gd name="T10" fmla="+- 0 5504 2252"/>
                              <a:gd name="T11" fmla="*/ 5504 h 3252"/>
                              <a:gd name="T12" fmla="+- 0 11984 4178"/>
                              <a:gd name="T13" fmla="*/ T12 w 7806"/>
                              <a:gd name="T14" fmla="+- 0 5504 2252"/>
                              <a:gd name="T15" fmla="*/ 5504 h 3252"/>
                              <a:gd name="T16" fmla="+- 0 11984 4178"/>
                              <a:gd name="T17" fmla="*/ T16 w 7806"/>
                              <a:gd name="T18" fmla="+- 0 2252 2252"/>
                              <a:gd name="T19" fmla="*/ 2252 h 3252"/>
                            </a:gdLst>
                            <a:ahLst/>
                            <a:cxnLst>
                              <a:cxn ang="0">
                                <a:pos x="T1" y="T3"/>
                              </a:cxn>
                              <a:cxn ang="0">
                                <a:pos x="T5" y="T7"/>
                              </a:cxn>
                              <a:cxn ang="0">
                                <a:pos x="T9" y="T11"/>
                              </a:cxn>
                              <a:cxn ang="0">
                                <a:pos x="T13" y="T15"/>
                              </a:cxn>
                              <a:cxn ang="0">
                                <a:pos x="T17" y="T19"/>
                              </a:cxn>
                            </a:cxnLst>
                            <a:rect l="0" t="0" r="r" b="b"/>
                            <a:pathLst>
                              <a:path w="7806" h="3252">
                                <a:moveTo>
                                  <a:pt x="7806" y="0"/>
                                </a:moveTo>
                                <a:lnTo>
                                  <a:pt x="0" y="0"/>
                                </a:lnTo>
                                <a:lnTo>
                                  <a:pt x="0" y="3252"/>
                                </a:lnTo>
                                <a:lnTo>
                                  <a:pt x="7806" y="3252"/>
                                </a:lnTo>
                                <a:lnTo>
                                  <a:pt x="780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5BD0CD" id="Group 603" o:spid="_x0000_s1026" style="position:absolute;margin-left:208.15pt;margin-top:126.85pt;width:390.3pt;height:162.6pt;z-index:-251802112;mso-position-horizontal-relative:page;mso-position-vertical-relative:page" coordorigin="4178,2252" coordsize="7806,32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">
                <v:shape id="Freeform 604" o:spid="_x0000_s1027" style="position:absolute;left:4178;top:2252;width:7806;height:3252;visibility:visible;mso-wrap-style:square;v-text-anchor:top" coordsize="7806,3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" path="m7806,l,,,3252r7806,l7806,xe" filled="f">
                  <v:path arrowok="t" o:connecttype="custom" o:connectlocs="7806,2252;0,2252;0,5504;7806,5504;7806,2252" o:connectangles="0,0,0,0,0"/>
                </v:shape>
                <w10:wrap anchorx="page" anchory="page"/>
              </v:group>
            </w:pict>
          </mc:Fallback>
        </mc:AlternateContent>
      </w:r>
    </w:p>
    <w:p w14:paraId="37A44142" w14:textId="6731CEC4" w:rsidR="00B07FAA" w:rsidRDefault="00910B99">
      <w:pPr>
        <w:spacing w:before="19" w:after="0" w:line="240" w:lineRule="auto"/>
        <w:ind w:left="4444" w:right="601"/>
        <w:jc w:val="center"/>
        <w:rPr>
          <w:rFonts w:ascii="Times New Roman" w:eastAsia="Times New Roman" w:hAnsi="Times New Roman" w:cs="Times New Roman"/>
          <w:sz w:val="32"/>
          <w:szCs w:val="32"/>
        </w:rPr>
      </w:pPr>
      <w:r>
        <w:rPr>
          <w:noProof/>
        </w:rPr>
        <w:drawing>
          <wp:anchor distT="0" distB="0" distL="114300" distR="114300" simplePos="0" relativeHeight="251513344" behindDoc="1" locked="0" layoutInCell="1" allowOverlap="1" wp14:anchorId="1CEF5110" wp14:editId="53A47538">
            <wp:simplePos x="0" y="0"/>
            <wp:positionH relativeFrom="page">
              <wp:posOffset>342900</wp:posOffset>
            </wp:positionH>
            <wp:positionV relativeFrom="paragraph">
              <wp:posOffset>-97155</wp:posOffset>
            </wp:positionV>
            <wp:extent cx="2006600" cy="2209800"/>
            <wp:effectExtent l="0" t="0" r="0" b="0"/>
            <wp:wrapNone/>
            <wp:docPr id="602" name="Picture 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6600" cy="2209800"/>
                    </a:xfrm>
                    <a:prstGeom prst="rect">
                      <a:avLst/>
                    </a:prstGeom>
                    <a:noFill/>
                  </pic:spPr>
                </pic:pic>
              </a:graphicData>
            </a:graphic>
            <wp14:sizeRelH relativeFrom="page">
              <wp14:pctWidth>0</wp14:pctWidth>
            </wp14:sizeRelH>
            <wp14:sizeRelV relativeFrom="page">
              <wp14:pctHeight>0</wp14:pctHeight>
            </wp14:sizeRelV>
          </wp:anchor>
        </w:drawing>
      </w:r>
      <w:r w:rsidR="00E03D07">
        <w:rPr>
          <w:rFonts w:ascii="Times New Roman" w:eastAsia="Times New Roman" w:hAnsi="Times New Roman" w:cs="Times New Roman"/>
          <w:b/>
          <w:bCs/>
          <w:spacing w:val="-5"/>
          <w:sz w:val="32"/>
          <w:szCs w:val="32"/>
        </w:rPr>
        <w:t>Chr</w:t>
      </w:r>
      <w:r w:rsidR="00E03D07">
        <w:rPr>
          <w:rFonts w:ascii="Times New Roman" w:eastAsia="Times New Roman" w:hAnsi="Times New Roman" w:cs="Times New Roman"/>
          <w:b/>
          <w:bCs/>
          <w:spacing w:val="-7"/>
          <w:sz w:val="32"/>
          <w:szCs w:val="32"/>
        </w:rPr>
        <w:t>i</w:t>
      </w:r>
      <w:r w:rsidR="00E03D07">
        <w:rPr>
          <w:rFonts w:ascii="Times New Roman" w:eastAsia="Times New Roman" w:hAnsi="Times New Roman" w:cs="Times New Roman"/>
          <w:b/>
          <w:bCs/>
          <w:spacing w:val="-5"/>
          <w:sz w:val="32"/>
          <w:szCs w:val="32"/>
        </w:rPr>
        <w:t>st</w:t>
      </w:r>
      <w:r w:rsidR="00E03D07">
        <w:rPr>
          <w:rFonts w:ascii="Times New Roman" w:eastAsia="Times New Roman" w:hAnsi="Times New Roman" w:cs="Times New Roman"/>
          <w:b/>
          <w:bCs/>
          <w:spacing w:val="-7"/>
          <w:sz w:val="32"/>
          <w:szCs w:val="32"/>
        </w:rPr>
        <w:t>i</w:t>
      </w:r>
      <w:r w:rsidR="00E03D07">
        <w:rPr>
          <w:rFonts w:ascii="Times New Roman" w:eastAsia="Times New Roman" w:hAnsi="Times New Roman" w:cs="Times New Roman"/>
          <w:b/>
          <w:bCs/>
          <w:spacing w:val="-6"/>
          <w:sz w:val="32"/>
          <w:szCs w:val="32"/>
        </w:rPr>
        <w:t>a</w:t>
      </w:r>
      <w:r w:rsidR="00E03D07">
        <w:rPr>
          <w:rFonts w:ascii="Times New Roman" w:eastAsia="Times New Roman" w:hAnsi="Times New Roman" w:cs="Times New Roman"/>
          <w:b/>
          <w:bCs/>
          <w:sz w:val="32"/>
          <w:szCs w:val="32"/>
        </w:rPr>
        <w:t>n</w:t>
      </w:r>
      <w:r w:rsidR="00E03D07">
        <w:rPr>
          <w:rFonts w:ascii="Times New Roman" w:eastAsia="Times New Roman" w:hAnsi="Times New Roman" w:cs="Times New Roman"/>
          <w:b/>
          <w:bCs/>
          <w:spacing w:val="-10"/>
          <w:sz w:val="32"/>
          <w:szCs w:val="32"/>
        </w:rPr>
        <w:t xml:space="preserve"> </w:t>
      </w:r>
      <w:r w:rsidR="00E03D07">
        <w:rPr>
          <w:rFonts w:ascii="Times New Roman" w:eastAsia="Times New Roman" w:hAnsi="Times New Roman" w:cs="Times New Roman"/>
          <w:b/>
          <w:bCs/>
          <w:spacing w:val="-5"/>
          <w:sz w:val="32"/>
          <w:szCs w:val="32"/>
        </w:rPr>
        <w:t>Sp</w:t>
      </w:r>
      <w:r w:rsidR="00E03D07">
        <w:rPr>
          <w:rFonts w:ascii="Times New Roman" w:eastAsia="Times New Roman" w:hAnsi="Times New Roman" w:cs="Times New Roman"/>
          <w:b/>
          <w:bCs/>
          <w:spacing w:val="-7"/>
          <w:sz w:val="32"/>
          <w:szCs w:val="32"/>
        </w:rPr>
        <w:t>i</w:t>
      </w:r>
      <w:r w:rsidR="00E03D07">
        <w:rPr>
          <w:rFonts w:ascii="Times New Roman" w:eastAsia="Times New Roman" w:hAnsi="Times New Roman" w:cs="Times New Roman"/>
          <w:b/>
          <w:bCs/>
          <w:spacing w:val="-3"/>
          <w:sz w:val="32"/>
          <w:szCs w:val="32"/>
        </w:rPr>
        <w:t>r</w:t>
      </w:r>
      <w:r w:rsidR="00E03D07">
        <w:rPr>
          <w:rFonts w:ascii="Times New Roman" w:eastAsia="Times New Roman" w:hAnsi="Times New Roman" w:cs="Times New Roman"/>
          <w:b/>
          <w:bCs/>
          <w:spacing w:val="-5"/>
          <w:sz w:val="32"/>
          <w:szCs w:val="32"/>
        </w:rPr>
        <w:t>i</w:t>
      </w:r>
      <w:r w:rsidR="00E03D07">
        <w:rPr>
          <w:rFonts w:ascii="Times New Roman" w:eastAsia="Times New Roman" w:hAnsi="Times New Roman" w:cs="Times New Roman"/>
          <w:b/>
          <w:bCs/>
          <w:spacing w:val="-7"/>
          <w:sz w:val="32"/>
          <w:szCs w:val="32"/>
        </w:rPr>
        <w:t>t</w:t>
      </w:r>
      <w:r w:rsidR="00E03D07">
        <w:rPr>
          <w:rFonts w:ascii="Times New Roman" w:eastAsia="Times New Roman" w:hAnsi="Times New Roman" w:cs="Times New Roman"/>
          <w:b/>
          <w:bCs/>
          <w:spacing w:val="-5"/>
          <w:sz w:val="32"/>
          <w:szCs w:val="32"/>
        </w:rPr>
        <w:t>uali</w:t>
      </w:r>
      <w:r w:rsidR="00E03D07">
        <w:rPr>
          <w:rFonts w:ascii="Times New Roman" w:eastAsia="Times New Roman" w:hAnsi="Times New Roman" w:cs="Times New Roman"/>
          <w:b/>
          <w:bCs/>
          <w:spacing w:val="-7"/>
          <w:sz w:val="32"/>
          <w:szCs w:val="32"/>
        </w:rPr>
        <w:t>t</w:t>
      </w:r>
      <w:r w:rsidR="00E03D07">
        <w:rPr>
          <w:rFonts w:ascii="Times New Roman" w:eastAsia="Times New Roman" w:hAnsi="Times New Roman" w:cs="Times New Roman"/>
          <w:b/>
          <w:bCs/>
          <w:sz w:val="32"/>
          <w:szCs w:val="32"/>
        </w:rPr>
        <w:t>y</w:t>
      </w:r>
      <w:r w:rsidR="00E03D07">
        <w:rPr>
          <w:rFonts w:ascii="Times New Roman" w:eastAsia="Times New Roman" w:hAnsi="Times New Roman" w:cs="Times New Roman"/>
          <w:b/>
          <w:bCs/>
          <w:spacing w:val="-10"/>
          <w:sz w:val="32"/>
          <w:szCs w:val="32"/>
        </w:rPr>
        <w:t xml:space="preserve"> </w:t>
      </w:r>
      <w:r w:rsidR="00E03D07">
        <w:rPr>
          <w:rFonts w:ascii="Times New Roman" w:eastAsia="Times New Roman" w:hAnsi="Times New Roman" w:cs="Times New Roman"/>
          <w:b/>
          <w:bCs/>
          <w:spacing w:val="-7"/>
          <w:sz w:val="32"/>
          <w:szCs w:val="32"/>
        </w:rPr>
        <w:t>f</w:t>
      </w:r>
      <w:r w:rsidR="00E03D07">
        <w:rPr>
          <w:rFonts w:ascii="Times New Roman" w:eastAsia="Times New Roman" w:hAnsi="Times New Roman" w:cs="Times New Roman"/>
          <w:b/>
          <w:bCs/>
          <w:spacing w:val="-4"/>
          <w:sz w:val="32"/>
          <w:szCs w:val="32"/>
        </w:rPr>
        <w:t>o</w:t>
      </w:r>
      <w:r w:rsidR="00E03D07">
        <w:rPr>
          <w:rFonts w:ascii="Times New Roman" w:eastAsia="Times New Roman" w:hAnsi="Times New Roman" w:cs="Times New Roman"/>
          <w:b/>
          <w:bCs/>
          <w:sz w:val="32"/>
          <w:szCs w:val="32"/>
        </w:rPr>
        <w:t>r</w:t>
      </w:r>
      <w:r w:rsidR="00E03D07">
        <w:rPr>
          <w:rFonts w:ascii="Times New Roman" w:eastAsia="Times New Roman" w:hAnsi="Times New Roman" w:cs="Times New Roman"/>
          <w:b/>
          <w:bCs/>
          <w:spacing w:val="-10"/>
          <w:sz w:val="32"/>
          <w:szCs w:val="32"/>
        </w:rPr>
        <w:t xml:space="preserve"> </w:t>
      </w:r>
      <w:r w:rsidR="00E03D07">
        <w:rPr>
          <w:rFonts w:ascii="Times New Roman" w:eastAsia="Times New Roman" w:hAnsi="Times New Roman" w:cs="Times New Roman"/>
          <w:b/>
          <w:bCs/>
          <w:spacing w:val="-7"/>
          <w:sz w:val="32"/>
          <w:szCs w:val="32"/>
        </w:rPr>
        <w:t>t</w:t>
      </w:r>
      <w:r w:rsidR="00E03D07">
        <w:rPr>
          <w:rFonts w:ascii="Times New Roman" w:eastAsia="Times New Roman" w:hAnsi="Times New Roman" w:cs="Times New Roman"/>
          <w:b/>
          <w:bCs/>
          <w:spacing w:val="-6"/>
          <w:sz w:val="32"/>
          <w:szCs w:val="32"/>
        </w:rPr>
        <w:t>h</w:t>
      </w:r>
      <w:r w:rsidR="00E03D07">
        <w:rPr>
          <w:rFonts w:ascii="Times New Roman" w:eastAsia="Times New Roman" w:hAnsi="Times New Roman" w:cs="Times New Roman"/>
          <w:b/>
          <w:bCs/>
          <w:sz w:val="32"/>
          <w:szCs w:val="32"/>
        </w:rPr>
        <w:t>e</w:t>
      </w:r>
      <w:r w:rsidR="00E03D07">
        <w:rPr>
          <w:rFonts w:ascii="Times New Roman" w:eastAsia="Times New Roman" w:hAnsi="Times New Roman" w:cs="Times New Roman"/>
          <w:b/>
          <w:bCs/>
          <w:spacing w:val="-9"/>
          <w:sz w:val="32"/>
          <w:szCs w:val="32"/>
        </w:rPr>
        <w:t xml:space="preserve"> </w:t>
      </w:r>
      <w:r w:rsidR="00E03D07">
        <w:rPr>
          <w:rFonts w:ascii="Times New Roman" w:eastAsia="Times New Roman" w:hAnsi="Times New Roman" w:cs="Times New Roman"/>
          <w:b/>
          <w:bCs/>
          <w:spacing w:val="-5"/>
          <w:sz w:val="32"/>
          <w:szCs w:val="32"/>
        </w:rPr>
        <w:t>Fina</w:t>
      </w:r>
      <w:r w:rsidR="00E03D07">
        <w:rPr>
          <w:rFonts w:ascii="Times New Roman" w:eastAsia="Times New Roman" w:hAnsi="Times New Roman" w:cs="Times New Roman"/>
          <w:b/>
          <w:bCs/>
          <w:sz w:val="32"/>
          <w:szCs w:val="32"/>
        </w:rPr>
        <w:t>l</w:t>
      </w:r>
      <w:r w:rsidR="00E03D07">
        <w:rPr>
          <w:rFonts w:ascii="Times New Roman" w:eastAsia="Times New Roman" w:hAnsi="Times New Roman" w:cs="Times New Roman"/>
          <w:b/>
          <w:bCs/>
          <w:spacing w:val="-13"/>
          <w:sz w:val="32"/>
          <w:szCs w:val="32"/>
        </w:rPr>
        <w:t xml:space="preserve"> </w:t>
      </w:r>
      <w:r w:rsidR="00E03D07">
        <w:rPr>
          <w:rFonts w:ascii="Times New Roman" w:eastAsia="Times New Roman" w:hAnsi="Times New Roman" w:cs="Times New Roman"/>
          <w:b/>
          <w:bCs/>
          <w:spacing w:val="-5"/>
          <w:sz w:val="32"/>
          <w:szCs w:val="32"/>
        </w:rPr>
        <w:t>Th</w:t>
      </w:r>
      <w:r w:rsidR="00E03D07">
        <w:rPr>
          <w:rFonts w:ascii="Times New Roman" w:eastAsia="Times New Roman" w:hAnsi="Times New Roman" w:cs="Times New Roman"/>
          <w:b/>
          <w:bCs/>
          <w:spacing w:val="-7"/>
          <w:sz w:val="32"/>
          <w:szCs w:val="32"/>
        </w:rPr>
        <w:t>i</w:t>
      </w:r>
      <w:r w:rsidR="00E03D07">
        <w:rPr>
          <w:rFonts w:ascii="Times New Roman" w:eastAsia="Times New Roman" w:hAnsi="Times New Roman" w:cs="Times New Roman"/>
          <w:b/>
          <w:bCs/>
          <w:spacing w:val="-6"/>
          <w:sz w:val="32"/>
          <w:szCs w:val="32"/>
        </w:rPr>
        <w:t>r</w:t>
      </w:r>
      <w:r w:rsidR="00E03D07">
        <w:rPr>
          <w:rFonts w:ascii="Times New Roman" w:eastAsia="Times New Roman" w:hAnsi="Times New Roman" w:cs="Times New Roman"/>
          <w:b/>
          <w:bCs/>
          <w:sz w:val="32"/>
          <w:szCs w:val="32"/>
        </w:rPr>
        <w:t>d</w:t>
      </w:r>
      <w:r w:rsidR="00E03D07">
        <w:rPr>
          <w:rFonts w:ascii="Times New Roman" w:eastAsia="Times New Roman" w:hAnsi="Times New Roman" w:cs="Times New Roman"/>
          <w:b/>
          <w:bCs/>
          <w:spacing w:val="-10"/>
          <w:sz w:val="32"/>
          <w:szCs w:val="32"/>
        </w:rPr>
        <w:t xml:space="preserve"> </w:t>
      </w:r>
      <w:r w:rsidR="00E03D07">
        <w:rPr>
          <w:rFonts w:ascii="Times New Roman" w:eastAsia="Times New Roman" w:hAnsi="Times New Roman" w:cs="Times New Roman"/>
          <w:b/>
          <w:bCs/>
          <w:spacing w:val="-5"/>
          <w:sz w:val="32"/>
          <w:szCs w:val="32"/>
        </w:rPr>
        <w:t>o</w:t>
      </w:r>
      <w:r w:rsidR="00E03D07">
        <w:rPr>
          <w:rFonts w:ascii="Times New Roman" w:eastAsia="Times New Roman" w:hAnsi="Times New Roman" w:cs="Times New Roman"/>
          <w:b/>
          <w:bCs/>
          <w:sz w:val="32"/>
          <w:szCs w:val="32"/>
        </w:rPr>
        <w:t>f</w:t>
      </w:r>
      <w:r w:rsidR="00E03D07">
        <w:rPr>
          <w:rFonts w:ascii="Times New Roman" w:eastAsia="Times New Roman" w:hAnsi="Times New Roman" w:cs="Times New Roman"/>
          <w:b/>
          <w:bCs/>
          <w:spacing w:val="-12"/>
          <w:sz w:val="32"/>
          <w:szCs w:val="32"/>
        </w:rPr>
        <w:t xml:space="preserve"> </w:t>
      </w:r>
      <w:r w:rsidR="00E03D07">
        <w:rPr>
          <w:rFonts w:ascii="Times New Roman" w:eastAsia="Times New Roman" w:hAnsi="Times New Roman" w:cs="Times New Roman"/>
          <w:b/>
          <w:bCs/>
          <w:spacing w:val="-5"/>
          <w:sz w:val="32"/>
          <w:szCs w:val="32"/>
        </w:rPr>
        <w:t>Life</w:t>
      </w:r>
    </w:p>
    <w:p w14:paraId="33684ADB" w14:textId="77777777" w:rsidR="00B07FAA" w:rsidRDefault="00B07FAA">
      <w:pPr>
        <w:spacing w:before="9" w:after="0" w:line="160" w:lineRule="exact"/>
        <w:rPr>
          <w:sz w:val="16"/>
          <w:szCs w:val="16"/>
        </w:rPr>
      </w:pPr>
    </w:p>
    <w:p w14:paraId="430C9125" w14:textId="77777777" w:rsidR="00B07FAA" w:rsidRDefault="00B07FAA">
      <w:pPr>
        <w:spacing w:after="0" w:line="200" w:lineRule="exact"/>
        <w:rPr>
          <w:sz w:val="20"/>
          <w:szCs w:val="20"/>
        </w:rPr>
      </w:pPr>
    </w:p>
    <w:p w14:paraId="54290D42" w14:textId="77777777" w:rsidR="00B07FAA" w:rsidRDefault="00E03D07">
      <w:pPr>
        <w:spacing w:after="0" w:line="240" w:lineRule="auto"/>
        <w:ind w:left="4413" w:right="573"/>
        <w:jc w:val="center"/>
        <w:rPr>
          <w:rFonts w:ascii="Times New Roman" w:eastAsia="Times New Roman" w:hAnsi="Times New Roman" w:cs="Times New Roman"/>
          <w:sz w:val="28"/>
          <w:szCs w:val="28"/>
        </w:rPr>
      </w:pPr>
      <w:r>
        <w:rPr>
          <w:rFonts w:ascii="Times New Roman" w:eastAsia="Times New Roman" w:hAnsi="Times New Roman" w:cs="Times New Roman"/>
          <w:spacing w:val="-5"/>
          <w:sz w:val="28"/>
          <w:szCs w:val="28"/>
        </w:rPr>
        <w:t>I</w:t>
      </w:r>
      <w:r>
        <w:rPr>
          <w:rFonts w:ascii="Times New Roman" w:eastAsia="Times New Roman" w:hAnsi="Times New Roman" w:cs="Times New Roman"/>
          <w:sz w:val="28"/>
          <w:szCs w:val="28"/>
        </w:rPr>
        <w:t>f</w:t>
      </w:r>
      <w:r>
        <w:rPr>
          <w:rFonts w:ascii="Times New Roman" w:eastAsia="Times New Roman" w:hAnsi="Times New Roman" w:cs="Times New Roman"/>
          <w:spacing w:val="-14"/>
          <w:sz w:val="28"/>
          <w:szCs w:val="28"/>
        </w:rPr>
        <w:t xml:space="preserve"> </w:t>
      </w:r>
      <w:r>
        <w:rPr>
          <w:rFonts w:ascii="Times New Roman" w:eastAsia="Times New Roman" w:hAnsi="Times New Roman" w:cs="Times New Roman"/>
          <w:spacing w:val="-4"/>
          <w:sz w:val="28"/>
          <w:szCs w:val="28"/>
        </w:rPr>
        <w:t>y</w:t>
      </w:r>
      <w:r>
        <w:rPr>
          <w:rFonts w:ascii="Times New Roman" w:eastAsia="Times New Roman" w:hAnsi="Times New Roman" w:cs="Times New Roman"/>
          <w:spacing w:val="-5"/>
          <w:sz w:val="28"/>
          <w:szCs w:val="28"/>
        </w:rPr>
        <w:t>o</w:t>
      </w:r>
      <w:r>
        <w:rPr>
          <w:rFonts w:ascii="Times New Roman" w:eastAsia="Times New Roman" w:hAnsi="Times New Roman" w:cs="Times New Roman"/>
          <w:sz w:val="28"/>
          <w:szCs w:val="28"/>
        </w:rPr>
        <w:t>u</w:t>
      </w:r>
      <w:r>
        <w:rPr>
          <w:rFonts w:ascii="Times New Roman" w:eastAsia="Times New Roman" w:hAnsi="Times New Roman" w:cs="Times New Roman"/>
          <w:spacing w:val="-18"/>
          <w:sz w:val="28"/>
          <w:szCs w:val="28"/>
        </w:rPr>
        <w:t xml:space="preserve"> </w:t>
      </w:r>
      <w:r>
        <w:rPr>
          <w:rFonts w:ascii="Times New Roman" w:eastAsia="Times New Roman" w:hAnsi="Times New Roman" w:cs="Times New Roman"/>
          <w:spacing w:val="-5"/>
          <w:sz w:val="28"/>
          <w:szCs w:val="28"/>
        </w:rPr>
        <w:t>ar</w:t>
      </w:r>
      <w:r>
        <w:rPr>
          <w:rFonts w:ascii="Times New Roman" w:eastAsia="Times New Roman" w:hAnsi="Times New Roman" w:cs="Times New Roman"/>
          <w:sz w:val="28"/>
          <w:szCs w:val="28"/>
        </w:rPr>
        <w:t>e</w:t>
      </w:r>
      <w:r>
        <w:rPr>
          <w:rFonts w:ascii="Times New Roman" w:eastAsia="Times New Roman" w:hAnsi="Times New Roman" w:cs="Times New Roman"/>
          <w:spacing w:val="-17"/>
          <w:sz w:val="28"/>
          <w:szCs w:val="28"/>
        </w:rPr>
        <w:t xml:space="preserve"> </w:t>
      </w:r>
      <w:r>
        <w:rPr>
          <w:rFonts w:ascii="Times New Roman" w:eastAsia="Times New Roman" w:hAnsi="Times New Roman" w:cs="Times New Roman"/>
          <w:spacing w:val="-5"/>
          <w:sz w:val="28"/>
          <w:szCs w:val="28"/>
        </w:rPr>
        <w:t>60</w:t>
      </w:r>
      <w:r>
        <w:rPr>
          <w:rFonts w:ascii="Times New Roman" w:eastAsia="Times New Roman" w:hAnsi="Times New Roman" w:cs="Times New Roman"/>
          <w:sz w:val="28"/>
          <w:szCs w:val="28"/>
        </w:rPr>
        <w:t>+</w:t>
      </w:r>
      <w:r>
        <w:rPr>
          <w:rFonts w:ascii="Times New Roman" w:eastAsia="Times New Roman" w:hAnsi="Times New Roman" w:cs="Times New Roman"/>
          <w:spacing w:val="-19"/>
          <w:sz w:val="28"/>
          <w:szCs w:val="28"/>
        </w:rPr>
        <w:t xml:space="preserve"> </w:t>
      </w:r>
      <w:r>
        <w:rPr>
          <w:rFonts w:ascii="Times New Roman" w:eastAsia="Times New Roman" w:hAnsi="Times New Roman" w:cs="Times New Roman"/>
          <w:spacing w:val="-4"/>
          <w:sz w:val="28"/>
          <w:szCs w:val="28"/>
        </w:rPr>
        <w:t>y</w:t>
      </w:r>
      <w:r>
        <w:rPr>
          <w:rFonts w:ascii="Times New Roman" w:eastAsia="Times New Roman" w:hAnsi="Times New Roman" w:cs="Times New Roman"/>
          <w:spacing w:val="-5"/>
          <w:sz w:val="28"/>
          <w:szCs w:val="28"/>
        </w:rPr>
        <w:t>ear</w:t>
      </w:r>
      <w:r>
        <w:rPr>
          <w:rFonts w:ascii="Times New Roman" w:eastAsia="Times New Roman" w:hAnsi="Times New Roman" w:cs="Times New Roman"/>
          <w:sz w:val="28"/>
          <w:szCs w:val="28"/>
        </w:rPr>
        <w:t>s</w:t>
      </w:r>
      <w:r>
        <w:rPr>
          <w:rFonts w:ascii="Times New Roman" w:eastAsia="Times New Roman" w:hAnsi="Times New Roman" w:cs="Times New Roman"/>
          <w:spacing w:val="-23"/>
          <w:sz w:val="28"/>
          <w:szCs w:val="28"/>
        </w:rPr>
        <w:t xml:space="preserve"> </w:t>
      </w:r>
      <w:r>
        <w:rPr>
          <w:rFonts w:ascii="Times New Roman" w:eastAsia="Times New Roman" w:hAnsi="Times New Roman" w:cs="Times New Roman"/>
          <w:spacing w:val="-5"/>
          <w:sz w:val="28"/>
          <w:szCs w:val="28"/>
        </w:rPr>
        <w:t>o</w:t>
      </w:r>
      <w:r>
        <w:rPr>
          <w:rFonts w:ascii="Times New Roman" w:eastAsia="Times New Roman" w:hAnsi="Times New Roman" w:cs="Times New Roman"/>
          <w:sz w:val="28"/>
          <w:szCs w:val="28"/>
        </w:rPr>
        <w:t>f</w:t>
      </w:r>
      <w:r>
        <w:rPr>
          <w:rFonts w:ascii="Times New Roman" w:eastAsia="Times New Roman" w:hAnsi="Times New Roman" w:cs="Times New Roman"/>
          <w:spacing w:val="-14"/>
          <w:sz w:val="28"/>
          <w:szCs w:val="28"/>
        </w:rPr>
        <w:t xml:space="preserve"> </w:t>
      </w:r>
      <w:r>
        <w:rPr>
          <w:rFonts w:ascii="Times New Roman" w:eastAsia="Times New Roman" w:hAnsi="Times New Roman" w:cs="Times New Roman"/>
          <w:spacing w:val="-5"/>
          <w:sz w:val="28"/>
          <w:szCs w:val="28"/>
        </w:rPr>
        <w:t>age</w:t>
      </w:r>
      <w:r>
        <w:rPr>
          <w:rFonts w:ascii="Times New Roman" w:eastAsia="Times New Roman" w:hAnsi="Times New Roman" w:cs="Times New Roman"/>
          <w:sz w:val="28"/>
          <w:szCs w:val="28"/>
        </w:rPr>
        <w:t>,</w:t>
      </w:r>
      <w:r>
        <w:rPr>
          <w:rFonts w:ascii="Times New Roman" w:eastAsia="Times New Roman" w:hAnsi="Times New Roman" w:cs="Times New Roman"/>
          <w:spacing w:val="-21"/>
          <w:sz w:val="28"/>
          <w:szCs w:val="28"/>
        </w:rPr>
        <w:t xml:space="preserve"> </w:t>
      </w:r>
      <w:r>
        <w:rPr>
          <w:rFonts w:ascii="Times New Roman" w:eastAsia="Times New Roman" w:hAnsi="Times New Roman" w:cs="Times New Roman"/>
          <w:spacing w:val="-5"/>
          <w:sz w:val="28"/>
          <w:szCs w:val="28"/>
        </w:rPr>
        <w:t>o</w:t>
      </w:r>
      <w:r>
        <w:rPr>
          <w:rFonts w:ascii="Times New Roman" w:eastAsia="Times New Roman" w:hAnsi="Times New Roman" w:cs="Times New Roman"/>
          <w:sz w:val="28"/>
          <w:szCs w:val="28"/>
        </w:rPr>
        <w:t>r</w:t>
      </w:r>
      <w:r>
        <w:rPr>
          <w:rFonts w:ascii="Times New Roman" w:eastAsia="Times New Roman" w:hAnsi="Times New Roman" w:cs="Times New Roman"/>
          <w:spacing w:val="-14"/>
          <w:sz w:val="28"/>
          <w:szCs w:val="28"/>
        </w:rPr>
        <w:t xml:space="preserve"> </w:t>
      </w:r>
      <w:r>
        <w:rPr>
          <w:rFonts w:ascii="Times New Roman" w:eastAsia="Times New Roman" w:hAnsi="Times New Roman" w:cs="Times New Roman"/>
          <w:spacing w:val="-4"/>
          <w:sz w:val="28"/>
          <w:szCs w:val="28"/>
        </w:rPr>
        <w:t>f</w:t>
      </w:r>
      <w:r>
        <w:rPr>
          <w:rFonts w:ascii="Times New Roman" w:eastAsia="Times New Roman" w:hAnsi="Times New Roman" w:cs="Times New Roman"/>
          <w:spacing w:val="-5"/>
          <w:sz w:val="28"/>
          <w:szCs w:val="28"/>
        </w:rPr>
        <w:t>acin</w:t>
      </w:r>
      <w:r>
        <w:rPr>
          <w:rFonts w:ascii="Times New Roman" w:eastAsia="Times New Roman" w:hAnsi="Times New Roman" w:cs="Times New Roman"/>
          <w:sz w:val="28"/>
          <w:szCs w:val="28"/>
        </w:rPr>
        <w:t>g</w:t>
      </w:r>
      <w:r>
        <w:rPr>
          <w:rFonts w:ascii="Times New Roman" w:eastAsia="Times New Roman" w:hAnsi="Times New Roman" w:cs="Times New Roman"/>
          <w:spacing w:val="-24"/>
          <w:sz w:val="28"/>
          <w:szCs w:val="28"/>
        </w:rPr>
        <w:t xml:space="preserve"> </w:t>
      </w:r>
      <w:r>
        <w:rPr>
          <w:rFonts w:ascii="Times New Roman" w:eastAsia="Times New Roman" w:hAnsi="Times New Roman" w:cs="Times New Roman"/>
          <w:spacing w:val="-5"/>
          <w:sz w:val="28"/>
          <w:szCs w:val="28"/>
        </w:rPr>
        <w:t>a</w:t>
      </w:r>
      <w:r>
        <w:rPr>
          <w:rFonts w:ascii="Times New Roman" w:eastAsia="Times New Roman" w:hAnsi="Times New Roman" w:cs="Times New Roman"/>
          <w:sz w:val="28"/>
          <w:szCs w:val="28"/>
        </w:rPr>
        <w:t>n</w:t>
      </w:r>
      <w:r>
        <w:rPr>
          <w:rFonts w:ascii="Times New Roman" w:eastAsia="Times New Roman" w:hAnsi="Times New Roman" w:cs="Times New Roman"/>
          <w:spacing w:val="-16"/>
          <w:sz w:val="28"/>
          <w:szCs w:val="28"/>
        </w:rPr>
        <w:t xml:space="preserve"> </w:t>
      </w:r>
      <w:r>
        <w:rPr>
          <w:rFonts w:ascii="Times New Roman" w:eastAsia="Times New Roman" w:hAnsi="Times New Roman" w:cs="Times New Roman"/>
          <w:spacing w:val="-5"/>
          <w:sz w:val="28"/>
          <w:szCs w:val="28"/>
        </w:rPr>
        <w:t>en</w:t>
      </w:r>
      <w:r>
        <w:rPr>
          <w:rFonts w:ascii="Times New Roman" w:eastAsia="Times New Roman" w:hAnsi="Times New Roman" w:cs="Times New Roman"/>
          <w:sz w:val="28"/>
          <w:szCs w:val="28"/>
        </w:rPr>
        <w:t>d</w:t>
      </w:r>
      <w:r>
        <w:rPr>
          <w:rFonts w:ascii="Times New Roman" w:eastAsia="Times New Roman" w:hAnsi="Times New Roman" w:cs="Times New Roman"/>
          <w:spacing w:val="-18"/>
          <w:sz w:val="28"/>
          <w:szCs w:val="28"/>
        </w:rPr>
        <w:t xml:space="preserve"> </w:t>
      </w:r>
      <w:r>
        <w:rPr>
          <w:rFonts w:ascii="Times New Roman" w:eastAsia="Times New Roman" w:hAnsi="Times New Roman" w:cs="Times New Roman"/>
          <w:spacing w:val="-5"/>
          <w:sz w:val="28"/>
          <w:szCs w:val="28"/>
        </w:rPr>
        <w:t>o</w:t>
      </w:r>
      <w:r>
        <w:rPr>
          <w:rFonts w:ascii="Times New Roman" w:eastAsia="Times New Roman" w:hAnsi="Times New Roman" w:cs="Times New Roman"/>
          <w:sz w:val="28"/>
          <w:szCs w:val="28"/>
        </w:rPr>
        <w:t>f</w:t>
      </w:r>
      <w:r>
        <w:rPr>
          <w:rFonts w:ascii="Times New Roman" w:eastAsia="Times New Roman" w:hAnsi="Times New Roman" w:cs="Times New Roman"/>
          <w:spacing w:val="-14"/>
          <w:sz w:val="28"/>
          <w:szCs w:val="28"/>
        </w:rPr>
        <w:t xml:space="preserve"> </w:t>
      </w:r>
      <w:r>
        <w:rPr>
          <w:rFonts w:ascii="Times New Roman" w:eastAsia="Times New Roman" w:hAnsi="Times New Roman" w:cs="Times New Roman"/>
          <w:spacing w:val="-6"/>
          <w:sz w:val="28"/>
          <w:szCs w:val="28"/>
        </w:rPr>
        <w:t>l</w:t>
      </w:r>
      <w:r>
        <w:rPr>
          <w:rFonts w:ascii="Times New Roman" w:eastAsia="Times New Roman" w:hAnsi="Times New Roman" w:cs="Times New Roman"/>
          <w:spacing w:val="-5"/>
          <w:sz w:val="28"/>
          <w:szCs w:val="28"/>
        </w:rPr>
        <w:t>if</w:t>
      </w:r>
      <w:r>
        <w:rPr>
          <w:rFonts w:ascii="Times New Roman" w:eastAsia="Times New Roman" w:hAnsi="Times New Roman" w:cs="Times New Roman"/>
          <w:sz w:val="28"/>
          <w:szCs w:val="28"/>
        </w:rPr>
        <w:t>e</w:t>
      </w:r>
      <w:r>
        <w:rPr>
          <w:rFonts w:ascii="Times New Roman" w:eastAsia="Times New Roman" w:hAnsi="Times New Roman" w:cs="Times New Roman"/>
          <w:spacing w:val="-20"/>
          <w:sz w:val="28"/>
          <w:szCs w:val="28"/>
        </w:rPr>
        <w:t xml:space="preserve"> </w:t>
      </w:r>
      <w:r>
        <w:rPr>
          <w:rFonts w:ascii="Times New Roman" w:eastAsia="Times New Roman" w:hAnsi="Times New Roman" w:cs="Times New Roman"/>
          <w:spacing w:val="-5"/>
          <w:w w:val="98"/>
          <w:sz w:val="28"/>
          <w:szCs w:val="28"/>
        </w:rPr>
        <w:t>iss</w:t>
      </w:r>
      <w:r>
        <w:rPr>
          <w:rFonts w:ascii="Times New Roman" w:eastAsia="Times New Roman" w:hAnsi="Times New Roman" w:cs="Times New Roman"/>
          <w:spacing w:val="-2"/>
          <w:w w:val="98"/>
          <w:sz w:val="28"/>
          <w:szCs w:val="28"/>
        </w:rPr>
        <w:t>u</w:t>
      </w:r>
      <w:r>
        <w:rPr>
          <w:rFonts w:ascii="Times New Roman" w:eastAsia="Times New Roman" w:hAnsi="Times New Roman" w:cs="Times New Roman"/>
          <w:spacing w:val="-5"/>
          <w:w w:val="98"/>
          <w:sz w:val="28"/>
          <w:szCs w:val="28"/>
        </w:rPr>
        <w:t>e…..</w:t>
      </w:r>
    </w:p>
    <w:p w14:paraId="45EE8E7E" w14:textId="77777777" w:rsidR="00B07FAA" w:rsidRDefault="00B07FAA">
      <w:pPr>
        <w:spacing w:before="4" w:after="0" w:line="120" w:lineRule="exact"/>
        <w:rPr>
          <w:sz w:val="12"/>
          <w:szCs w:val="12"/>
        </w:rPr>
      </w:pPr>
    </w:p>
    <w:p w14:paraId="6BDD58BA" w14:textId="77777777" w:rsidR="00B07FAA" w:rsidRDefault="00B07FAA">
      <w:pPr>
        <w:spacing w:after="0" w:line="200" w:lineRule="exact"/>
        <w:rPr>
          <w:sz w:val="20"/>
          <w:szCs w:val="20"/>
        </w:rPr>
      </w:pPr>
    </w:p>
    <w:p w14:paraId="25A1D96C" w14:textId="77777777" w:rsidR="00B07FAA" w:rsidRDefault="00E03D07">
      <w:pPr>
        <w:spacing w:after="0" w:line="240" w:lineRule="auto"/>
        <w:ind w:left="3913" w:right="71"/>
        <w:jc w:val="center"/>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Ho</w:t>
      </w:r>
      <w:r>
        <w:rPr>
          <w:rFonts w:ascii="Times New Roman" w:eastAsia="Times New Roman" w:hAnsi="Times New Roman" w:cs="Times New Roman"/>
          <w:b/>
          <w:bCs/>
          <w:sz w:val="24"/>
          <w:szCs w:val="24"/>
        </w:rPr>
        <w:t>w</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d</w:t>
      </w:r>
      <w:r>
        <w:rPr>
          <w:rFonts w:ascii="Times New Roman" w:eastAsia="Times New Roman" w:hAnsi="Times New Roman" w:cs="Times New Roman"/>
          <w:b/>
          <w:bCs/>
          <w:sz w:val="24"/>
          <w:szCs w:val="24"/>
        </w:rPr>
        <w:t>o</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yo</w:t>
      </w:r>
      <w:r>
        <w:rPr>
          <w:rFonts w:ascii="Times New Roman" w:eastAsia="Times New Roman" w:hAnsi="Times New Roman" w:cs="Times New Roman"/>
          <w:b/>
          <w:bCs/>
          <w:sz w:val="24"/>
          <w:szCs w:val="24"/>
        </w:rPr>
        <w:t>u</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b/>
          <w:bCs/>
          <w:spacing w:val="-4"/>
          <w:sz w:val="24"/>
          <w:szCs w:val="24"/>
        </w:rPr>
        <w:t>e</w:t>
      </w:r>
      <w:r>
        <w:rPr>
          <w:rFonts w:ascii="Times New Roman" w:eastAsia="Times New Roman" w:hAnsi="Times New Roman" w:cs="Times New Roman"/>
          <w:b/>
          <w:bCs/>
          <w:spacing w:val="-5"/>
          <w:sz w:val="24"/>
          <w:szCs w:val="24"/>
        </w:rPr>
        <w:t>nvisio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b/>
          <w:bCs/>
          <w:spacing w:val="-5"/>
          <w:sz w:val="24"/>
          <w:szCs w:val="24"/>
        </w:rPr>
        <w:t>you</w:t>
      </w:r>
      <w:r>
        <w:rPr>
          <w:rFonts w:ascii="Times New Roman" w:eastAsia="Times New Roman" w:hAnsi="Times New Roman" w:cs="Times New Roman"/>
          <w:b/>
          <w:bCs/>
          <w:sz w:val="24"/>
          <w:szCs w:val="24"/>
        </w:rPr>
        <w:t>r</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lif</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spiritua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journe</w:t>
      </w:r>
      <w:r>
        <w:rPr>
          <w:rFonts w:ascii="Times New Roman" w:eastAsia="Times New Roman" w:hAnsi="Times New Roman" w:cs="Times New Roman"/>
          <w:b/>
          <w:bCs/>
          <w:sz w:val="24"/>
          <w:szCs w:val="24"/>
        </w:rPr>
        <w:t>y</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fo</w:t>
      </w:r>
      <w:r>
        <w:rPr>
          <w:rFonts w:ascii="Times New Roman" w:eastAsia="Times New Roman" w:hAnsi="Times New Roman" w:cs="Times New Roman"/>
          <w:b/>
          <w:bCs/>
          <w:sz w:val="24"/>
          <w:szCs w:val="24"/>
        </w:rPr>
        <w:t>r</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las</w:t>
      </w:r>
      <w:r>
        <w:rPr>
          <w:rFonts w:ascii="Times New Roman" w:eastAsia="Times New Roman" w:hAnsi="Times New Roman" w:cs="Times New Roman"/>
          <w:b/>
          <w:bCs/>
          <w:sz w:val="24"/>
          <w:szCs w:val="24"/>
        </w:rPr>
        <w:t>t</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thir</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your life?</w:t>
      </w:r>
    </w:p>
    <w:p w14:paraId="4D1ED5D5" w14:textId="77777777" w:rsidR="00B07FAA" w:rsidRDefault="00B07FAA">
      <w:pPr>
        <w:spacing w:before="16" w:after="0" w:line="260" w:lineRule="exact"/>
        <w:rPr>
          <w:sz w:val="26"/>
          <w:szCs w:val="26"/>
        </w:rPr>
      </w:pPr>
    </w:p>
    <w:p w14:paraId="32FE1ECD" w14:textId="77777777" w:rsidR="00B07FAA" w:rsidRDefault="00E03D07">
      <w:pPr>
        <w:spacing w:after="0" w:line="240" w:lineRule="auto"/>
        <w:ind w:left="3976" w:right="126"/>
        <w:jc w:val="center"/>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Conside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j</w:t>
      </w:r>
      <w:r>
        <w:rPr>
          <w:rFonts w:ascii="Times New Roman" w:eastAsia="Times New Roman" w:hAnsi="Times New Roman" w:cs="Times New Roman"/>
          <w:spacing w:val="-5"/>
          <w:sz w:val="24"/>
          <w:szCs w:val="24"/>
        </w:rPr>
        <w:t>oinin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Circle</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5"/>
          <w:sz w:val="24"/>
          <w:szCs w:val="24"/>
        </w:rPr>
        <w:t>eac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grou</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b</w:t>
      </w:r>
      <w:r>
        <w:rPr>
          <w:rFonts w:ascii="Times New Roman" w:eastAsia="Times New Roman" w:hAnsi="Times New Roman" w:cs="Times New Roman"/>
          <w:spacing w:val="-5"/>
          <w:sz w:val="24"/>
          <w:szCs w:val="24"/>
        </w:rPr>
        <w:t>ase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upo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i/>
          <w:spacing w:val="-7"/>
          <w:sz w:val="24"/>
          <w:szCs w:val="24"/>
        </w:rPr>
        <w:t>P</w:t>
      </w:r>
      <w:r>
        <w:rPr>
          <w:rFonts w:ascii="Times New Roman" w:eastAsia="Times New Roman" w:hAnsi="Times New Roman" w:cs="Times New Roman"/>
          <w:i/>
          <w:spacing w:val="-5"/>
          <w:sz w:val="24"/>
          <w:szCs w:val="24"/>
        </w:rPr>
        <w:t>ilg</w:t>
      </w:r>
      <w:r>
        <w:rPr>
          <w:rFonts w:ascii="Times New Roman" w:eastAsia="Times New Roman" w:hAnsi="Times New Roman" w:cs="Times New Roman"/>
          <w:i/>
          <w:spacing w:val="-7"/>
          <w:sz w:val="24"/>
          <w:szCs w:val="24"/>
        </w:rPr>
        <w:t>r</w:t>
      </w:r>
      <w:r>
        <w:rPr>
          <w:rFonts w:ascii="Times New Roman" w:eastAsia="Times New Roman" w:hAnsi="Times New Roman" w:cs="Times New Roman"/>
          <w:i/>
          <w:spacing w:val="-3"/>
          <w:sz w:val="24"/>
          <w:szCs w:val="24"/>
        </w:rPr>
        <w:t>i</w:t>
      </w:r>
      <w:r>
        <w:rPr>
          <w:rFonts w:ascii="Times New Roman" w:eastAsia="Times New Roman" w:hAnsi="Times New Roman" w:cs="Times New Roman"/>
          <w:i/>
          <w:spacing w:val="-5"/>
          <w:sz w:val="24"/>
          <w:szCs w:val="24"/>
        </w:rPr>
        <w:t>mag</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i</w:t>
      </w:r>
      <w:r>
        <w:rPr>
          <w:rFonts w:ascii="Times New Roman" w:eastAsia="Times New Roman" w:hAnsi="Times New Roman" w:cs="Times New Roman"/>
          <w:i/>
          <w:spacing w:val="-7"/>
          <w:sz w:val="24"/>
          <w:szCs w:val="24"/>
        </w:rPr>
        <w:t>n</w:t>
      </w:r>
      <w:r>
        <w:rPr>
          <w:rFonts w:ascii="Times New Roman" w:eastAsia="Times New Roman" w:hAnsi="Times New Roman" w:cs="Times New Roman"/>
          <w:i/>
          <w:spacing w:val="-5"/>
          <w:sz w:val="24"/>
          <w:szCs w:val="24"/>
        </w:rPr>
        <w:t>t</w:t>
      </w:r>
      <w:r>
        <w:rPr>
          <w:rFonts w:ascii="Times New Roman" w:eastAsia="Times New Roman" w:hAnsi="Times New Roman" w:cs="Times New Roman"/>
          <w:i/>
          <w:sz w:val="24"/>
          <w:szCs w:val="24"/>
        </w:rPr>
        <w:t>o</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t</w:t>
      </w:r>
      <w:r>
        <w:rPr>
          <w:rFonts w:ascii="Times New Roman" w:eastAsia="Times New Roman" w:hAnsi="Times New Roman" w:cs="Times New Roman"/>
          <w:i/>
          <w:spacing w:val="-6"/>
          <w:sz w:val="24"/>
          <w:szCs w:val="24"/>
        </w:rPr>
        <w:t>h</w:t>
      </w:r>
      <w:r>
        <w:rPr>
          <w:rFonts w:ascii="Times New Roman" w:eastAsia="Times New Roman" w:hAnsi="Times New Roman" w:cs="Times New Roman"/>
          <w:i/>
          <w:sz w:val="24"/>
          <w:szCs w:val="24"/>
        </w:rPr>
        <w:t>e</w:t>
      </w:r>
    </w:p>
    <w:p w14:paraId="59F070D1" w14:textId="77777777" w:rsidR="00B07FAA" w:rsidRDefault="00E03D07">
      <w:pPr>
        <w:spacing w:after="0" w:line="240" w:lineRule="auto"/>
        <w:ind w:left="5845" w:right="1998"/>
        <w:jc w:val="center"/>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Las</w:t>
      </w:r>
      <w:r>
        <w:rPr>
          <w:rFonts w:ascii="Times New Roman" w:eastAsia="Times New Roman" w:hAnsi="Times New Roman" w:cs="Times New Roman"/>
          <w:i/>
          <w:sz w:val="24"/>
          <w:szCs w:val="24"/>
        </w:rPr>
        <w:t>t</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5"/>
          <w:sz w:val="24"/>
          <w:szCs w:val="24"/>
        </w:rPr>
        <w:t>Thir</w:t>
      </w:r>
      <w:r>
        <w:rPr>
          <w:rFonts w:ascii="Times New Roman" w:eastAsia="Times New Roman" w:hAnsi="Times New Roman" w:cs="Times New Roman"/>
          <w:i/>
          <w:sz w:val="24"/>
          <w:szCs w:val="24"/>
        </w:rPr>
        <w:t>d</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o</w:t>
      </w:r>
      <w:r>
        <w:rPr>
          <w:rFonts w:ascii="Times New Roman" w:eastAsia="Times New Roman" w:hAnsi="Times New Roman" w:cs="Times New Roman"/>
          <w:i/>
          <w:sz w:val="24"/>
          <w:szCs w:val="24"/>
        </w:rPr>
        <w:t>f</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Lif</w:t>
      </w:r>
      <w:r>
        <w:rPr>
          <w:rFonts w:ascii="Times New Roman" w:eastAsia="Times New Roman" w:hAnsi="Times New Roman" w:cs="Times New Roman"/>
          <w:i/>
          <w:spacing w:val="-3"/>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so</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w:t>
      </w:r>
    </w:p>
    <w:p w14:paraId="7824F3AA" w14:textId="77777777" w:rsidR="00B07FAA" w:rsidRDefault="00E03D07">
      <w:pPr>
        <w:spacing w:after="0" w:line="240" w:lineRule="auto"/>
        <w:ind w:left="4467" w:right="624"/>
        <w:jc w:val="center"/>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Email</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FF"/>
          <w:spacing w:val="-59"/>
          <w:sz w:val="24"/>
          <w:szCs w:val="24"/>
        </w:rPr>
        <w:t xml:space="preserve"> </w:t>
      </w:r>
      <w:hyperlink r:id="rId31">
        <w:r>
          <w:rPr>
            <w:rFonts w:ascii="Times New Roman" w:eastAsia="Times New Roman" w:hAnsi="Times New Roman" w:cs="Times New Roman"/>
            <w:color w:val="0000FF"/>
            <w:spacing w:val="-5"/>
            <w:sz w:val="24"/>
            <w:szCs w:val="24"/>
            <w:u w:val="single" w:color="0000FF"/>
          </w:rPr>
          <w:t>mailto:jcoope</w:t>
        </w:r>
        <w:r>
          <w:rPr>
            <w:rFonts w:ascii="Times New Roman" w:eastAsia="Times New Roman" w:hAnsi="Times New Roman" w:cs="Times New Roman"/>
            <w:color w:val="0000FF"/>
            <w:spacing w:val="-3"/>
            <w:sz w:val="24"/>
            <w:szCs w:val="24"/>
            <w:u w:val="single" w:color="0000FF"/>
          </w:rPr>
          <w:t>r</w:t>
        </w:r>
        <w:r>
          <w:rPr>
            <w:rFonts w:ascii="Times New Roman" w:eastAsia="Times New Roman" w:hAnsi="Times New Roman" w:cs="Times New Roman"/>
            <w:color w:val="0000FF"/>
            <w:spacing w:val="-5"/>
            <w:sz w:val="24"/>
            <w:szCs w:val="24"/>
            <w:u w:val="single" w:color="0000FF"/>
          </w:rPr>
          <w:t>1154@bel</w:t>
        </w:r>
        <w:r>
          <w:rPr>
            <w:rFonts w:ascii="Times New Roman" w:eastAsia="Times New Roman" w:hAnsi="Times New Roman" w:cs="Times New Roman"/>
            <w:color w:val="0000FF"/>
            <w:spacing w:val="-3"/>
            <w:sz w:val="24"/>
            <w:szCs w:val="24"/>
            <w:u w:val="single" w:color="0000FF"/>
          </w:rPr>
          <w:t>l</w:t>
        </w:r>
        <w:r>
          <w:rPr>
            <w:rFonts w:ascii="Times New Roman" w:eastAsia="Times New Roman" w:hAnsi="Times New Roman" w:cs="Times New Roman"/>
            <w:color w:val="0000FF"/>
            <w:spacing w:val="-5"/>
            <w:sz w:val="24"/>
            <w:szCs w:val="24"/>
            <w:u w:val="single" w:color="0000FF"/>
          </w:rPr>
          <w:t>sou</w:t>
        </w:r>
        <w:r>
          <w:rPr>
            <w:rFonts w:ascii="Times New Roman" w:eastAsia="Times New Roman" w:hAnsi="Times New Roman" w:cs="Times New Roman"/>
            <w:color w:val="0000FF"/>
            <w:spacing w:val="-3"/>
            <w:sz w:val="24"/>
            <w:szCs w:val="24"/>
            <w:u w:val="single" w:color="0000FF"/>
          </w:rPr>
          <w:t>t</w:t>
        </w:r>
        <w:r>
          <w:rPr>
            <w:rFonts w:ascii="Times New Roman" w:eastAsia="Times New Roman" w:hAnsi="Times New Roman" w:cs="Times New Roman"/>
            <w:color w:val="0000FF"/>
            <w:spacing w:val="-5"/>
            <w:sz w:val="24"/>
            <w:szCs w:val="24"/>
            <w:u w:val="single" w:color="0000FF"/>
          </w:rPr>
          <w:t>h.ne</w:t>
        </w:r>
        <w:r>
          <w:rPr>
            <w:rFonts w:ascii="Times New Roman" w:eastAsia="Times New Roman" w:hAnsi="Times New Roman" w:cs="Times New Roman"/>
            <w:color w:val="0000FF"/>
            <w:sz w:val="24"/>
            <w:szCs w:val="24"/>
            <w:u w:val="single" w:color="0000FF"/>
          </w:rPr>
          <w:t>t</w:t>
        </w:r>
        <w:r>
          <w:rPr>
            <w:rFonts w:ascii="Times New Roman" w:eastAsia="Times New Roman" w:hAnsi="Times New Roman" w:cs="Times New Roman"/>
            <w:color w:val="0000FF"/>
            <w:spacing w:val="-4"/>
            <w:sz w:val="24"/>
            <w:szCs w:val="24"/>
          </w:rPr>
          <w:t xml:space="preserve"> </w:t>
        </w:r>
      </w:hyperlink>
      <w:r>
        <w:rPr>
          <w:rFonts w:ascii="Times New Roman" w:eastAsia="Times New Roman" w:hAnsi="Times New Roman" w:cs="Times New Roman"/>
          <w:color w:val="000000"/>
          <w:spacing w:val="-5"/>
          <w:sz w:val="24"/>
          <w:szCs w:val="24"/>
        </w:rPr>
        <w:t>t</w:t>
      </w:r>
      <w:r>
        <w:rPr>
          <w:rFonts w:ascii="Times New Roman" w:eastAsia="Times New Roman" w:hAnsi="Times New Roman" w:cs="Times New Roman"/>
          <w:color w:val="000000"/>
          <w:sz w:val="24"/>
          <w:szCs w:val="24"/>
        </w:rPr>
        <w:t>o</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pacing w:val="-4"/>
          <w:sz w:val="24"/>
          <w:szCs w:val="24"/>
        </w:rPr>
        <w:t>a</w:t>
      </w:r>
      <w:r>
        <w:rPr>
          <w:rFonts w:ascii="Times New Roman" w:eastAsia="Times New Roman" w:hAnsi="Times New Roman" w:cs="Times New Roman"/>
          <w:color w:val="000000"/>
          <w:spacing w:val="-5"/>
          <w:sz w:val="24"/>
          <w:szCs w:val="24"/>
        </w:rPr>
        <w:t>ppl</w:t>
      </w:r>
      <w:r>
        <w:rPr>
          <w:rFonts w:ascii="Times New Roman" w:eastAsia="Times New Roman" w:hAnsi="Times New Roman" w:cs="Times New Roman"/>
          <w:color w:val="000000"/>
          <w:sz w:val="24"/>
          <w:szCs w:val="24"/>
        </w:rPr>
        <w:t>y</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pacing w:val="-5"/>
          <w:sz w:val="24"/>
          <w:szCs w:val="24"/>
        </w:rPr>
        <w:t>t</w:t>
      </w:r>
      <w:r>
        <w:rPr>
          <w:rFonts w:ascii="Times New Roman" w:eastAsia="Times New Roman" w:hAnsi="Times New Roman" w:cs="Times New Roman"/>
          <w:color w:val="000000"/>
          <w:sz w:val="24"/>
          <w:szCs w:val="24"/>
        </w:rPr>
        <w:t>o</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pacing w:val="-5"/>
          <w:sz w:val="24"/>
          <w:szCs w:val="24"/>
        </w:rPr>
        <w:t>atten</w:t>
      </w:r>
      <w:r>
        <w:rPr>
          <w:rFonts w:ascii="Times New Roman" w:eastAsia="Times New Roman" w:hAnsi="Times New Roman" w:cs="Times New Roman"/>
          <w:color w:val="000000"/>
          <w:sz w:val="24"/>
          <w:szCs w:val="24"/>
        </w:rPr>
        <w:t>d</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z w:val="24"/>
          <w:szCs w:val="24"/>
        </w:rPr>
        <w:t>a</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pacing w:val="-5"/>
          <w:sz w:val="24"/>
          <w:szCs w:val="24"/>
        </w:rPr>
        <w:t>group.</w:t>
      </w:r>
    </w:p>
    <w:p w14:paraId="3CA4B69F" w14:textId="77777777" w:rsidR="00B07FAA" w:rsidRDefault="00B07FAA">
      <w:pPr>
        <w:spacing w:after="0"/>
        <w:jc w:val="center"/>
        <w:sectPr w:rsidR="00B07FAA">
          <w:pgSz w:w="12240" w:h="15840"/>
          <w:pgMar w:top="1480" w:right="320" w:bottom="280" w:left="440" w:header="720" w:footer="720" w:gutter="0"/>
          <w:cols w:space="720"/>
        </w:sectPr>
      </w:pPr>
    </w:p>
    <w:p w14:paraId="15FEC0F7" w14:textId="77777777" w:rsidR="00B07FAA" w:rsidRDefault="00E03D07">
      <w:pPr>
        <w:spacing w:before="69" w:after="0" w:line="240" w:lineRule="auto"/>
        <w:ind w:left="107" w:right="-20"/>
        <w:rPr>
          <w:rFonts w:ascii="Times New Roman" w:eastAsia="Times New Roman" w:hAnsi="Times New Roman" w:cs="Times New Roman"/>
          <w:sz w:val="24"/>
          <w:szCs w:val="24"/>
        </w:rPr>
      </w:pPr>
      <w:r>
        <w:rPr>
          <w:rFonts w:ascii="Arial" w:eastAsia="Arial" w:hAnsi="Arial" w:cs="Arial"/>
          <w:color w:val="678ACF"/>
          <w:w w:val="73"/>
          <w:sz w:val="27"/>
          <w:szCs w:val="27"/>
        </w:rPr>
        <w:lastRenderedPageBreak/>
        <w:t xml:space="preserve">I </w:t>
      </w:r>
      <w:r>
        <w:rPr>
          <w:rFonts w:ascii="Arial" w:eastAsia="Arial" w:hAnsi="Arial" w:cs="Arial"/>
          <w:color w:val="678ACF"/>
          <w:spacing w:val="9"/>
          <w:w w:val="73"/>
          <w:sz w:val="27"/>
          <w:szCs w:val="27"/>
        </w:rPr>
        <w:t xml:space="preserve"> </w:t>
      </w:r>
      <w:r>
        <w:rPr>
          <w:rFonts w:ascii="Times New Roman" w:eastAsia="Times New Roman" w:hAnsi="Times New Roman" w:cs="Times New Roman"/>
          <w:color w:val="212121"/>
          <w:spacing w:val="-9"/>
          <w:w w:val="118"/>
          <w:sz w:val="24"/>
          <w:szCs w:val="24"/>
        </w:rPr>
        <w:t>P</w:t>
      </w:r>
      <w:r>
        <w:rPr>
          <w:rFonts w:ascii="Times New Roman" w:eastAsia="Times New Roman" w:hAnsi="Times New Roman" w:cs="Times New Roman"/>
          <w:color w:val="3B3B3B"/>
          <w:spacing w:val="12"/>
          <w:w w:val="73"/>
          <w:sz w:val="24"/>
          <w:szCs w:val="24"/>
        </w:rPr>
        <w:t>.</w:t>
      </w:r>
      <w:r>
        <w:rPr>
          <w:rFonts w:ascii="Times New Roman" w:eastAsia="Times New Roman" w:hAnsi="Times New Roman" w:cs="Times New Roman"/>
          <w:color w:val="606060"/>
          <w:w w:val="105"/>
          <w:sz w:val="24"/>
          <w:szCs w:val="24"/>
        </w:rPr>
        <w:t>O.</w:t>
      </w:r>
      <w:r>
        <w:rPr>
          <w:rFonts w:ascii="Times New Roman" w:eastAsia="Times New Roman" w:hAnsi="Times New Roman" w:cs="Times New Roman"/>
          <w:color w:val="606060"/>
          <w:spacing w:val="14"/>
          <w:sz w:val="24"/>
          <w:szCs w:val="24"/>
        </w:rPr>
        <w:t xml:space="preserve"> </w:t>
      </w:r>
      <w:r>
        <w:rPr>
          <w:rFonts w:ascii="Times New Roman" w:eastAsia="Times New Roman" w:hAnsi="Times New Roman" w:cs="Times New Roman"/>
          <w:color w:val="4D4D4D"/>
          <w:spacing w:val="-2"/>
          <w:sz w:val="24"/>
          <w:szCs w:val="24"/>
        </w:rPr>
        <w:t>B</w:t>
      </w:r>
      <w:r>
        <w:rPr>
          <w:rFonts w:ascii="Times New Roman" w:eastAsia="Times New Roman" w:hAnsi="Times New Roman" w:cs="Times New Roman"/>
          <w:color w:val="212121"/>
          <w:sz w:val="24"/>
          <w:szCs w:val="24"/>
        </w:rPr>
        <w:t>ox</w:t>
      </w:r>
      <w:r>
        <w:rPr>
          <w:rFonts w:ascii="Times New Roman" w:eastAsia="Times New Roman" w:hAnsi="Times New Roman" w:cs="Times New Roman"/>
          <w:color w:val="212121"/>
          <w:spacing w:val="6"/>
          <w:sz w:val="24"/>
          <w:szCs w:val="24"/>
        </w:rPr>
        <w:t xml:space="preserve"> </w:t>
      </w:r>
      <w:r>
        <w:rPr>
          <w:rFonts w:ascii="Times New Roman" w:eastAsia="Times New Roman" w:hAnsi="Times New Roman" w:cs="Times New Roman"/>
          <w:color w:val="212121"/>
          <w:sz w:val="24"/>
          <w:szCs w:val="24"/>
        </w:rPr>
        <w:t>275</w:t>
      </w:r>
      <w:r>
        <w:rPr>
          <w:rFonts w:ascii="Times New Roman" w:eastAsia="Times New Roman" w:hAnsi="Times New Roman" w:cs="Times New Roman"/>
          <w:color w:val="212121"/>
          <w:spacing w:val="-15"/>
          <w:sz w:val="24"/>
          <w:szCs w:val="24"/>
        </w:rPr>
        <w:t>7</w:t>
      </w:r>
      <w:r>
        <w:rPr>
          <w:rFonts w:ascii="Times New Roman" w:eastAsia="Times New Roman" w:hAnsi="Times New Roman" w:cs="Times New Roman"/>
          <w:color w:val="606060"/>
          <w:sz w:val="24"/>
          <w:szCs w:val="24"/>
        </w:rPr>
        <w:t>,</w:t>
      </w:r>
      <w:r>
        <w:rPr>
          <w:rFonts w:ascii="Times New Roman" w:eastAsia="Times New Roman" w:hAnsi="Times New Roman" w:cs="Times New Roman"/>
          <w:color w:val="606060"/>
          <w:spacing w:val="29"/>
          <w:sz w:val="24"/>
          <w:szCs w:val="24"/>
        </w:rPr>
        <w:t xml:space="preserve"> </w:t>
      </w:r>
      <w:r>
        <w:rPr>
          <w:rFonts w:ascii="Times New Roman" w:eastAsia="Times New Roman" w:hAnsi="Times New Roman" w:cs="Times New Roman"/>
          <w:color w:val="3B3B3B"/>
          <w:w w:val="110"/>
          <w:sz w:val="24"/>
          <w:szCs w:val="24"/>
        </w:rPr>
        <w:t>Tu</w:t>
      </w:r>
      <w:r>
        <w:rPr>
          <w:rFonts w:ascii="Times New Roman" w:eastAsia="Times New Roman" w:hAnsi="Times New Roman" w:cs="Times New Roman"/>
          <w:color w:val="3B3B3B"/>
          <w:spacing w:val="-22"/>
          <w:w w:val="110"/>
          <w:sz w:val="24"/>
          <w:szCs w:val="24"/>
        </w:rPr>
        <w:t>s</w:t>
      </w:r>
      <w:r>
        <w:rPr>
          <w:rFonts w:ascii="Times New Roman" w:eastAsia="Times New Roman" w:hAnsi="Times New Roman" w:cs="Times New Roman"/>
          <w:color w:val="212121"/>
          <w:w w:val="110"/>
          <w:sz w:val="24"/>
          <w:szCs w:val="24"/>
        </w:rPr>
        <w:t>calo</w:t>
      </w:r>
      <w:r>
        <w:rPr>
          <w:rFonts w:ascii="Times New Roman" w:eastAsia="Times New Roman" w:hAnsi="Times New Roman" w:cs="Times New Roman"/>
          <w:color w:val="212121"/>
          <w:spacing w:val="-13"/>
          <w:w w:val="110"/>
          <w:sz w:val="24"/>
          <w:szCs w:val="24"/>
        </w:rPr>
        <w:t>o</w:t>
      </w:r>
      <w:r>
        <w:rPr>
          <w:rFonts w:ascii="Times New Roman" w:eastAsia="Times New Roman" w:hAnsi="Times New Roman" w:cs="Times New Roman"/>
          <w:color w:val="3B3B3B"/>
          <w:w w:val="110"/>
          <w:sz w:val="24"/>
          <w:szCs w:val="24"/>
        </w:rPr>
        <w:t>s</w:t>
      </w:r>
      <w:r>
        <w:rPr>
          <w:rFonts w:ascii="Times New Roman" w:eastAsia="Times New Roman" w:hAnsi="Times New Roman" w:cs="Times New Roman"/>
          <w:color w:val="3B3B3B"/>
          <w:spacing w:val="-16"/>
          <w:w w:val="110"/>
          <w:sz w:val="24"/>
          <w:szCs w:val="24"/>
        </w:rPr>
        <w:t>a</w:t>
      </w:r>
      <w:r>
        <w:rPr>
          <w:rFonts w:ascii="Times New Roman" w:eastAsia="Times New Roman" w:hAnsi="Times New Roman" w:cs="Times New Roman"/>
          <w:color w:val="606060"/>
          <w:w w:val="110"/>
          <w:sz w:val="24"/>
          <w:szCs w:val="24"/>
        </w:rPr>
        <w:t>,</w:t>
      </w:r>
      <w:r>
        <w:rPr>
          <w:rFonts w:ascii="Times New Roman" w:eastAsia="Times New Roman" w:hAnsi="Times New Roman" w:cs="Times New Roman"/>
          <w:color w:val="606060"/>
          <w:spacing w:val="-6"/>
          <w:w w:val="110"/>
          <w:sz w:val="24"/>
          <w:szCs w:val="24"/>
        </w:rPr>
        <w:t xml:space="preserve"> </w:t>
      </w:r>
      <w:r>
        <w:rPr>
          <w:rFonts w:ascii="Times New Roman" w:eastAsia="Times New Roman" w:hAnsi="Times New Roman" w:cs="Times New Roman"/>
          <w:color w:val="4D4D4D"/>
          <w:spacing w:val="3"/>
          <w:sz w:val="24"/>
          <w:szCs w:val="24"/>
        </w:rPr>
        <w:t>A</w:t>
      </w:r>
      <w:r>
        <w:rPr>
          <w:rFonts w:ascii="Times New Roman" w:eastAsia="Times New Roman" w:hAnsi="Times New Roman" w:cs="Times New Roman"/>
          <w:color w:val="212121"/>
          <w:sz w:val="24"/>
          <w:szCs w:val="24"/>
        </w:rPr>
        <w:t>L</w:t>
      </w:r>
      <w:r>
        <w:rPr>
          <w:rFonts w:ascii="Times New Roman" w:eastAsia="Times New Roman" w:hAnsi="Times New Roman" w:cs="Times New Roman"/>
          <w:color w:val="212121"/>
          <w:spacing w:val="-11"/>
          <w:sz w:val="24"/>
          <w:szCs w:val="24"/>
        </w:rPr>
        <w:t xml:space="preserve"> </w:t>
      </w:r>
      <w:r>
        <w:rPr>
          <w:rFonts w:ascii="Times New Roman" w:eastAsia="Times New Roman" w:hAnsi="Times New Roman" w:cs="Times New Roman"/>
          <w:color w:val="212121"/>
          <w:w w:val="114"/>
          <w:sz w:val="24"/>
          <w:szCs w:val="24"/>
        </w:rPr>
        <w:t>354</w:t>
      </w:r>
      <w:r>
        <w:rPr>
          <w:rFonts w:ascii="Times New Roman" w:eastAsia="Times New Roman" w:hAnsi="Times New Roman" w:cs="Times New Roman"/>
          <w:color w:val="212121"/>
          <w:spacing w:val="-22"/>
          <w:w w:val="114"/>
          <w:sz w:val="24"/>
          <w:szCs w:val="24"/>
        </w:rPr>
        <w:t>0</w:t>
      </w:r>
      <w:r>
        <w:rPr>
          <w:rFonts w:ascii="Times New Roman" w:eastAsia="Times New Roman" w:hAnsi="Times New Roman" w:cs="Times New Roman"/>
          <w:color w:val="3B3B3B"/>
          <w:w w:val="114"/>
          <w:sz w:val="24"/>
          <w:szCs w:val="24"/>
        </w:rPr>
        <w:t>3</w:t>
      </w:r>
      <w:r>
        <w:rPr>
          <w:rFonts w:ascii="Times New Roman" w:eastAsia="Times New Roman" w:hAnsi="Times New Roman" w:cs="Times New Roman"/>
          <w:color w:val="3B3B3B"/>
          <w:spacing w:val="-12"/>
          <w:w w:val="114"/>
          <w:sz w:val="24"/>
          <w:szCs w:val="24"/>
        </w:rPr>
        <w:t xml:space="preserve"> </w:t>
      </w:r>
      <w:r>
        <w:rPr>
          <w:rFonts w:ascii="Times New Roman" w:eastAsia="Times New Roman" w:hAnsi="Times New Roman" w:cs="Times New Roman"/>
          <w:color w:val="4D4D4D"/>
          <w:sz w:val="24"/>
          <w:szCs w:val="24"/>
        </w:rPr>
        <w:t>Ph</w:t>
      </w:r>
      <w:r>
        <w:rPr>
          <w:rFonts w:ascii="Times New Roman" w:eastAsia="Times New Roman" w:hAnsi="Times New Roman" w:cs="Times New Roman"/>
          <w:color w:val="4D4D4D"/>
          <w:spacing w:val="-1"/>
          <w:sz w:val="24"/>
          <w:szCs w:val="24"/>
        </w:rPr>
        <w:t>o</w:t>
      </w:r>
      <w:r>
        <w:rPr>
          <w:rFonts w:ascii="Times New Roman" w:eastAsia="Times New Roman" w:hAnsi="Times New Roman" w:cs="Times New Roman"/>
          <w:color w:val="212121"/>
          <w:sz w:val="24"/>
          <w:szCs w:val="24"/>
        </w:rPr>
        <w:t xml:space="preserve">ne: </w:t>
      </w:r>
      <w:r>
        <w:rPr>
          <w:rFonts w:ascii="Times New Roman" w:eastAsia="Times New Roman" w:hAnsi="Times New Roman" w:cs="Times New Roman"/>
          <w:color w:val="212121"/>
          <w:spacing w:val="3"/>
          <w:sz w:val="24"/>
          <w:szCs w:val="24"/>
        </w:rPr>
        <w:t xml:space="preserve"> </w:t>
      </w:r>
      <w:r>
        <w:rPr>
          <w:rFonts w:ascii="Times New Roman" w:eastAsia="Times New Roman" w:hAnsi="Times New Roman" w:cs="Times New Roman"/>
          <w:color w:val="212121"/>
          <w:w w:val="105"/>
          <w:sz w:val="24"/>
          <w:szCs w:val="24"/>
        </w:rPr>
        <w:t>2</w:t>
      </w:r>
      <w:r>
        <w:rPr>
          <w:rFonts w:ascii="Times New Roman" w:eastAsia="Times New Roman" w:hAnsi="Times New Roman" w:cs="Times New Roman"/>
          <w:color w:val="212121"/>
          <w:spacing w:val="-3"/>
          <w:w w:val="105"/>
          <w:sz w:val="24"/>
          <w:szCs w:val="24"/>
        </w:rPr>
        <w:t>0</w:t>
      </w:r>
      <w:r>
        <w:rPr>
          <w:rFonts w:ascii="Times New Roman" w:eastAsia="Times New Roman" w:hAnsi="Times New Roman" w:cs="Times New Roman"/>
          <w:color w:val="3B3B3B"/>
          <w:w w:val="105"/>
          <w:sz w:val="24"/>
          <w:szCs w:val="24"/>
        </w:rPr>
        <w:t>5</w:t>
      </w:r>
      <w:r>
        <w:rPr>
          <w:rFonts w:ascii="Times New Roman" w:eastAsia="Times New Roman" w:hAnsi="Times New Roman" w:cs="Times New Roman"/>
          <w:color w:val="3B3B3B"/>
          <w:spacing w:val="7"/>
          <w:w w:val="105"/>
          <w:sz w:val="24"/>
          <w:szCs w:val="24"/>
        </w:rPr>
        <w:t>-</w:t>
      </w:r>
      <w:r>
        <w:rPr>
          <w:rFonts w:ascii="Times New Roman" w:eastAsia="Times New Roman" w:hAnsi="Times New Roman" w:cs="Times New Roman"/>
          <w:color w:val="606060"/>
          <w:spacing w:val="-18"/>
          <w:w w:val="105"/>
          <w:sz w:val="24"/>
          <w:szCs w:val="24"/>
        </w:rPr>
        <w:t>3</w:t>
      </w:r>
      <w:r>
        <w:rPr>
          <w:rFonts w:ascii="Times New Roman" w:eastAsia="Times New Roman" w:hAnsi="Times New Roman" w:cs="Times New Roman"/>
          <w:color w:val="3B3B3B"/>
          <w:w w:val="105"/>
          <w:sz w:val="24"/>
          <w:szCs w:val="24"/>
        </w:rPr>
        <w:t>1</w:t>
      </w:r>
      <w:r>
        <w:rPr>
          <w:rFonts w:ascii="Times New Roman" w:eastAsia="Times New Roman" w:hAnsi="Times New Roman" w:cs="Times New Roman"/>
          <w:color w:val="3B3B3B"/>
          <w:spacing w:val="8"/>
          <w:w w:val="105"/>
          <w:sz w:val="24"/>
          <w:szCs w:val="24"/>
        </w:rPr>
        <w:t>0</w:t>
      </w:r>
      <w:r>
        <w:rPr>
          <w:rFonts w:ascii="Times New Roman" w:eastAsia="Times New Roman" w:hAnsi="Times New Roman" w:cs="Times New Roman"/>
          <w:color w:val="212121"/>
          <w:w w:val="105"/>
          <w:sz w:val="24"/>
          <w:szCs w:val="24"/>
        </w:rPr>
        <w:t>-0245</w:t>
      </w:r>
      <w:r>
        <w:rPr>
          <w:rFonts w:ascii="Times New Roman" w:eastAsia="Times New Roman" w:hAnsi="Times New Roman" w:cs="Times New Roman"/>
          <w:color w:val="212121"/>
          <w:spacing w:val="-8"/>
          <w:w w:val="105"/>
          <w:sz w:val="24"/>
          <w:szCs w:val="24"/>
        </w:rPr>
        <w:t xml:space="preserve"> </w:t>
      </w:r>
      <w:hyperlink r:id="rId32">
        <w:r>
          <w:rPr>
            <w:rFonts w:ascii="Times New Roman" w:eastAsia="Times New Roman" w:hAnsi="Times New Roman" w:cs="Times New Roman"/>
            <w:color w:val="2424FF"/>
            <w:spacing w:val="5"/>
            <w:w w:val="114"/>
            <w:sz w:val="24"/>
            <w:szCs w:val="24"/>
          </w:rPr>
          <w:t>h</w:t>
        </w:r>
        <w:r>
          <w:rPr>
            <w:rFonts w:ascii="Times New Roman" w:eastAsia="Times New Roman" w:hAnsi="Times New Roman" w:cs="Times New Roman"/>
            <w:color w:val="3F3FFF"/>
            <w:w w:val="129"/>
            <w:sz w:val="24"/>
            <w:szCs w:val="24"/>
          </w:rPr>
          <w:t>t</w:t>
        </w:r>
        <w:r>
          <w:rPr>
            <w:rFonts w:ascii="Times New Roman" w:eastAsia="Times New Roman" w:hAnsi="Times New Roman" w:cs="Times New Roman"/>
            <w:color w:val="3F3FFF"/>
            <w:spacing w:val="11"/>
            <w:w w:val="129"/>
            <w:sz w:val="24"/>
            <w:szCs w:val="24"/>
          </w:rPr>
          <w:t>t</w:t>
        </w:r>
        <w:r>
          <w:rPr>
            <w:rFonts w:ascii="Times New Roman" w:eastAsia="Times New Roman" w:hAnsi="Times New Roman" w:cs="Times New Roman"/>
            <w:color w:val="2424FF"/>
            <w:w w:val="101"/>
            <w:sz w:val="24"/>
            <w:szCs w:val="24"/>
          </w:rPr>
          <w:t>p</w:t>
        </w:r>
        <w:r>
          <w:rPr>
            <w:rFonts w:ascii="Times New Roman" w:eastAsia="Times New Roman" w:hAnsi="Times New Roman" w:cs="Times New Roman"/>
            <w:color w:val="4F4FFF"/>
            <w:w w:val="94"/>
            <w:sz w:val="24"/>
            <w:szCs w:val="24"/>
          </w:rPr>
          <w:t>://</w:t>
        </w:r>
        <w:r>
          <w:rPr>
            <w:rFonts w:ascii="Times New Roman" w:eastAsia="Times New Roman" w:hAnsi="Times New Roman" w:cs="Times New Roman"/>
            <w:color w:val="2424FF"/>
            <w:w w:val="101"/>
            <w:sz w:val="24"/>
            <w:szCs w:val="24"/>
          </w:rPr>
          <w:t>ww</w:t>
        </w:r>
        <w:r>
          <w:rPr>
            <w:rFonts w:ascii="Times New Roman" w:eastAsia="Times New Roman" w:hAnsi="Times New Roman" w:cs="Times New Roman"/>
            <w:color w:val="2424FF"/>
            <w:spacing w:val="9"/>
            <w:w w:val="101"/>
            <w:sz w:val="24"/>
            <w:szCs w:val="24"/>
          </w:rPr>
          <w:t>w</w:t>
        </w:r>
        <w:r>
          <w:rPr>
            <w:rFonts w:ascii="Times New Roman" w:eastAsia="Times New Roman" w:hAnsi="Times New Roman" w:cs="Times New Roman"/>
            <w:color w:val="3F3FFF"/>
            <w:w w:val="73"/>
            <w:sz w:val="24"/>
            <w:szCs w:val="24"/>
          </w:rPr>
          <w:t>.</w:t>
        </w:r>
        <w:r>
          <w:rPr>
            <w:rFonts w:ascii="Times New Roman" w:eastAsia="Times New Roman" w:hAnsi="Times New Roman" w:cs="Times New Roman"/>
            <w:color w:val="3F3FFF"/>
            <w:spacing w:val="-30"/>
            <w:sz w:val="24"/>
            <w:szCs w:val="24"/>
          </w:rPr>
          <w:t xml:space="preserve"> </w:t>
        </w:r>
      </w:hyperlink>
      <w:r>
        <w:rPr>
          <w:rFonts w:ascii="Times New Roman" w:eastAsia="Times New Roman" w:hAnsi="Times New Roman" w:cs="Times New Roman"/>
          <w:color w:val="1616FF"/>
          <w:spacing w:val="-9"/>
          <w:w w:val="72"/>
          <w:sz w:val="24"/>
          <w:szCs w:val="24"/>
        </w:rPr>
        <w:t>j</w:t>
      </w:r>
      <w:r>
        <w:rPr>
          <w:rFonts w:ascii="Times New Roman" w:eastAsia="Times New Roman" w:hAnsi="Times New Roman" w:cs="Times New Roman"/>
          <w:color w:val="4F4FFF"/>
          <w:w w:val="97"/>
          <w:sz w:val="24"/>
          <w:szCs w:val="24"/>
        </w:rPr>
        <w:t>co</w:t>
      </w:r>
      <w:r>
        <w:rPr>
          <w:rFonts w:ascii="Times New Roman" w:eastAsia="Times New Roman" w:hAnsi="Times New Roman" w:cs="Times New Roman"/>
          <w:color w:val="4F4FFF"/>
          <w:spacing w:val="1"/>
          <w:w w:val="98"/>
          <w:sz w:val="24"/>
          <w:szCs w:val="24"/>
        </w:rPr>
        <w:t>o</w:t>
      </w:r>
      <w:r>
        <w:rPr>
          <w:rFonts w:ascii="Times New Roman" w:eastAsia="Times New Roman" w:hAnsi="Times New Roman" w:cs="Times New Roman"/>
          <w:color w:val="2424FF"/>
          <w:spacing w:val="12"/>
          <w:w w:val="101"/>
          <w:sz w:val="24"/>
          <w:szCs w:val="24"/>
        </w:rPr>
        <w:t>p</w:t>
      </w:r>
      <w:r>
        <w:rPr>
          <w:rFonts w:ascii="Times New Roman" w:eastAsia="Times New Roman" w:hAnsi="Times New Roman" w:cs="Times New Roman"/>
          <w:color w:val="3F3FFF"/>
          <w:w w:val="104"/>
          <w:sz w:val="24"/>
          <w:szCs w:val="24"/>
        </w:rPr>
        <w:t>e</w:t>
      </w:r>
      <w:r>
        <w:rPr>
          <w:rFonts w:ascii="Times New Roman" w:eastAsia="Times New Roman" w:hAnsi="Times New Roman" w:cs="Times New Roman"/>
          <w:color w:val="2424FF"/>
          <w:w w:val="108"/>
          <w:sz w:val="24"/>
          <w:szCs w:val="24"/>
        </w:rPr>
        <w:t>rFOR</w:t>
      </w:r>
      <w:r>
        <w:rPr>
          <w:rFonts w:ascii="Times New Roman" w:eastAsia="Times New Roman" w:hAnsi="Times New Roman" w:cs="Times New Roman"/>
          <w:color w:val="2424FF"/>
          <w:spacing w:val="12"/>
          <w:w w:val="109"/>
          <w:sz w:val="24"/>
          <w:szCs w:val="24"/>
        </w:rPr>
        <w:t>p</w:t>
      </w:r>
      <w:r>
        <w:rPr>
          <w:rFonts w:ascii="Times New Roman" w:eastAsia="Times New Roman" w:hAnsi="Times New Roman" w:cs="Times New Roman"/>
          <w:color w:val="4F4FFF"/>
          <w:w w:val="105"/>
          <w:sz w:val="24"/>
          <w:szCs w:val="24"/>
        </w:rPr>
        <w:t>eace</w:t>
      </w:r>
      <w:r>
        <w:rPr>
          <w:rFonts w:ascii="Times New Roman" w:eastAsia="Times New Roman" w:hAnsi="Times New Roman" w:cs="Times New Roman"/>
          <w:color w:val="4F4FFF"/>
          <w:spacing w:val="-7"/>
          <w:w w:val="106"/>
          <w:sz w:val="24"/>
          <w:szCs w:val="24"/>
        </w:rPr>
        <w:t>.</w:t>
      </w:r>
      <w:r>
        <w:rPr>
          <w:rFonts w:ascii="Times New Roman" w:eastAsia="Times New Roman" w:hAnsi="Times New Roman" w:cs="Times New Roman"/>
          <w:color w:val="2424FF"/>
          <w:w w:val="112"/>
          <w:sz w:val="24"/>
          <w:szCs w:val="24"/>
        </w:rPr>
        <w:t>org</w:t>
      </w:r>
    </w:p>
    <w:p w14:paraId="693D76FB" w14:textId="77777777" w:rsidR="00B07FAA" w:rsidRDefault="00B07FAA">
      <w:pPr>
        <w:spacing w:before="9" w:after="0" w:line="100" w:lineRule="exact"/>
        <w:rPr>
          <w:sz w:val="10"/>
          <w:szCs w:val="10"/>
        </w:rPr>
      </w:pPr>
    </w:p>
    <w:p w14:paraId="760A5E50" w14:textId="77777777" w:rsidR="00B07FAA" w:rsidRDefault="00B07FAA">
      <w:pPr>
        <w:spacing w:after="0" w:line="200" w:lineRule="exact"/>
        <w:rPr>
          <w:sz w:val="20"/>
          <w:szCs w:val="20"/>
        </w:rPr>
      </w:pPr>
    </w:p>
    <w:p w14:paraId="06D108D2" w14:textId="77777777" w:rsidR="00B07FAA" w:rsidRDefault="00B07FAA">
      <w:pPr>
        <w:spacing w:after="0" w:line="200" w:lineRule="exact"/>
        <w:rPr>
          <w:sz w:val="20"/>
          <w:szCs w:val="20"/>
        </w:rPr>
      </w:pPr>
    </w:p>
    <w:p w14:paraId="1C4C072E" w14:textId="77777777" w:rsidR="00B07FAA" w:rsidRDefault="00B07FAA">
      <w:pPr>
        <w:spacing w:after="0" w:line="200" w:lineRule="exact"/>
        <w:rPr>
          <w:sz w:val="20"/>
          <w:szCs w:val="20"/>
        </w:rPr>
      </w:pPr>
    </w:p>
    <w:p w14:paraId="2BBC2D9A" w14:textId="77777777" w:rsidR="00B07FAA" w:rsidRDefault="00B07FAA">
      <w:pPr>
        <w:spacing w:after="0" w:line="200" w:lineRule="exact"/>
        <w:rPr>
          <w:sz w:val="20"/>
          <w:szCs w:val="20"/>
        </w:rPr>
      </w:pPr>
    </w:p>
    <w:p w14:paraId="6D2E4821" w14:textId="77777777" w:rsidR="00B07FAA" w:rsidRDefault="00B07FAA">
      <w:pPr>
        <w:spacing w:after="0" w:line="200" w:lineRule="exact"/>
        <w:rPr>
          <w:sz w:val="20"/>
          <w:szCs w:val="20"/>
        </w:rPr>
      </w:pPr>
    </w:p>
    <w:p w14:paraId="23921C5E" w14:textId="77777777" w:rsidR="00B07FAA" w:rsidRDefault="00B07FAA">
      <w:pPr>
        <w:spacing w:after="0" w:line="200" w:lineRule="exact"/>
        <w:rPr>
          <w:sz w:val="20"/>
          <w:szCs w:val="20"/>
        </w:rPr>
      </w:pPr>
    </w:p>
    <w:p w14:paraId="3756F7B9" w14:textId="77777777" w:rsidR="00B07FAA" w:rsidRDefault="00B07FAA">
      <w:pPr>
        <w:spacing w:after="0" w:line="200" w:lineRule="exact"/>
        <w:rPr>
          <w:sz w:val="20"/>
          <w:szCs w:val="20"/>
        </w:rPr>
      </w:pPr>
    </w:p>
    <w:p w14:paraId="1E6A492E" w14:textId="0D6985CC" w:rsidR="00B07FAA" w:rsidRDefault="00910B99">
      <w:pPr>
        <w:spacing w:after="0" w:line="240" w:lineRule="auto"/>
        <w:ind w:left="416" w:right="-20"/>
        <w:rPr>
          <w:rFonts w:ascii="Times New Roman" w:eastAsia="Times New Roman" w:hAnsi="Times New Roman" w:cs="Times New Roman"/>
          <w:sz w:val="20"/>
          <w:szCs w:val="20"/>
        </w:rPr>
      </w:pPr>
      <w:r>
        <w:rPr>
          <w:noProof/>
        </w:rPr>
        <w:drawing>
          <wp:inline distT="0" distB="0" distL="0" distR="0" wp14:anchorId="2405961A" wp14:editId="5503CA02">
            <wp:extent cx="1552575" cy="17335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552575" cy="1733550"/>
                    </a:xfrm>
                    <a:prstGeom prst="rect">
                      <a:avLst/>
                    </a:prstGeom>
                    <a:noFill/>
                    <a:ln>
                      <a:noFill/>
                    </a:ln>
                  </pic:spPr>
                </pic:pic>
              </a:graphicData>
            </a:graphic>
          </wp:inline>
        </w:drawing>
      </w:r>
    </w:p>
    <w:p w14:paraId="6E861C6F" w14:textId="77777777" w:rsidR="00B07FAA" w:rsidRDefault="00B07FAA">
      <w:pPr>
        <w:spacing w:after="0"/>
        <w:sectPr w:rsidR="00B07FAA">
          <w:pgSz w:w="12240" w:h="15840"/>
          <w:pgMar w:top="1260" w:right="1040" w:bottom="280" w:left="1120" w:header="720" w:footer="720" w:gutter="0"/>
          <w:cols w:space="720"/>
        </w:sectPr>
      </w:pPr>
    </w:p>
    <w:p w14:paraId="29FDCD67" w14:textId="77777777" w:rsidR="00B07FAA" w:rsidRDefault="00B07FAA">
      <w:pPr>
        <w:spacing w:before="4" w:after="0" w:line="190" w:lineRule="exact"/>
        <w:rPr>
          <w:sz w:val="19"/>
          <w:szCs w:val="19"/>
        </w:rPr>
      </w:pPr>
    </w:p>
    <w:p w14:paraId="08BDC4A9" w14:textId="77777777" w:rsidR="00B07FAA" w:rsidRDefault="00B07FAA">
      <w:pPr>
        <w:spacing w:after="0" w:line="200" w:lineRule="exact"/>
        <w:rPr>
          <w:sz w:val="20"/>
          <w:szCs w:val="20"/>
        </w:rPr>
      </w:pPr>
    </w:p>
    <w:p w14:paraId="732E2B82" w14:textId="77777777" w:rsidR="00B07FAA" w:rsidRDefault="00B07FAA">
      <w:pPr>
        <w:spacing w:after="0" w:line="200" w:lineRule="exact"/>
        <w:rPr>
          <w:sz w:val="20"/>
          <w:szCs w:val="20"/>
        </w:rPr>
      </w:pPr>
    </w:p>
    <w:p w14:paraId="4D480932" w14:textId="77777777" w:rsidR="00B07FAA" w:rsidRDefault="00B07FAA">
      <w:pPr>
        <w:spacing w:after="0" w:line="200" w:lineRule="exact"/>
        <w:rPr>
          <w:sz w:val="20"/>
          <w:szCs w:val="20"/>
        </w:rPr>
      </w:pPr>
    </w:p>
    <w:p w14:paraId="5F959D73" w14:textId="77777777" w:rsidR="00B07FAA" w:rsidRDefault="00B07FAA">
      <w:pPr>
        <w:spacing w:after="0" w:line="200" w:lineRule="exact"/>
        <w:rPr>
          <w:sz w:val="20"/>
          <w:szCs w:val="20"/>
        </w:rPr>
      </w:pPr>
    </w:p>
    <w:p w14:paraId="09C64043" w14:textId="77777777" w:rsidR="00B07FAA" w:rsidRDefault="00B07FAA">
      <w:pPr>
        <w:spacing w:after="0" w:line="200" w:lineRule="exact"/>
        <w:rPr>
          <w:sz w:val="20"/>
          <w:szCs w:val="20"/>
        </w:rPr>
      </w:pPr>
    </w:p>
    <w:p w14:paraId="159C0B02" w14:textId="77777777" w:rsidR="00B07FAA" w:rsidRDefault="00B07FAA">
      <w:pPr>
        <w:spacing w:after="0" w:line="200" w:lineRule="exact"/>
        <w:rPr>
          <w:sz w:val="20"/>
          <w:szCs w:val="20"/>
        </w:rPr>
      </w:pPr>
    </w:p>
    <w:p w14:paraId="1E5EF5D7" w14:textId="77777777" w:rsidR="00B07FAA" w:rsidRDefault="00B07FAA">
      <w:pPr>
        <w:spacing w:after="0" w:line="200" w:lineRule="exact"/>
        <w:rPr>
          <w:sz w:val="20"/>
          <w:szCs w:val="20"/>
        </w:rPr>
      </w:pPr>
    </w:p>
    <w:p w14:paraId="3C09EFBB" w14:textId="77777777" w:rsidR="00B07FAA" w:rsidRDefault="00B07FAA">
      <w:pPr>
        <w:spacing w:after="0" w:line="200" w:lineRule="exact"/>
        <w:rPr>
          <w:sz w:val="20"/>
          <w:szCs w:val="20"/>
        </w:rPr>
      </w:pPr>
    </w:p>
    <w:p w14:paraId="643E9C5E" w14:textId="77777777" w:rsidR="00B07FAA" w:rsidRDefault="00B07FAA">
      <w:pPr>
        <w:spacing w:after="0" w:line="200" w:lineRule="exact"/>
        <w:rPr>
          <w:sz w:val="20"/>
          <w:szCs w:val="20"/>
        </w:rPr>
      </w:pPr>
    </w:p>
    <w:p w14:paraId="5101AE45" w14:textId="77777777" w:rsidR="00B07FAA" w:rsidRDefault="00B07FAA">
      <w:pPr>
        <w:spacing w:after="0" w:line="200" w:lineRule="exact"/>
        <w:rPr>
          <w:sz w:val="20"/>
          <w:szCs w:val="20"/>
        </w:rPr>
      </w:pPr>
    </w:p>
    <w:p w14:paraId="48876B07" w14:textId="77777777" w:rsidR="00B07FAA" w:rsidRDefault="00B07FAA">
      <w:pPr>
        <w:spacing w:after="0" w:line="200" w:lineRule="exact"/>
        <w:rPr>
          <w:sz w:val="20"/>
          <w:szCs w:val="20"/>
        </w:rPr>
      </w:pPr>
    </w:p>
    <w:p w14:paraId="0E21BCD8" w14:textId="77777777" w:rsidR="00B07FAA" w:rsidRDefault="00B07FAA">
      <w:pPr>
        <w:spacing w:after="0" w:line="200" w:lineRule="exact"/>
        <w:rPr>
          <w:sz w:val="20"/>
          <w:szCs w:val="20"/>
        </w:rPr>
      </w:pPr>
    </w:p>
    <w:p w14:paraId="3F566104" w14:textId="77777777" w:rsidR="00B07FAA" w:rsidRDefault="00B07FAA">
      <w:pPr>
        <w:spacing w:after="0" w:line="200" w:lineRule="exact"/>
        <w:rPr>
          <w:sz w:val="20"/>
          <w:szCs w:val="20"/>
        </w:rPr>
      </w:pPr>
    </w:p>
    <w:p w14:paraId="6FD4B948" w14:textId="77777777" w:rsidR="00B07FAA" w:rsidRDefault="00B07FAA">
      <w:pPr>
        <w:spacing w:after="0" w:line="200" w:lineRule="exact"/>
        <w:rPr>
          <w:sz w:val="20"/>
          <w:szCs w:val="20"/>
        </w:rPr>
      </w:pPr>
    </w:p>
    <w:p w14:paraId="4ED4EF66" w14:textId="77777777" w:rsidR="00B07FAA" w:rsidRDefault="00B07FAA">
      <w:pPr>
        <w:spacing w:after="0" w:line="200" w:lineRule="exact"/>
        <w:rPr>
          <w:sz w:val="20"/>
          <w:szCs w:val="20"/>
        </w:rPr>
      </w:pPr>
    </w:p>
    <w:p w14:paraId="59F0F9CA" w14:textId="77777777" w:rsidR="00B07FAA" w:rsidRDefault="00B07FAA">
      <w:pPr>
        <w:spacing w:after="0" w:line="200" w:lineRule="exact"/>
        <w:rPr>
          <w:sz w:val="20"/>
          <w:szCs w:val="20"/>
        </w:rPr>
      </w:pPr>
    </w:p>
    <w:p w14:paraId="0CAB9D24" w14:textId="77777777" w:rsidR="00B07FAA" w:rsidRDefault="00B07FAA">
      <w:pPr>
        <w:spacing w:after="0" w:line="200" w:lineRule="exact"/>
        <w:rPr>
          <w:sz w:val="20"/>
          <w:szCs w:val="20"/>
        </w:rPr>
      </w:pPr>
    </w:p>
    <w:p w14:paraId="2EB830FE" w14:textId="77777777" w:rsidR="00B07FAA" w:rsidRDefault="00B07FAA">
      <w:pPr>
        <w:spacing w:after="0" w:line="200" w:lineRule="exact"/>
        <w:rPr>
          <w:sz w:val="20"/>
          <w:szCs w:val="20"/>
        </w:rPr>
      </w:pPr>
    </w:p>
    <w:p w14:paraId="6B3C3B9D" w14:textId="77777777" w:rsidR="00B07FAA" w:rsidRDefault="00B07FAA">
      <w:pPr>
        <w:spacing w:after="0" w:line="200" w:lineRule="exact"/>
        <w:rPr>
          <w:sz w:val="20"/>
          <w:szCs w:val="20"/>
        </w:rPr>
      </w:pPr>
    </w:p>
    <w:p w14:paraId="00C7F0D9" w14:textId="77777777" w:rsidR="00B07FAA" w:rsidRDefault="00B07FAA">
      <w:pPr>
        <w:spacing w:after="0" w:line="200" w:lineRule="exact"/>
        <w:rPr>
          <w:sz w:val="20"/>
          <w:szCs w:val="20"/>
        </w:rPr>
      </w:pPr>
    </w:p>
    <w:p w14:paraId="116F5D39" w14:textId="4DEEDDBC" w:rsidR="00B07FAA" w:rsidRDefault="00910B99" w:rsidP="00C5753A">
      <w:pPr>
        <w:spacing w:before="29" w:after="0" w:line="240" w:lineRule="auto"/>
        <w:ind w:left="4263" w:right="4064"/>
        <w:jc w:val="center"/>
        <w:rPr>
          <w:rFonts w:ascii="Times New Roman" w:eastAsia="Times New Roman" w:hAnsi="Times New Roman" w:cs="Times New Roman"/>
          <w:sz w:val="24"/>
          <w:szCs w:val="24"/>
        </w:rPr>
      </w:pPr>
      <w:r>
        <w:rPr>
          <w:noProof/>
        </w:rPr>
        <w:drawing>
          <wp:anchor distT="0" distB="0" distL="114300" distR="114300" simplePos="0" relativeHeight="251515392" behindDoc="1" locked="0" layoutInCell="1" allowOverlap="1" wp14:anchorId="055C1B45" wp14:editId="1599F23D">
            <wp:simplePos x="0" y="0"/>
            <wp:positionH relativeFrom="page">
              <wp:posOffset>685800</wp:posOffset>
            </wp:positionH>
            <wp:positionV relativeFrom="paragraph">
              <wp:posOffset>-2075815</wp:posOffset>
            </wp:positionV>
            <wp:extent cx="2006600" cy="2209800"/>
            <wp:effectExtent l="0" t="0" r="0" b="0"/>
            <wp:wrapNone/>
            <wp:docPr id="600" name="Picture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6600" cy="2209800"/>
                    </a:xfrm>
                    <a:prstGeom prst="rect">
                      <a:avLst/>
                    </a:prstGeom>
                    <a:noFill/>
                  </pic:spPr>
                </pic:pic>
              </a:graphicData>
            </a:graphic>
            <wp14:sizeRelH relativeFrom="page">
              <wp14:pctWidth>0</wp14:pctWidth>
            </wp14:sizeRelH>
            <wp14:sizeRelV relativeFrom="page">
              <wp14:pctHeight>0</wp14:pctHeight>
            </wp14:sizeRelV>
          </wp:anchor>
        </w:drawing>
      </w:r>
      <w:r w:rsidR="00E03D07">
        <w:rPr>
          <w:rFonts w:ascii="Times New Roman" w:eastAsia="Times New Roman" w:hAnsi="Times New Roman" w:cs="Times New Roman"/>
          <w:spacing w:val="-5"/>
          <w:sz w:val="24"/>
          <w:szCs w:val="24"/>
        </w:rPr>
        <w:t>A</w:t>
      </w:r>
      <w:bookmarkStart w:id="0" w:name="_Hlk106189899"/>
      <w:r w:rsidR="00E03D07">
        <w:rPr>
          <w:rFonts w:ascii="Times New Roman" w:eastAsia="Times New Roman" w:hAnsi="Times New Roman" w:cs="Times New Roman"/>
          <w:spacing w:val="-5"/>
          <w:sz w:val="24"/>
          <w:szCs w:val="24"/>
        </w:rPr>
        <w:t>gend</w:t>
      </w:r>
      <w:r w:rsidR="00E03D07">
        <w:rPr>
          <w:rFonts w:ascii="Times New Roman" w:eastAsia="Times New Roman" w:hAnsi="Times New Roman" w:cs="Times New Roman"/>
          <w:sz w:val="24"/>
          <w:szCs w:val="24"/>
        </w:rPr>
        <w:t>a</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Meetin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_1_</w:t>
      </w:r>
    </w:p>
    <w:p w14:paraId="78580382" w14:textId="77777777" w:rsidR="00B07FAA" w:rsidRDefault="00B07FAA" w:rsidP="00C5753A">
      <w:pPr>
        <w:spacing w:before="18" w:after="0" w:line="260" w:lineRule="exact"/>
        <w:jc w:val="center"/>
        <w:rPr>
          <w:sz w:val="26"/>
          <w:szCs w:val="26"/>
        </w:rPr>
      </w:pPr>
    </w:p>
    <w:p w14:paraId="782F3A9B" w14:textId="77777777" w:rsidR="004A2543" w:rsidRDefault="004A2543" w:rsidP="00C5753A">
      <w:pPr>
        <w:spacing w:after="0" w:line="271" w:lineRule="exact"/>
        <w:ind w:left="4042" w:right="3840"/>
        <w:jc w:val="center"/>
        <w:rPr>
          <w:rFonts w:ascii="Times New Roman" w:eastAsia="Times New Roman" w:hAnsi="Times New Roman" w:cs="Times New Roman"/>
          <w:b/>
          <w:bCs/>
          <w:spacing w:val="-5"/>
          <w:position w:val="-1"/>
          <w:sz w:val="24"/>
          <w:szCs w:val="24"/>
        </w:rPr>
      </w:pPr>
      <w:r>
        <w:rPr>
          <w:rFonts w:ascii="Times New Roman" w:eastAsia="Times New Roman" w:hAnsi="Times New Roman" w:cs="Times New Roman"/>
          <w:b/>
          <w:bCs/>
          <w:spacing w:val="-5"/>
          <w:position w:val="-1"/>
          <w:sz w:val="24"/>
          <w:szCs w:val="24"/>
        </w:rPr>
        <w:t>Preface &amp;</w:t>
      </w:r>
    </w:p>
    <w:p w14:paraId="638B9995" w14:textId="08C7E880" w:rsidR="00B07FAA" w:rsidRDefault="00E03D07" w:rsidP="00C5753A">
      <w:pPr>
        <w:spacing w:after="0" w:line="271" w:lineRule="exact"/>
        <w:ind w:left="4042" w:right="3840"/>
        <w:jc w:val="center"/>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Fac</w:t>
      </w:r>
      <w:r>
        <w:rPr>
          <w:rFonts w:ascii="Times New Roman" w:eastAsia="Times New Roman" w:hAnsi="Times New Roman" w:cs="Times New Roman"/>
          <w:b/>
          <w:bCs/>
          <w:spacing w:val="-4"/>
          <w:position w:val="-1"/>
          <w:sz w:val="24"/>
          <w:szCs w:val="24"/>
        </w:rPr>
        <w:t>i</w:t>
      </w:r>
      <w:r>
        <w:rPr>
          <w:rFonts w:ascii="Times New Roman" w:eastAsia="Times New Roman" w:hAnsi="Times New Roman" w:cs="Times New Roman"/>
          <w:b/>
          <w:bCs/>
          <w:spacing w:val="-5"/>
          <w:position w:val="-1"/>
          <w:sz w:val="24"/>
          <w:szCs w:val="24"/>
        </w:rPr>
        <w:t>n</w:t>
      </w:r>
      <w:r>
        <w:rPr>
          <w:rFonts w:ascii="Times New Roman" w:eastAsia="Times New Roman" w:hAnsi="Times New Roman" w:cs="Times New Roman"/>
          <w:b/>
          <w:bCs/>
          <w:position w:val="-1"/>
          <w:sz w:val="24"/>
          <w:szCs w:val="24"/>
        </w:rPr>
        <w:t>g</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A</w:t>
      </w:r>
      <w:r>
        <w:rPr>
          <w:rFonts w:ascii="Times New Roman" w:eastAsia="Times New Roman" w:hAnsi="Times New Roman" w:cs="Times New Roman"/>
          <w:b/>
          <w:bCs/>
          <w:spacing w:val="-6"/>
          <w:position w:val="-1"/>
          <w:sz w:val="24"/>
          <w:szCs w:val="24"/>
        </w:rPr>
        <w:t>g</w:t>
      </w:r>
      <w:r>
        <w:rPr>
          <w:rFonts w:ascii="Times New Roman" w:eastAsia="Times New Roman" w:hAnsi="Times New Roman" w:cs="Times New Roman"/>
          <w:b/>
          <w:bCs/>
          <w:spacing w:val="-4"/>
          <w:position w:val="-1"/>
          <w:sz w:val="24"/>
          <w:szCs w:val="24"/>
        </w:rPr>
        <w:t>i</w:t>
      </w:r>
      <w:r>
        <w:rPr>
          <w:rFonts w:ascii="Times New Roman" w:eastAsia="Times New Roman" w:hAnsi="Times New Roman" w:cs="Times New Roman"/>
          <w:b/>
          <w:bCs/>
          <w:spacing w:val="-7"/>
          <w:position w:val="-1"/>
          <w:sz w:val="24"/>
          <w:szCs w:val="24"/>
        </w:rPr>
        <w:t>n</w:t>
      </w:r>
      <w:r>
        <w:rPr>
          <w:rFonts w:ascii="Times New Roman" w:eastAsia="Times New Roman" w:hAnsi="Times New Roman" w:cs="Times New Roman"/>
          <w:b/>
          <w:bCs/>
          <w:position w:val="-1"/>
          <w:sz w:val="24"/>
          <w:szCs w:val="24"/>
        </w:rPr>
        <w:t>g</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an</w:t>
      </w:r>
      <w:r>
        <w:rPr>
          <w:rFonts w:ascii="Times New Roman" w:eastAsia="Times New Roman" w:hAnsi="Times New Roman" w:cs="Times New Roman"/>
          <w:b/>
          <w:bCs/>
          <w:position w:val="-1"/>
          <w:sz w:val="24"/>
          <w:szCs w:val="24"/>
        </w:rPr>
        <w:t>d</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Dy</w:t>
      </w:r>
      <w:r>
        <w:rPr>
          <w:rFonts w:ascii="Times New Roman" w:eastAsia="Times New Roman" w:hAnsi="Times New Roman" w:cs="Times New Roman"/>
          <w:b/>
          <w:bCs/>
          <w:spacing w:val="-4"/>
          <w:position w:val="-1"/>
          <w:sz w:val="24"/>
          <w:szCs w:val="24"/>
        </w:rPr>
        <w:t>i</w:t>
      </w:r>
      <w:r>
        <w:rPr>
          <w:rFonts w:ascii="Times New Roman" w:eastAsia="Times New Roman" w:hAnsi="Times New Roman" w:cs="Times New Roman"/>
          <w:b/>
          <w:bCs/>
          <w:spacing w:val="-5"/>
          <w:position w:val="-1"/>
          <w:sz w:val="24"/>
          <w:szCs w:val="24"/>
        </w:rPr>
        <w:t>n</w:t>
      </w:r>
      <w:r>
        <w:rPr>
          <w:rFonts w:ascii="Times New Roman" w:eastAsia="Times New Roman" w:hAnsi="Times New Roman" w:cs="Times New Roman"/>
          <w:b/>
          <w:bCs/>
          <w:position w:val="-1"/>
          <w:sz w:val="24"/>
          <w:szCs w:val="24"/>
        </w:rPr>
        <w:t>g</w:t>
      </w:r>
    </w:p>
    <w:p w14:paraId="7D8FDB64" w14:textId="77777777" w:rsidR="00B07FAA" w:rsidRDefault="00B07FAA" w:rsidP="00C5753A">
      <w:pPr>
        <w:spacing w:before="10" w:after="0" w:line="240" w:lineRule="exact"/>
        <w:jc w:val="center"/>
        <w:rPr>
          <w:sz w:val="24"/>
          <w:szCs w:val="24"/>
        </w:rPr>
      </w:pPr>
    </w:p>
    <w:p w14:paraId="12E08B9C" w14:textId="77777777" w:rsidR="00B07FAA" w:rsidRDefault="00E03D07" w:rsidP="00C5753A">
      <w:pPr>
        <w:spacing w:before="29" w:after="0" w:line="240" w:lineRule="auto"/>
        <w:ind w:left="940" w:right="-20"/>
        <w:jc w:val="center"/>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4B5891F3" w14:textId="77777777" w:rsidR="00B07FAA" w:rsidRDefault="00B07FAA" w:rsidP="00C5753A">
      <w:pPr>
        <w:spacing w:before="16" w:after="0" w:line="260" w:lineRule="exact"/>
        <w:jc w:val="center"/>
        <w:rPr>
          <w:sz w:val="26"/>
          <w:szCs w:val="26"/>
        </w:rPr>
      </w:pPr>
    </w:p>
    <w:p w14:paraId="1FE3EC8C" w14:textId="77777777" w:rsidR="00B07FAA" w:rsidRDefault="00E03D07" w:rsidP="00C5753A">
      <w:pPr>
        <w:spacing w:after="0" w:line="240" w:lineRule="auto"/>
        <w:ind w:left="940" w:right="-20"/>
        <w:jc w:val="center"/>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us.</w:t>
      </w:r>
    </w:p>
    <w:p w14:paraId="05F68577" w14:textId="77777777" w:rsidR="00B07FAA" w:rsidRDefault="00B07FAA" w:rsidP="00C5753A">
      <w:pPr>
        <w:spacing w:before="16" w:after="0" w:line="260" w:lineRule="exact"/>
        <w:jc w:val="center"/>
        <w:rPr>
          <w:sz w:val="26"/>
          <w:szCs w:val="26"/>
        </w:rPr>
      </w:pPr>
    </w:p>
    <w:p w14:paraId="5D6AC819" w14:textId="7D5CD140" w:rsidR="00B07FAA" w:rsidRDefault="00E03D07" w:rsidP="00C5753A">
      <w:pPr>
        <w:spacing w:after="0" w:line="240" w:lineRule="auto"/>
        <w:ind w:left="220" w:right="1468"/>
        <w:jc w:val="center"/>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Prepar</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sidR="00344229">
        <w:rPr>
          <w:rFonts w:ascii="Times New Roman" w:eastAsia="Times New Roman" w:hAnsi="Times New Roman" w:cs="Times New Roman"/>
          <w:sz w:val="24"/>
          <w:szCs w:val="24"/>
        </w:rPr>
        <w:t>Period of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(Apophatic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Preparator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text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ext:</w:t>
      </w:r>
    </w:p>
    <w:p w14:paraId="648B44D1" w14:textId="77777777" w:rsidR="00B07FAA" w:rsidRDefault="00B07FAA" w:rsidP="00C5753A">
      <w:pPr>
        <w:spacing w:before="16" w:after="0" w:line="260" w:lineRule="exact"/>
        <w:jc w:val="center"/>
        <w:rPr>
          <w:sz w:val="26"/>
          <w:szCs w:val="26"/>
        </w:rPr>
      </w:pPr>
    </w:p>
    <w:p w14:paraId="4DDBE8AE" w14:textId="77777777" w:rsidR="00B07FAA" w:rsidRDefault="00E03D07" w:rsidP="00C5753A">
      <w:pPr>
        <w:spacing w:after="0" w:line="240" w:lineRule="auto"/>
        <w:ind w:left="220" w:right="-20"/>
        <w:jc w:val="center"/>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_an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kin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aske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im</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Ho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ol</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you?”</w:t>
      </w:r>
    </w:p>
    <w:p w14:paraId="087A447D" w14:textId="77777777" w:rsidR="00B07FAA" w:rsidRDefault="00E03D07" w:rsidP="00C5753A">
      <w:pPr>
        <w:spacing w:after="0" w:line="240" w:lineRule="auto"/>
        <w:ind w:left="220" w:right="47"/>
        <w:jc w:val="center"/>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9Jaco</w:t>
      </w:r>
      <w:r>
        <w:rPr>
          <w:rFonts w:ascii="Times New Roman" w:eastAsia="Times New Roman" w:hAnsi="Times New Roman" w:cs="Times New Roman"/>
          <w:sz w:val="24"/>
          <w:szCs w:val="24"/>
        </w:rPr>
        <w:t>b</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swered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lif</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derin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la</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13</w:t>
      </w:r>
      <w:r>
        <w:rPr>
          <w:rFonts w:ascii="Times New Roman" w:eastAsia="Times New Roman" w:hAnsi="Times New Roman" w:cs="Times New Roman"/>
          <w:sz w:val="24"/>
          <w:szCs w:val="24"/>
        </w:rPr>
        <w:t>0</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ears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T</w:t>
      </w:r>
      <w:r>
        <w:rPr>
          <w:rFonts w:ascii="Times New Roman" w:eastAsia="Times New Roman" w:hAnsi="Times New Roman" w:cs="Times New Roman"/>
          <w:spacing w:val="-5"/>
          <w:sz w:val="24"/>
          <w:szCs w:val="24"/>
        </w:rPr>
        <w:t>hos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yea</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bee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icu</w:t>
      </w:r>
      <w:r>
        <w:rPr>
          <w:rFonts w:ascii="Times New Roman" w:eastAsia="Times New Roman" w:hAnsi="Times New Roman" w:cs="Times New Roman"/>
          <w:spacing w:val="-4"/>
          <w:sz w:val="24"/>
          <w:szCs w:val="24"/>
        </w:rPr>
        <w:t>lt</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unl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k</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lon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year</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ances</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3"/>
          <w:sz w:val="24"/>
          <w:szCs w:val="24"/>
        </w:rPr>
        <w:t>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ei</w:t>
      </w:r>
      <w:r>
        <w:rPr>
          <w:rFonts w:ascii="Times New Roman" w:eastAsia="Times New Roman" w:hAnsi="Times New Roman" w:cs="Times New Roman"/>
          <w:sz w:val="24"/>
          <w:szCs w:val="24"/>
        </w:rPr>
        <w:t>r</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3"/>
          <w:sz w:val="24"/>
          <w:szCs w:val="24"/>
        </w:rPr>
        <w:t>a</w:t>
      </w:r>
      <w:r>
        <w:rPr>
          <w:rFonts w:ascii="Times New Roman" w:eastAsia="Times New Roman" w:hAnsi="Times New Roman" w:cs="Times New Roman"/>
          <w:spacing w:val="-5"/>
          <w:sz w:val="24"/>
          <w:szCs w:val="24"/>
        </w:rPr>
        <w:t>nderings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KJ</w:t>
      </w:r>
      <w:r>
        <w:rPr>
          <w:rFonts w:ascii="Times New Roman" w:eastAsia="Times New Roman" w:hAnsi="Times New Roman" w:cs="Times New Roman"/>
          <w:sz w:val="24"/>
          <w:szCs w:val="24"/>
        </w:rPr>
        <w:t>V</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Pi</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mage]</w:t>
      </w:r>
    </w:p>
    <w:p w14:paraId="55A22AC1" w14:textId="77777777" w:rsidR="00B07FAA" w:rsidRDefault="00E03D07" w:rsidP="00C5753A">
      <w:pPr>
        <w:spacing w:after="0" w:line="240" w:lineRule="auto"/>
        <w:ind w:left="220" w:right="-20"/>
        <w:jc w:val="center"/>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47</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8-</w:t>
      </w:r>
      <w:r>
        <w:rPr>
          <w:rFonts w:ascii="Times New Roman" w:eastAsia="Times New Roman" w:hAnsi="Times New Roman" w:cs="Times New Roman"/>
          <w:sz w:val="24"/>
          <w:szCs w:val="24"/>
        </w:rPr>
        <w:t>9</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GNBDK</w:t>
      </w:r>
    </w:p>
    <w:p w14:paraId="494F028F" w14:textId="77777777" w:rsidR="00B07FAA" w:rsidRDefault="00B07FAA" w:rsidP="00C5753A">
      <w:pPr>
        <w:spacing w:before="18" w:after="0" w:line="260" w:lineRule="exact"/>
        <w:jc w:val="center"/>
        <w:rPr>
          <w:sz w:val="26"/>
          <w:szCs w:val="26"/>
        </w:rPr>
      </w:pPr>
    </w:p>
    <w:p w14:paraId="7721F69F" w14:textId="77777777" w:rsidR="00B07FAA" w:rsidRDefault="00E03D07">
      <w:pPr>
        <w:tabs>
          <w:tab w:val="left" w:pos="4560"/>
        </w:tabs>
        <w:spacing w:after="0" w:line="271" w:lineRule="exact"/>
        <w:ind w:left="220" w:right="-20"/>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Desire</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2"/>
          <w:position w:val="-1"/>
          <w:sz w:val="24"/>
          <w:szCs w:val="24"/>
        </w:rPr>
        <w:t xml:space="preserve"> </w:t>
      </w:r>
      <w:r>
        <w:rPr>
          <w:rFonts w:ascii="Times New Roman" w:eastAsia="Times New Roman" w:hAnsi="Times New Roman" w:cs="Times New Roman"/>
          <w:position w:val="-1"/>
          <w:sz w:val="24"/>
          <w:szCs w:val="24"/>
        </w:rPr>
        <w:t>I</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as</w:t>
      </w:r>
      <w:r>
        <w:rPr>
          <w:rFonts w:ascii="Times New Roman" w:eastAsia="Times New Roman" w:hAnsi="Times New Roman" w:cs="Times New Roman"/>
          <w:position w:val="-1"/>
          <w:sz w:val="24"/>
          <w:szCs w:val="24"/>
        </w:rPr>
        <w:t>k</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fo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th</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Grac</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of</w:t>
      </w:r>
      <w:r>
        <w:rPr>
          <w:rFonts w:ascii="Times New Roman" w:eastAsia="Times New Roman" w:hAnsi="Times New Roman" w:cs="Times New Roman"/>
          <w:position w:val="-1"/>
          <w:sz w:val="24"/>
          <w:szCs w:val="24"/>
        </w:rPr>
        <w:t>:</w:t>
      </w:r>
      <w:r>
        <w:rPr>
          <w:rFonts w:ascii="Times New Roman" w:eastAsia="Times New Roman" w:hAnsi="Times New Roman" w:cs="Times New Roman"/>
          <w:position w:val="-1"/>
          <w:sz w:val="24"/>
          <w:szCs w:val="24"/>
        </w:rPr>
        <w:tab/>
      </w:r>
      <w:r>
        <w:rPr>
          <w:rFonts w:ascii="Times New Roman" w:eastAsia="Times New Roman" w:hAnsi="Times New Roman" w:cs="Times New Roman"/>
          <w:b/>
          <w:bCs/>
          <w:spacing w:val="-8"/>
          <w:position w:val="-1"/>
          <w:sz w:val="24"/>
          <w:szCs w:val="24"/>
        </w:rPr>
        <w:t>D</w:t>
      </w:r>
      <w:r>
        <w:rPr>
          <w:rFonts w:ascii="Times New Roman" w:eastAsia="Times New Roman" w:hAnsi="Times New Roman" w:cs="Times New Roman"/>
          <w:b/>
          <w:bCs/>
          <w:spacing w:val="-5"/>
          <w:position w:val="-1"/>
          <w:sz w:val="24"/>
          <w:szCs w:val="24"/>
        </w:rPr>
        <w:t>ivin</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U</w:t>
      </w:r>
      <w:r>
        <w:rPr>
          <w:rFonts w:ascii="Times New Roman" w:eastAsia="Times New Roman" w:hAnsi="Times New Roman" w:cs="Times New Roman"/>
          <w:b/>
          <w:bCs/>
          <w:spacing w:val="-6"/>
          <w:position w:val="-1"/>
          <w:sz w:val="24"/>
          <w:szCs w:val="24"/>
        </w:rPr>
        <w:t>n</w:t>
      </w:r>
      <w:r>
        <w:rPr>
          <w:rFonts w:ascii="Times New Roman" w:eastAsia="Times New Roman" w:hAnsi="Times New Roman" w:cs="Times New Roman"/>
          <w:b/>
          <w:bCs/>
          <w:spacing w:val="-5"/>
          <w:position w:val="-1"/>
          <w:sz w:val="24"/>
          <w:szCs w:val="24"/>
        </w:rPr>
        <w:t>i</w:t>
      </w:r>
      <w:r>
        <w:rPr>
          <w:rFonts w:ascii="Times New Roman" w:eastAsia="Times New Roman" w:hAnsi="Times New Roman" w:cs="Times New Roman"/>
          <w:b/>
          <w:bCs/>
          <w:spacing w:val="-6"/>
          <w:position w:val="-1"/>
          <w:sz w:val="24"/>
          <w:szCs w:val="24"/>
        </w:rPr>
        <w:t>o</w:t>
      </w:r>
      <w:r>
        <w:rPr>
          <w:rFonts w:ascii="Times New Roman" w:eastAsia="Times New Roman" w:hAnsi="Times New Roman" w:cs="Times New Roman"/>
          <w:b/>
          <w:bCs/>
          <w:position w:val="-1"/>
          <w:sz w:val="24"/>
          <w:szCs w:val="24"/>
        </w:rPr>
        <w:t>n</w:t>
      </w:r>
    </w:p>
    <w:p w14:paraId="6CFF2752" w14:textId="77777777" w:rsidR="00B07FAA" w:rsidRDefault="00B07FAA">
      <w:pPr>
        <w:spacing w:before="10" w:after="0" w:line="240" w:lineRule="exact"/>
        <w:rPr>
          <w:sz w:val="24"/>
          <w:szCs w:val="24"/>
        </w:rPr>
      </w:pPr>
    </w:p>
    <w:p w14:paraId="139474D8" w14:textId="47C94706" w:rsidR="00B07FAA" w:rsidRDefault="00910B99">
      <w:pPr>
        <w:spacing w:before="29" w:after="0" w:line="240" w:lineRule="auto"/>
        <w:ind w:left="220" w:right="311"/>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517440" behindDoc="1" locked="0" layoutInCell="1" allowOverlap="1" wp14:anchorId="398EE5E8" wp14:editId="44673E2E">
                <wp:simplePos x="0" y="0"/>
                <wp:positionH relativeFrom="page">
                  <wp:posOffset>2432050</wp:posOffset>
                </wp:positionH>
                <wp:positionV relativeFrom="paragraph">
                  <wp:posOffset>28575</wp:posOffset>
                </wp:positionV>
                <wp:extent cx="1021715" cy="1270"/>
                <wp:effectExtent l="12700" t="14605" r="13335" b="12700"/>
                <wp:wrapNone/>
                <wp:docPr id="289" name="Group 5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21715" cy="1270"/>
                          <a:chOff x="3830" y="45"/>
                          <a:chExt cx="1609" cy="2"/>
                        </a:xfrm>
                      </wpg:grpSpPr>
                      <wps:wsp>
                        <wps:cNvPr id="290" name="Freeform 599"/>
                        <wps:cNvSpPr>
                          <a:spLocks/>
                        </wps:cNvSpPr>
                        <wps:spPr bwMode="auto">
                          <a:xfrm>
                            <a:off x="3830" y="45"/>
                            <a:ext cx="1609" cy="2"/>
                          </a:xfrm>
                          <a:custGeom>
                            <a:avLst/>
                            <a:gdLst>
                              <a:gd name="T0" fmla="+- 0 3830 3830"/>
                              <a:gd name="T1" fmla="*/ T0 w 1609"/>
                              <a:gd name="T2" fmla="+- 0 5440 3830"/>
                              <a:gd name="T3" fmla="*/ T2 w 1609"/>
                            </a:gdLst>
                            <a:ahLst/>
                            <a:cxnLst>
                              <a:cxn ang="0">
                                <a:pos x="T1" y="0"/>
                              </a:cxn>
                              <a:cxn ang="0">
                                <a:pos x="T3" y="0"/>
                              </a:cxn>
                            </a:cxnLst>
                            <a:rect l="0" t="0" r="r" b="b"/>
                            <a:pathLst>
                              <a:path w="1609">
                                <a:moveTo>
                                  <a:pt x="0" y="0"/>
                                </a:moveTo>
                                <a:lnTo>
                                  <a:pt x="1610" y="0"/>
                                </a:lnTo>
                              </a:path>
                            </a:pathLst>
                          </a:custGeom>
                          <a:noFill/>
                          <a:ln w="1574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DC135B" id="Group 598" o:spid="_x0000_s1026" style="position:absolute;margin-left:191.5pt;margin-top:2.25pt;width:80.45pt;height:.1pt;z-index:-251799040;mso-position-horizontal-relative:page" coordorigin="3830,45" coordsize="160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">
                <v:shape id="Freeform 599" o:spid="_x0000_s1027" style="position:absolute;left:3830;top:45;width:1609;height:2;visibility:visible;mso-wrap-style:square;v-text-anchor:top" coordsize="160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gHtL4A&#10;AADcAAAADwAAAGRycy9kb3ducmV2LnhtbERPS07DMBDdI3EHayqxo5NkUUGoW7WoSN1ScoBRPIlD&#10;43FkO224PV4gsXx6/+1+caO6cYiDFw3lugDF0nozSK+h+fp4fgEVE4mh0Qtr+OEI+93jw5Zq4+/y&#10;ybdL6lUOkViTBpvSVCPG1rKjuPYTS+Y6HxylDEOPJtA9h7sRq6LYoKNBcoOlid8tt9fL7DR01SnM&#10;x9l2J4xN+V0mbIJFrZ9Wy+ENVOIl/Yv/3GejoXrN8/OZfARw9w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pIB7S+AAAA3AAAAA8AAAAAAAAAAAAAAAAAmAIAAGRycy9kb3ducmV2&#10;LnhtbFBLBQYAAAAABAAEAPUAAACDAwAAAAA=&#10;" path="m,l1610,e" filled="f" strokeweight="1.24pt">
                  <v:path arrowok="t" o:connecttype="custom" o:connectlocs="0,0;1610,0" o:connectangles="0,0"/>
                </v:shape>
                <w10:wrap anchorx="page"/>
              </v:group>
            </w:pict>
          </mc:Fallback>
        </mc:AlternateContent>
      </w:r>
      <w:r>
        <w:rPr>
          <w:noProof/>
        </w:rPr>
        <mc:AlternateContent>
          <mc:Choice Requires="wpg">
            <w:drawing>
              <wp:anchor distT="0" distB="0" distL="114300" distR="114300" simplePos="0" relativeHeight="251518464" behindDoc="1" locked="0" layoutInCell="1" allowOverlap="1" wp14:anchorId="3A16C5D4" wp14:editId="60CBAD56">
                <wp:simplePos x="0" y="0"/>
                <wp:positionH relativeFrom="page">
                  <wp:posOffset>4274820</wp:posOffset>
                </wp:positionH>
                <wp:positionV relativeFrom="paragraph">
                  <wp:posOffset>28575</wp:posOffset>
                </wp:positionV>
                <wp:extent cx="2545080" cy="1270"/>
                <wp:effectExtent l="17145" t="14605" r="9525" b="12700"/>
                <wp:wrapNone/>
                <wp:docPr id="191" name="Group 5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45080" cy="1270"/>
                          <a:chOff x="6732" y="45"/>
                          <a:chExt cx="4008" cy="2"/>
                        </a:xfrm>
                      </wpg:grpSpPr>
                      <wps:wsp>
                        <wps:cNvPr id="288" name="Freeform 597"/>
                        <wps:cNvSpPr>
                          <a:spLocks/>
                        </wps:cNvSpPr>
                        <wps:spPr bwMode="auto">
                          <a:xfrm>
                            <a:off x="6732" y="45"/>
                            <a:ext cx="4008" cy="2"/>
                          </a:xfrm>
                          <a:custGeom>
                            <a:avLst/>
                            <a:gdLst>
                              <a:gd name="T0" fmla="+- 0 6732 6732"/>
                              <a:gd name="T1" fmla="*/ T0 w 4008"/>
                              <a:gd name="T2" fmla="+- 0 10740 6732"/>
                              <a:gd name="T3" fmla="*/ T2 w 4008"/>
                            </a:gdLst>
                            <a:ahLst/>
                            <a:cxnLst>
                              <a:cxn ang="0">
                                <a:pos x="T1" y="0"/>
                              </a:cxn>
                              <a:cxn ang="0">
                                <a:pos x="T3" y="0"/>
                              </a:cxn>
                            </a:cxnLst>
                            <a:rect l="0" t="0" r="r" b="b"/>
                            <a:pathLst>
                              <a:path w="4008">
                                <a:moveTo>
                                  <a:pt x="0" y="0"/>
                                </a:moveTo>
                                <a:lnTo>
                                  <a:pt x="4008" y="0"/>
                                </a:lnTo>
                              </a:path>
                            </a:pathLst>
                          </a:custGeom>
                          <a:noFill/>
                          <a:ln w="1574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13A9C4B" id="Group 596" o:spid="_x0000_s1026" style="position:absolute;margin-left:336.6pt;margin-top:2.25pt;width:200.4pt;height:.1pt;z-index:-251798016;mso-position-horizontal-relative:page" coordorigin="6732,45" coordsize="400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">
                <v:shape id="Freeform 597" o:spid="_x0000_s1027" style="position:absolute;left:6732;top:45;width:4008;height:2;visibility:visible;mso-wrap-style:square;v-text-anchor:top" coordsize="400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TlLMEA&#10;AADcAAAADwAAAGRycy9kb3ducmV2LnhtbERPu27CMBTdkfoP1kViAwcGhFIMQlVLQWLhNXS7si9x&#10;IL4OsQvh7/GAxHh03tN56ypxoyaUnhUMBxkIYu1NyYWCw/6nPwERIrLByjMpeFCA+eyjM8Xc+Dtv&#10;6baLhUghHHJUYGOscymDtuQwDHxNnLiTbxzGBJtCmgbvKdxVcpRlY+mw5NRgsaYvS/qy+3cK9HcZ&#10;7PUiH0f7d9bH3+V6czivlep128UniEhtfItf7pVRMJqktelMOgJy9g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hE5SzBAAAA3AAAAA8AAAAAAAAAAAAAAAAAmAIAAGRycy9kb3du&#10;cmV2LnhtbFBLBQYAAAAABAAEAPUAAACGAwAAAAA=&#10;" path="m,l4008,e" filled="f" strokeweight="1.24pt">
                  <v:path arrowok="t" o:connecttype="custom" o:connectlocs="0,0;4008,0" o:connectangles="0,0"/>
                </v:shape>
                <w10:wrap anchorx="page"/>
              </v:group>
            </w:pict>
          </mc:Fallback>
        </mc:AlternateContent>
      </w:r>
      <w:r w:rsidR="00E03D07">
        <w:rPr>
          <w:rFonts w:ascii="Times New Roman" w:eastAsia="Times New Roman" w:hAnsi="Times New Roman" w:cs="Times New Roman"/>
          <w:b/>
          <w:bCs/>
          <w:spacing w:val="-5"/>
          <w:sz w:val="24"/>
          <w:szCs w:val="24"/>
        </w:rPr>
        <w:t>Ima</w:t>
      </w:r>
      <w:r w:rsidR="00E03D07">
        <w:rPr>
          <w:rFonts w:ascii="Times New Roman" w:eastAsia="Times New Roman" w:hAnsi="Times New Roman" w:cs="Times New Roman"/>
          <w:b/>
          <w:bCs/>
          <w:spacing w:val="-7"/>
          <w:sz w:val="24"/>
          <w:szCs w:val="24"/>
        </w:rPr>
        <w:t>g</w:t>
      </w:r>
      <w:r w:rsidR="00E03D07">
        <w:rPr>
          <w:rFonts w:ascii="Times New Roman" w:eastAsia="Times New Roman" w:hAnsi="Times New Roman" w:cs="Times New Roman"/>
          <w:b/>
          <w:bCs/>
          <w:spacing w:val="-5"/>
          <w:sz w:val="24"/>
          <w:szCs w:val="24"/>
        </w:rPr>
        <w:t>in</w:t>
      </w:r>
      <w:r w:rsidR="00E03D07">
        <w:rPr>
          <w:rFonts w:ascii="Times New Roman" w:eastAsia="Times New Roman" w:hAnsi="Times New Roman" w:cs="Times New Roman"/>
          <w:b/>
          <w:bCs/>
          <w:spacing w:val="-6"/>
          <w:sz w:val="24"/>
          <w:szCs w:val="24"/>
        </w:rPr>
        <w:t>a</w:t>
      </w:r>
      <w:r w:rsidR="00E03D07">
        <w:rPr>
          <w:rFonts w:ascii="Times New Roman" w:eastAsia="Times New Roman" w:hAnsi="Times New Roman" w:cs="Times New Roman"/>
          <w:b/>
          <w:bCs/>
          <w:spacing w:val="-4"/>
          <w:sz w:val="24"/>
          <w:szCs w:val="24"/>
        </w:rPr>
        <w:t>t</w:t>
      </w:r>
      <w:r w:rsidR="00E03D07">
        <w:rPr>
          <w:rFonts w:ascii="Times New Roman" w:eastAsia="Times New Roman" w:hAnsi="Times New Roman" w:cs="Times New Roman"/>
          <w:b/>
          <w:bCs/>
          <w:spacing w:val="-5"/>
          <w:sz w:val="24"/>
          <w:szCs w:val="24"/>
        </w:rPr>
        <w:t>io</w:t>
      </w:r>
      <w:r w:rsidR="00E03D07">
        <w:rPr>
          <w:rFonts w:ascii="Times New Roman" w:eastAsia="Times New Roman" w:hAnsi="Times New Roman" w:cs="Times New Roman"/>
          <w:b/>
          <w:bCs/>
          <w:spacing w:val="-8"/>
          <w:sz w:val="24"/>
          <w:szCs w:val="24"/>
        </w:rPr>
        <w:t>n</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9"/>
          <w:sz w:val="24"/>
          <w:szCs w:val="24"/>
        </w:rPr>
        <w:t xml:space="preserve"> </w:t>
      </w:r>
      <w:r w:rsidR="00E03D07">
        <w:rPr>
          <w:rFonts w:ascii="Times New Roman" w:eastAsia="Times New Roman" w:hAnsi="Times New Roman" w:cs="Times New Roman"/>
          <w:spacing w:val="-5"/>
          <w:sz w:val="24"/>
          <w:szCs w:val="24"/>
        </w:rPr>
        <w:t>Pray</w:t>
      </w:r>
      <w:r w:rsidR="00E03D07">
        <w:rPr>
          <w:rFonts w:ascii="Times New Roman" w:eastAsia="Times New Roman" w:hAnsi="Times New Roman" w:cs="Times New Roman"/>
          <w:spacing w:val="-6"/>
          <w:sz w:val="24"/>
          <w:szCs w:val="24"/>
        </w:rPr>
        <w:t>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I</w:t>
      </w:r>
      <w:r w:rsidR="00E03D07">
        <w:rPr>
          <w:rFonts w:ascii="Times New Roman" w:eastAsia="Times New Roman" w:hAnsi="Times New Roman" w:cs="Times New Roman"/>
          <w:spacing w:val="-4"/>
          <w:sz w:val="24"/>
          <w:szCs w:val="24"/>
        </w:rPr>
        <w:t>m</w:t>
      </w:r>
      <w:r w:rsidR="00E03D07">
        <w:rPr>
          <w:rFonts w:ascii="Times New Roman" w:eastAsia="Times New Roman" w:hAnsi="Times New Roman" w:cs="Times New Roman"/>
          <w:spacing w:val="-5"/>
          <w:sz w:val="24"/>
          <w:szCs w:val="24"/>
        </w:rPr>
        <w:t>a</w:t>
      </w:r>
      <w:r w:rsidR="00E03D07">
        <w:rPr>
          <w:rFonts w:ascii="Times New Roman" w:eastAsia="Times New Roman" w:hAnsi="Times New Roman" w:cs="Times New Roman"/>
          <w:spacing w:val="-6"/>
          <w:sz w:val="24"/>
          <w:szCs w:val="24"/>
        </w:rPr>
        <w:t>g</w:t>
      </w:r>
      <w:r w:rsidR="00E03D07">
        <w:rPr>
          <w:rFonts w:ascii="Times New Roman" w:eastAsia="Times New Roman" w:hAnsi="Times New Roman" w:cs="Times New Roman"/>
          <w:spacing w:val="-5"/>
          <w:sz w:val="24"/>
          <w:szCs w:val="24"/>
        </w:rPr>
        <w:t>in</w:t>
      </w:r>
      <w:r w:rsidR="00E03D07">
        <w:rPr>
          <w:rFonts w:ascii="Times New Roman" w:eastAsia="Times New Roman" w:hAnsi="Times New Roman" w:cs="Times New Roman"/>
          <w:spacing w:val="-6"/>
          <w:sz w:val="24"/>
          <w:szCs w:val="24"/>
        </w:rPr>
        <w:t>at</w:t>
      </w:r>
      <w:r w:rsidR="00E03D07">
        <w:rPr>
          <w:rFonts w:ascii="Times New Roman" w:eastAsia="Times New Roman" w:hAnsi="Times New Roman" w:cs="Times New Roman"/>
          <w:spacing w:val="-5"/>
          <w:sz w:val="24"/>
          <w:szCs w:val="24"/>
        </w:rPr>
        <w:t>ion</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5"/>
          <w:sz w:val="24"/>
          <w:szCs w:val="24"/>
        </w:rPr>
        <w:t>“</w:t>
      </w:r>
      <w:r w:rsidR="00E03D07">
        <w:rPr>
          <w:rFonts w:ascii="Times New Roman" w:eastAsia="Times New Roman" w:hAnsi="Times New Roman" w:cs="Times New Roman"/>
          <w:sz w:val="24"/>
          <w:szCs w:val="24"/>
        </w:rPr>
        <w:t>I</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ima</w:t>
      </w:r>
      <w:r w:rsidR="00E03D07">
        <w:rPr>
          <w:rFonts w:ascii="Times New Roman" w:eastAsia="Times New Roman" w:hAnsi="Times New Roman" w:cs="Times New Roman"/>
          <w:spacing w:val="-7"/>
          <w:sz w:val="24"/>
          <w:szCs w:val="24"/>
        </w:rPr>
        <w:t>g</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pacing w:val="-6"/>
          <w:sz w:val="24"/>
          <w:szCs w:val="24"/>
        </w:rPr>
        <w:t>n</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e</w:t>
      </w:r>
      <w:r w:rsidR="00E03D07">
        <w:rPr>
          <w:rFonts w:ascii="Times New Roman" w:eastAsia="Times New Roman" w:hAnsi="Times New Roman" w:cs="Times New Roman"/>
          <w:spacing w:val="-5"/>
          <w:sz w:val="24"/>
          <w:szCs w:val="24"/>
        </w:rPr>
        <w:t>ndin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m</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jo</w:t>
      </w:r>
      <w:r w:rsidR="00E03D07">
        <w:rPr>
          <w:rFonts w:ascii="Times New Roman" w:eastAsia="Times New Roman" w:hAnsi="Times New Roman" w:cs="Times New Roman"/>
          <w:spacing w:val="-7"/>
          <w:sz w:val="24"/>
          <w:szCs w:val="24"/>
        </w:rPr>
        <w:t>u</w:t>
      </w:r>
      <w:r w:rsidR="00E03D07">
        <w:rPr>
          <w:rFonts w:ascii="Times New Roman" w:eastAsia="Times New Roman" w:hAnsi="Times New Roman" w:cs="Times New Roman"/>
          <w:spacing w:val="-4"/>
          <w:sz w:val="24"/>
          <w:szCs w:val="24"/>
        </w:rPr>
        <w:t>r</w:t>
      </w:r>
      <w:r w:rsidR="00E03D07">
        <w:rPr>
          <w:rFonts w:ascii="Times New Roman" w:eastAsia="Times New Roman" w:hAnsi="Times New Roman" w:cs="Times New Roman"/>
          <w:spacing w:val="-5"/>
          <w:sz w:val="24"/>
          <w:szCs w:val="24"/>
        </w:rPr>
        <w:t>ne</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5"/>
          <w:sz w:val="24"/>
          <w:szCs w:val="24"/>
        </w:rPr>
        <w:t>m</w:t>
      </w:r>
      <w:r w:rsidR="00E03D07">
        <w:rPr>
          <w:rFonts w:ascii="Times New Roman" w:eastAsia="Times New Roman" w:hAnsi="Times New Roman" w:cs="Times New Roman"/>
          <w:spacing w:val="-6"/>
          <w:sz w:val="24"/>
          <w:szCs w:val="24"/>
        </w:rPr>
        <w:t>e</w:t>
      </w:r>
      <w:r w:rsidR="00E03D07">
        <w:rPr>
          <w:rFonts w:ascii="Times New Roman" w:eastAsia="Times New Roman" w:hAnsi="Times New Roman" w:cs="Times New Roman"/>
          <w:spacing w:val="-5"/>
          <w:sz w:val="24"/>
          <w:szCs w:val="24"/>
        </w:rPr>
        <w:t>etin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8"/>
          <w:sz w:val="24"/>
          <w:szCs w:val="24"/>
        </w:rPr>
        <w:t xml:space="preserve"> </w:t>
      </w:r>
      <w:r w:rsidR="00E03D07">
        <w:rPr>
          <w:rFonts w:ascii="Times New Roman" w:eastAsia="Times New Roman" w:hAnsi="Times New Roman" w:cs="Times New Roman"/>
          <w:spacing w:val="-6"/>
          <w:sz w:val="24"/>
          <w:szCs w:val="24"/>
        </w:rPr>
        <w:t>J</w:t>
      </w:r>
      <w:r w:rsidR="00E03D07">
        <w:rPr>
          <w:rFonts w:ascii="Times New Roman" w:eastAsia="Times New Roman" w:hAnsi="Times New Roman" w:cs="Times New Roman"/>
          <w:spacing w:val="-5"/>
          <w:sz w:val="24"/>
          <w:szCs w:val="24"/>
        </w:rPr>
        <w:t>esu</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brill</w:t>
      </w:r>
      <w:r w:rsidR="00E03D07">
        <w:rPr>
          <w:rFonts w:ascii="Times New Roman" w:eastAsia="Times New Roman" w:hAnsi="Times New Roman" w:cs="Times New Roman"/>
          <w:spacing w:val="-7"/>
          <w:sz w:val="24"/>
          <w:szCs w:val="24"/>
        </w:rPr>
        <w:t>i</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ligh</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and li</w:t>
      </w:r>
      <w:r w:rsidR="00E03D07">
        <w:rPr>
          <w:rFonts w:ascii="Times New Roman" w:eastAsia="Times New Roman" w:hAnsi="Times New Roman" w:cs="Times New Roman"/>
          <w:spacing w:val="-6"/>
          <w:sz w:val="24"/>
          <w:szCs w:val="24"/>
        </w:rPr>
        <w:t>v</w:t>
      </w:r>
      <w:r w:rsidR="00E03D07">
        <w:rPr>
          <w:rFonts w:ascii="Times New Roman" w:eastAsia="Times New Roman" w:hAnsi="Times New Roman" w:cs="Times New Roman"/>
          <w:spacing w:val="-5"/>
          <w:sz w:val="24"/>
          <w:szCs w:val="24"/>
        </w:rPr>
        <w: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8"/>
          <w:sz w:val="24"/>
          <w:szCs w:val="24"/>
        </w:rPr>
        <w:t>w</w:t>
      </w:r>
      <w:r w:rsidR="00E03D07">
        <w:rPr>
          <w:rFonts w:ascii="Times New Roman" w:eastAsia="Times New Roman" w:hAnsi="Times New Roman" w:cs="Times New Roman"/>
          <w:spacing w:val="-5"/>
          <w:sz w:val="24"/>
          <w:szCs w:val="24"/>
        </w:rPr>
        <w:t>it</w:t>
      </w:r>
      <w:r w:rsidR="00E03D07">
        <w:rPr>
          <w:rFonts w:ascii="Times New Roman" w:eastAsia="Times New Roman" w:hAnsi="Times New Roman" w:cs="Times New Roman"/>
          <w:sz w:val="24"/>
          <w:szCs w:val="24"/>
        </w:rPr>
        <w:t>h</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9"/>
          <w:sz w:val="24"/>
          <w:szCs w:val="24"/>
        </w:rPr>
        <w:t>G</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f</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pacing w:val="-4"/>
          <w:sz w:val="24"/>
          <w:szCs w:val="24"/>
        </w:rPr>
        <w:t>r</w:t>
      </w:r>
      <w:r w:rsidR="00E03D07">
        <w:rPr>
          <w:rFonts w:ascii="Times New Roman" w:eastAsia="Times New Roman" w:hAnsi="Times New Roman" w:cs="Times New Roman"/>
          <w:spacing w:val="-5"/>
          <w:sz w:val="24"/>
          <w:szCs w:val="24"/>
        </w:rPr>
        <w:t>e</w:t>
      </w:r>
      <w:r w:rsidR="00E03D07">
        <w:rPr>
          <w:rFonts w:ascii="Times New Roman" w:eastAsia="Times New Roman" w:hAnsi="Times New Roman" w:cs="Times New Roman"/>
          <w:spacing w:val="-6"/>
          <w:sz w:val="24"/>
          <w:szCs w:val="24"/>
        </w:rPr>
        <w:t>v</w:t>
      </w:r>
      <w:r w:rsidR="00E03D07">
        <w:rPr>
          <w:rFonts w:ascii="Times New Roman" w:eastAsia="Times New Roman" w:hAnsi="Times New Roman" w:cs="Times New Roman"/>
          <w:spacing w:val="-5"/>
          <w:sz w:val="24"/>
          <w:szCs w:val="24"/>
        </w:rPr>
        <w:t>er.”</w:t>
      </w:r>
    </w:p>
    <w:p w14:paraId="41534647" w14:textId="77777777" w:rsidR="00B07FAA" w:rsidRDefault="00B07FAA">
      <w:pPr>
        <w:spacing w:before="16" w:after="0" w:line="260" w:lineRule="exact"/>
        <w:rPr>
          <w:sz w:val="26"/>
          <w:szCs w:val="26"/>
        </w:rPr>
      </w:pPr>
    </w:p>
    <w:p w14:paraId="32BBFA65" w14:textId="77777777" w:rsidR="00B07FAA" w:rsidRDefault="00E03D07">
      <w:pPr>
        <w:spacing w:after="0" w:line="240" w:lineRule="auto"/>
        <w:ind w:left="4132"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Eac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perso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share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desired.</w:t>
      </w:r>
    </w:p>
    <w:p w14:paraId="7081BE0B" w14:textId="77777777" w:rsidR="00B07FAA" w:rsidRDefault="00B07FAA">
      <w:pPr>
        <w:spacing w:before="1" w:after="0" w:line="260" w:lineRule="exact"/>
        <w:rPr>
          <w:sz w:val="26"/>
          <w:szCs w:val="26"/>
        </w:rPr>
      </w:pPr>
    </w:p>
    <w:p w14:paraId="3C64A588" w14:textId="77777777" w:rsidR="00B07FAA" w:rsidRDefault="00E03D07">
      <w:pPr>
        <w:spacing w:after="0" w:line="240" w:lineRule="auto"/>
        <w:ind w:left="220" w:right="836"/>
        <w:rPr>
          <w:rFonts w:ascii="Times New Roman" w:eastAsia="Times New Roman" w:hAnsi="Times New Roman" w:cs="Times New Roman"/>
          <w:sz w:val="24"/>
          <w:szCs w:val="24"/>
        </w:rPr>
      </w:pPr>
      <w:r>
        <w:rPr>
          <w:rFonts w:ascii="Times New Roman" w:eastAsia="Times New Roman" w:hAnsi="Times New Roman" w:cs="Times New Roman"/>
          <w:b/>
          <w:bCs/>
          <w:spacing w:val="-6"/>
          <w:sz w:val="24"/>
          <w:szCs w:val="24"/>
        </w:rPr>
        <w:t>Sp</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onv</w:t>
      </w:r>
      <w:r>
        <w:rPr>
          <w:rFonts w:ascii="Times New Roman" w:eastAsia="Times New Roman" w:hAnsi="Times New Roman" w:cs="Times New Roman"/>
          <w:b/>
          <w:bCs/>
          <w:spacing w:val="-5"/>
          <w:sz w:val="24"/>
          <w:szCs w:val="24"/>
        </w:rPr>
        <w:t>ers</w:t>
      </w:r>
      <w:r>
        <w:rPr>
          <w:rFonts w:ascii="Times New Roman" w:eastAsia="Times New Roman" w:hAnsi="Times New Roman" w:cs="Times New Roman"/>
          <w:b/>
          <w:bCs/>
          <w:spacing w:val="-6"/>
          <w:sz w:val="24"/>
          <w:szCs w:val="24"/>
        </w:rPr>
        <w:t>at</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7"/>
          <w:sz w:val="24"/>
          <w:szCs w:val="24"/>
        </w:rPr>
        <w:t>t</w:t>
      </w:r>
      <w:r>
        <w:rPr>
          <w:rFonts w:ascii="Times New Roman" w:eastAsia="Times New Roman" w:hAnsi="Times New Roman" w:cs="Times New Roman"/>
          <w:b/>
          <w:bCs/>
          <w:spacing w:val="-5"/>
          <w:sz w:val="24"/>
          <w:szCs w:val="24"/>
        </w:rPr>
        <w:t>en</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6"/>
          <w:sz w:val="24"/>
          <w:szCs w:val="24"/>
        </w:rPr>
        <w:t>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spacing w:val="-5"/>
          <w:sz w:val="24"/>
          <w:szCs w:val="24"/>
        </w:rPr>
        <w:t>Describ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Listenin</w:t>
      </w:r>
      <w:r>
        <w:rPr>
          <w:rFonts w:ascii="Times New Roman" w:eastAsia="Times New Roman" w:hAnsi="Times New Roman" w:cs="Times New Roman"/>
          <w:sz w:val="24"/>
          <w:szCs w:val="24"/>
        </w:rPr>
        <w:t>g</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Bo</w:t>
      </w:r>
      <w:r>
        <w:rPr>
          <w:rFonts w:ascii="Times New Roman" w:eastAsia="Times New Roman" w:hAnsi="Times New Roman" w:cs="Times New Roman"/>
          <w:spacing w:val="-5"/>
          <w:sz w:val="24"/>
          <w:szCs w:val="24"/>
        </w:rPr>
        <w:t>ok</w:t>
      </w:r>
      <w:r>
        <w:rPr>
          <w:rFonts w:ascii="Times New Roman" w:eastAsia="Times New Roman" w:hAnsi="Times New Roman" w:cs="Times New Roman"/>
          <w:spacing w:val="-1"/>
          <w:sz w:val="24"/>
          <w:szCs w:val="24"/>
        </w:rPr>
        <w:t>”</w:t>
      </w:r>
      <w:r>
        <w:rPr>
          <w:rFonts w:ascii="Times New Roman" w:eastAsia="Times New Roman" w:hAnsi="Times New Roman" w:cs="Times New Roman"/>
          <w:position w:val="9"/>
          <w:sz w:val="16"/>
          <w:szCs w:val="16"/>
        </w:rPr>
        <w:t>5</w:t>
      </w:r>
      <w:r>
        <w:rPr>
          <w:rFonts w:ascii="Times New Roman" w:eastAsia="Times New Roman" w:hAnsi="Times New Roman" w:cs="Times New Roman"/>
          <w:spacing w:val="10"/>
          <w:position w:val="9"/>
          <w:sz w:val="16"/>
          <w:szCs w:val="16"/>
        </w:rPr>
        <w:t xml:space="preserve"> </w:t>
      </w:r>
      <w:r>
        <w:rPr>
          <w:rFonts w:ascii="Times New Roman" w:eastAsia="Times New Roman" w:hAnsi="Times New Roman" w:cs="Times New Roman"/>
          <w:spacing w:val="-5"/>
          <w:sz w:val="24"/>
          <w:szCs w:val="24"/>
        </w:rPr>
        <w:t>notation</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“Gateway</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or wha</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eve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move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Liste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tiv</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her</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7"/>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p>
    <w:p w14:paraId="7C2F1DDB" w14:textId="77777777" w:rsidR="00B07FAA" w:rsidRDefault="00B07FAA">
      <w:pPr>
        <w:spacing w:before="4" w:after="0" w:line="100" w:lineRule="exact"/>
        <w:rPr>
          <w:sz w:val="10"/>
          <w:szCs w:val="10"/>
        </w:rPr>
      </w:pPr>
    </w:p>
    <w:p w14:paraId="36995764" w14:textId="77777777" w:rsidR="00B07FAA" w:rsidRDefault="00B07FAA">
      <w:pPr>
        <w:spacing w:after="0" w:line="200" w:lineRule="exact"/>
        <w:rPr>
          <w:sz w:val="20"/>
          <w:szCs w:val="20"/>
        </w:rPr>
      </w:pPr>
    </w:p>
    <w:p w14:paraId="70F01410" w14:textId="77777777" w:rsidR="00B07FAA" w:rsidRDefault="00B07FAA">
      <w:pPr>
        <w:spacing w:after="0" w:line="200" w:lineRule="exact"/>
        <w:rPr>
          <w:sz w:val="20"/>
          <w:szCs w:val="20"/>
        </w:rPr>
      </w:pPr>
    </w:p>
    <w:p w14:paraId="453EA1B3" w14:textId="77777777" w:rsidR="00B07FAA" w:rsidRDefault="00B07FAA">
      <w:pPr>
        <w:spacing w:after="0" w:line="200" w:lineRule="exact"/>
        <w:rPr>
          <w:sz w:val="20"/>
          <w:szCs w:val="20"/>
        </w:rPr>
      </w:pPr>
    </w:p>
    <w:p w14:paraId="0ECE1B7C" w14:textId="26A86551" w:rsidR="00B07FAA" w:rsidRDefault="00E03D07">
      <w:pPr>
        <w:spacing w:after="0" w:line="271" w:lineRule="exact"/>
        <w:ind w:left="220" w:right="-20"/>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Prayer</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spacing w:val="-8"/>
          <w:position w:val="-1"/>
          <w:sz w:val="24"/>
          <w:szCs w:val="24"/>
        </w:rPr>
        <w:t>P</w:t>
      </w:r>
      <w:r>
        <w:rPr>
          <w:rFonts w:ascii="Times New Roman" w:eastAsia="Times New Roman" w:hAnsi="Times New Roman" w:cs="Times New Roman"/>
          <w:spacing w:val="-3"/>
          <w:position w:val="-1"/>
          <w:sz w:val="24"/>
          <w:szCs w:val="24"/>
        </w:rPr>
        <w:t>ra</w:t>
      </w:r>
      <w:r>
        <w:rPr>
          <w:rFonts w:ascii="Times New Roman" w:eastAsia="Times New Roman" w:hAnsi="Times New Roman" w:cs="Times New Roman"/>
          <w:spacing w:val="-7"/>
          <w:position w:val="-1"/>
          <w:sz w:val="24"/>
          <w:szCs w:val="24"/>
        </w:rPr>
        <w:t>y</w:t>
      </w:r>
      <w:r>
        <w:rPr>
          <w:rFonts w:ascii="Times New Roman" w:eastAsia="Times New Roman" w:hAnsi="Times New Roman" w:cs="Times New Roman"/>
          <w:spacing w:val="-3"/>
          <w:position w:val="-1"/>
          <w:sz w:val="24"/>
          <w:szCs w:val="24"/>
        </w:rPr>
        <w:t>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4"/>
          <w:position w:val="-1"/>
          <w:sz w:val="24"/>
          <w:szCs w:val="24"/>
        </w:rPr>
        <w:t>f</w:t>
      </w:r>
      <w:r>
        <w:rPr>
          <w:rFonts w:ascii="Times New Roman" w:eastAsia="Times New Roman" w:hAnsi="Times New Roman" w:cs="Times New Roman"/>
          <w:spacing w:val="-3"/>
          <w:position w:val="-1"/>
          <w:sz w:val="24"/>
          <w:szCs w:val="24"/>
        </w:rPr>
        <w:t>r</w:t>
      </w:r>
      <w:r>
        <w:rPr>
          <w:rFonts w:ascii="Times New Roman" w:eastAsia="Times New Roman" w:hAnsi="Times New Roman" w:cs="Times New Roman"/>
          <w:spacing w:val="-6"/>
          <w:position w:val="-1"/>
          <w:sz w:val="24"/>
          <w:szCs w:val="24"/>
        </w:rPr>
        <w:t>o</w:t>
      </w:r>
      <w:r>
        <w:rPr>
          <w:rFonts w:ascii="Times New Roman" w:eastAsia="Times New Roman" w:hAnsi="Times New Roman" w:cs="Times New Roman"/>
          <w:position w:val="-1"/>
          <w:sz w:val="24"/>
          <w:szCs w:val="24"/>
        </w:rPr>
        <w:t>m</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i/>
          <w:spacing w:val="-5"/>
          <w:position w:val="-1"/>
          <w:sz w:val="24"/>
          <w:szCs w:val="24"/>
        </w:rPr>
        <w:t>Ignatia</w:t>
      </w:r>
      <w:r>
        <w:rPr>
          <w:rFonts w:ascii="Times New Roman" w:eastAsia="Times New Roman" w:hAnsi="Times New Roman" w:cs="Times New Roman"/>
          <w:i/>
          <w:position w:val="-1"/>
          <w:sz w:val="24"/>
          <w:szCs w:val="24"/>
        </w:rPr>
        <w:t>n</w:t>
      </w:r>
      <w:r>
        <w:rPr>
          <w:rFonts w:ascii="Times New Roman" w:eastAsia="Times New Roman" w:hAnsi="Times New Roman" w:cs="Times New Roman"/>
          <w:i/>
          <w:spacing w:val="-10"/>
          <w:position w:val="-1"/>
          <w:sz w:val="24"/>
          <w:szCs w:val="24"/>
        </w:rPr>
        <w:t xml:space="preserve"> </w:t>
      </w:r>
      <w:r>
        <w:rPr>
          <w:rFonts w:ascii="Times New Roman" w:eastAsia="Times New Roman" w:hAnsi="Times New Roman" w:cs="Times New Roman"/>
          <w:i/>
          <w:spacing w:val="-5"/>
          <w:position w:val="-1"/>
          <w:sz w:val="24"/>
          <w:szCs w:val="24"/>
        </w:rPr>
        <w:t>Prayer</w:t>
      </w:r>
      <w:r>
        <w:rPr>
          <w:rFonts w:ascii="Times New Roman" w:eastAsia="Times New Roman" w:hAnsi="Times New Roman" w:cs="Times New Roman"/>
          <w:i/>
          <w:position w:val="-1"/>
          <w:sz w:val="24"/>
          <w:szCs w:val="24"/>
        </w:rPr>
        <w:t>s</w:t>
      </w:r>
      <w:r>
        <w:rPr>
          <w:rFonts w:ascii="Times New Roman" w:eastAsia="Times New Roman" w:hAnsi="Times New Roman" w:cs="Times New Roman"/>
          <w:i/>
          <w:spacing w:val="-11"/>
          <w:position w:val="-1"/>
          <w:sz w:val="24"/>
          <w:szCs w:val="24"/>
        </w:rPr>
        <w:t xml:space="preserve"> </w:t>
      </w:r>
      <w:r>
        <w:rPr>
          <w:rFonts w:ascii="Times New Roman" w:eastAsia="Times New Roman" w:hAnsi="Times New Roman" w:cs="Times New Roman"/>
          <w:spacing w:val="-5"/>
          <w:position w:val="-1"/>
          <w:sz w:val="24"/>
          <w:szCs w:val="24"/>
        </w:rPr>
        <w:t>booklet</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Colloquy</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othe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ource</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an</w:t>
      </w:r>
      <w:r>
        <w:rPr>
          <w:rFonts w:ascii="Times New Roman" w:eastAsia="Times New Roman" w:hAnsi="Times New Roman" w:cs="Times New Roman"/>
          <w:position w:val="-1"/>
          <w:sz w:val="24"/>
          <w:szCs w:val="24"/>
        </w:rPr>
        <w:t>d</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inspirations.</w:t>
      </w:r>
    </w:p>
    <w:p w14:paraId="14011427" w14:textId="77777777" w:rsidR="00B07FAA" w:rsidRDefault="00B07FAA">
      <w:pPr>
        <w:spacing w:before="7" w:after="0" w:line="190" w:lineRule="exact"/>
        <w:rPr>
          <w:sz w:val="19"/>
          <w:szCs w:val="19"/>
        </w:rPr>
      </w:pPr>
    </w:p>
    <w:p w14:paraId="086EE72D" w14:textId="77777777" w:rsidR="00B07FAA" w:rsidRDefault="00B07FAA">
      <w:pPr>
        <w:spacing w:after="0" w:line="200" w:lineRule="exact"/>
        <w:rPr>
          <w:sz w:val="20"/>
          <w:szCs w:val="20"/>
        </w:rPr>
      </w:pPr>
    </w:p>
    <w:p w14:paraId="7F29917D" w14:textId="77777777" w:rsidR="00B07FAA" w:rsidRDefault="00B07FAA">
      <w:pPr>
        <w:spacing w:after="0" w:line="200" w:lineRule="exact"/>
        <w:rPr>
          <w:sz w:val="20"/>
          <w:szCs w:val="20"/>
        </w:rPr>
      </w:pPr>
    </w:p>
    <w:p w14:paraId="78BF6144" w14:textId="77FCD07D" w:rsidR="00B07FAA" w:rsidRDefault="00910B99">
      <w:pPr>
        <w:spacing w:before="33" w:after="0" w:line="240" w:lineRule="auto"/>
        <w:ind w:left="100" w:right="-20"/>
        <w:rPr>
          <w:rFonts w:ascii="Calibri" w:eastAsia="Calibri" w:hAnsi="Calibri" w:cs="Calibri"/>
          <w:sz w:val="20"/>
          <w:szCs w:val="20"/>
        </w:rPr>
      </w:pPr>
      <w:r>
        <w:rPr>
          <w:noProof/>
        </w:rPr>
        <mc:AlternateContent>
          <mc:Choice Requires="wpg">
            <w:drawing>
              <wp:anchor distT="0" distB="0" distL="114300" distR="114300" simplePos="0" relativeHeight="251519488" behindDoc="1" locked="0" layoutInCell="1" allowOverlap="1" wp14:anchorId="01ACC4C7" wp14:editId="331CEEAA">
                <wp:simplePos x="0" y="0"/>
                <wp:positionH relativeFrom="page">
                  <wp:posOffset>609600</wp:posOffset>
                </wp:positionH>
                <wp:positionV relativeFrom="paragraph">
                  <wp:posOffset>148590</wp:posOffset>
                </wp:positionV>
                <wp:extent cx="1828800" cy="1270"/>
                <wp:effectExtent l="9525" t="6350" r="9525" b="11430"/>
                <wp:wrapNone/>
                <wp:docPr id="189" name="Group 5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960" y="234"/>
                          <a:chExt cx="2880" cy="2"/>
                        </a:xfrm>
                      </wpg:grpSpPr>
                      <wps:wsp>
                        <wps:cNvPr id="190" name="Freeform 593"/>
                        <wps:cNvSpPr>
                          <a:spLocks/>
                        </wps:cNvSpPr>
                        <wps:spPr bwMode="auto">
                          <a:xfrm>
                            <a:off x="960" y="234"/>
                            <a:ext cx="2880" cy="2"/>
                          </a:xfrm>
                          <a:custGeom>
                            <a:avLst/>
                            <a:gdLst>
                              <a:gd name="T0" fmla="+- 0 960 960"/>
                              <a:gd name="T1" fmla="*/ T0 w 2880"/>
                              <a:gd name="T2" fmla="+- 0 3840 960"/>
                              <a:gd name="T3" fmla="*/ T2 w 2880"/>
                            </a:gdLst>
                            <a:ahLst/>
                            <a:cxnLst>
                              <a:cxn ang="0">
                                <a:pos x="T1" y="0"/>
                              </a:cxn>
                              <a:cxn ang="0">
                                <a:pos x="T3" y="0"/>
                              </a:cxn>
                            </a:cxnLst>
                            <a:rect l="0" t="0" r="r" b="b"/>
                            <a:pathLst>
                              <a:path w="2880">
                                <a:moveTo>
                                  <a:pt x="0" y="0"/>
                                </a:moveTo>
                                <a:lnTo>
                                  <a:pt x="288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F70495" id="Group 592" o:spid="_x0000_s1026" style="position:absolute;margin-left:48pt;margin-top:11.7pt;width:2in;height:.1pt;z-index:-251796992;mso-position-horizontal-relative:page" coordorigin="960,234"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">
                <v:shape id="Freeform 593" o:spid="_x0000_s1027" style="position:absolute;left:960;top:234;width:2880;height:2;visibility:visible;mso-wrap-style:square;v-text-anchor:top" coordsize="28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fTfcYA&#10;AADcAAAADwAAAGRycy9kb3ducmV2LnhtbESPQUvDQBCF74L/YRmhN7uxVLFpt0WEQhEREi3tcchO&#10;k2B2Nt1d0+ivdw6Ctxnem/e+WW1G16mBQmw9G7ibZqCIK29brg18vG9vH0HFhGyx80wGvinCZn19&#10;tcLc+gsXNJSpVhLCMUcDTUp9rnWsGnIYp74nFu3kg8Mka6i1DXiRcNfpWZY9aIctS0ODPT03VH2W&#10;X87A/vy6teM8/oTj/e6lOBQ6lG+DMZOb8WkJKtGY/s1/1zsr+AvBl2dkAr3+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xfTfcYAAADcAAAADwAAAAAAAAAAAAAAAACYAgAAZHJz&#10;L2Rvd25yZXYueG1sUEsFBgAAAAAEAAQA9QAAAIsDAAAAAA==&#10;" path="m,l2880,e" filled="f" strokeweight=".82pt">
                  <v:path arrowok="t" o:connecttype="custom" o:connectlocs="0,0;2880,0" o:connectangles="0,0"/>
                </v:shape>
                <w10:wrap anchorx="page"/>
              </v:group>
            </w:pict>
          </mc:Fallback>
        </mc:AlternateContent>
      </w:r>
      <w:r w:rsidR="00E03D07">
        <w:rPr>
          <w:rFonts w:ascii="Calibri" w:eastAsia="Calibri" w:hAnsi="Calibri" w:cs="Calibri"/>
          <w:position w:val="7"/>
          <w:sz w:val="13"/>
          <w:szCs w:val="13"/>
        </w:rPr>
        <w:t>5</w:t>
      </w:r>
      <w:r w:rsidR="00E03D07">
        <w:rPr>
          <w:rFonts w:ascii="Calibri" w:eastAsia="Calibri" w:hAnsi="Calibri" w:cs="Calibri"/>
          <w:spacing w:val="16"/>
          <w:position w:val="7"/>
          <w:sz w:val="13"/>
          <w:szCs w:val="13"/>
        </w:rPr>
        <w:t xml:space="preserve"> </w:t>
      </w:r>
      <w:r w:rsidR="00E03D07">
        <w:rPr>
          <w:rFonts w:ascii="Calibri" w:eastAsia="Calibri" w:hAnsi="Calibri" w:cs="Calibri"/>
          <w:sz w:val="20"/>
          <w:szCs w:val="20"/>
        </w:rPr>
        <w:t>I cr</w:t>
      </w:r>
      <w:r w:rsidR="00E03D07">
        <w:rPr>
          <w:rFonts w:ascii="Calibri" w:eastAsia="Calibri" w:hAnsi="Calibri" w:cs="Calibri"/>
          <w:spacing w:val="-1"/>
          <w:sz w:val="20"/>
          <w:szCs w:val="20"/>
        </w:rPr>
        <w:t>e</w:t>
      </w:r>
      <w:r w:rsidR="00E03D07">
        <w:rPr>
          <w:rFonts w:ascii="Calibri" w:eastAsia="Calibri" w:hAnsi="Calibri" w:cs="Calibri"/>
          <w:sz w:val="20"/>
          <w:szCs w:val="20"/>
        </w:rPr>
        <w:t>dit Fr.</w:t>
      </w:r>
      <w:r w:rsidR="00E03D07">
        <w:rPr>
          <w:rFonts w:ascii="Calibri" w:eastAsia="Calibri" w:hAnsi="Calibri" w:cs="Calibri"/>
          <w:spacing w:val="-1"/>
          <w:sz w:val="20"/>
          <w:szCs w:val="20"/>
        </w:rPr>
        <w:t xml:space="preserve"> </w:t>
      </w:r>
      <w:r w:rsidR="00E03D07">
        <w:rPr>
          <w:rFonts w:ascii="Calibri" w:eastAsia="Calibri" w:hAnsi="Calibri" w:cs="Calibri"/>
          <w:sz w:val="20"/>
          <w:szCs w:val="20"/>
        </w:rPr>
        <w:t>Mi</w:t>
      </w:r>
      <w:r w:rsidR="00E03D07">
        <w:rPr>
          <w:rFonts w:ascii="Calibri" w:eastAsia="Calibri" w:hAnsi="Calibri" w:cs="Calibri"/>
          <w:spacing w:val="-1"/>
          <w:sz w:val="20"/>
          <w:szCs w:val="20"/>
        </w:rPr>
        <w:t>c</w:t>
      </w:r>
      <w:r w:rsidR="00E03D07">
        <w:rPr>
          <w:rFonts w:ascii="Calibri" w:eastAsia="Calibri" w:hAnsi="Calibri" w:cs="Calibri"/>
          <w:sz w:val="20"/>
          <w:szCs w:val="20"/>
        </w:rPr>
        <w:t>hael H</w:t>
      </w:r>
      <w:r w:rsidR="00E03D07">
        <w:rPr>
          <w:rFonts w:ascii="Calibri" w:eastAsia="Calibri" w:hAnsi="Calibri" w:cs="Calibri"/>
          <w:spacing w:val="-1"/>
          <w:sz w:val="20"/>
          <w:szCs w:val="20"/>
        </w:rPr>
        <w:t>a</w:t>
      </w:r>
      <w:r w:rsidR="00E03D07">
        <w:rPr>
          <w:rFonts w:ascii="Calibri" w:eastAsia="Calibri" w:hAnsi="Calibri" w:cs="Calibri"/>
          <w:sz w:val="20"/>
          <w:szCs w:val="20"/>
        </w:rPr>
        <w:t>nsen</w:t>
      </w:r>
      <w:r w:rsidR="00E03D07">
        <w:rPr>
          <w:rFonts w:ascii="Calibri" w:eastAsia="Calibri" w:hAnsi="Calibri" w:cs="Calibri"/>
          <w:spacing w:val="-1"/>
          <w:sz w:val="20"/>
          <w:szCs w:val="20"/>
        </w:rPr>
        <w:t xml:space="preserve"> </w:t>
      </w:r>
      <w:r w:rsidR="00E03D07">
        <w:rPr>
          <w:rFonts w:ascii="Calibri" w:eastAsia="Calibri" w:hAnsi="Calibri" w:cs="Calibri"/>
          <w:sz w:val="20"/>
          <w:szCs w:val="20"/>
        </w:rPr>
        <w:t>S</w:t>
      </w:r>
      <w:r w:rsidR="00E03D07">
        <w:rPr>
          <w:rFonts w:ascii="Calibri" w:eastAsia="Calibri" w:hAnsi="Calibri" w:cs="Calibri"/>
          <w:spacing w:val="-1"/>
          <w:sz w:val="20"/>
          <w:szCs w:val="20"/>
        </w:rPr>
        <w:t>.</w:t>
      </w:r>
      <w:r w:rsidR="00E03D07">
        <w:rPr>
          <w:rFonts w:ascii="Calibri" w:eastAsia="Calibri" w:hAnsi="Calibri" w:cs="Calibri"/>
          <w:sz w:val="20"/>
          <w:szCs w:val="20"/>
        </w:rPr>
        <w:t xml:space="preserve">J. of </w:t>
      </w:r>
      <w:r w:rsidR="00E03D07">
        <w:rPr>
          <w:rFonts w:ascii="Calibri" w:eastAsia="Calibri" w:hAnsi="Calibri" w:cs="Calibri"/>
          <w:spacing w:val="-1"/>
          <w:sz w:val="20"/>
          <w:szCs w:val="20"/>
        </w:rPr>
        <w:t>A</w:t>
      </w:r>
      <w:r w:rsidR="00E03D07">
        <w:rPr>
          <w:rFonts w:ascii="Calibri" w:eastAsia="Calibri" w:hAnsi="Calibri" w:cs="Calibri"/>
          <w:sz w:val="20"/>
          <w:szCs w:val="20"/>
        </w:rPr>
        <w:t xml:space="preserve">ustralia </w:t>
      </w:r>
      <w:r w:rsidR="00E03D07">
        <w:rPr>
          <w:rFonts w:ascii="Calibri" w:eastAsia="Calibri" w:hAnsi="Calibri" w:cs="Calibri"/>
          <w:spacing w:val="-1"/>
          <w:sz w:val="20"/>
          <w:szCs w:val="20"/>
        </w:rPr>
        <w:t>f</w:t>
      </w:r>
      <w:r w:rsidR="00E03D07">
        <w:rPr>
          <w:rFonts w:ascii="Calibri" w:eastAsia="Calibri" w:hAnsi="Calibri" w:cs="Calibri"/>
          <w:sz w:val="20"/>
          <w:szCs w:val="20"/>
        </w:rPr>
        <w:t>or the</w:t>
      </w:r>
      <w:r w:rsidR="00E03D07">
        <w:rPr>
          <w:rFonts w:ascii="Calibri" w:eastAsia="Calibri" w:hAnsi="Calibri" w:cs="Calibri"/>
          <w:spacing w:val="-1"/>
          <w:sz w:val="20"/>
          <w:szCs w:val="20"/>
        </w:rPr>
        <w:t xml:space="preserve"> </w:t>
      </w:r>
      <w:r w:rsidR="00E03D07">
        <w:rPr>
          <w:rFonts w:ascii="Calibri" w:eastAsia="Calibri" w:hAnsi="Calibri" w:cs="Calibri"/>
          <w:sz w:val="20"/>
          <w:szCs w:val="20"/>
        </w:rPr>
        <w:t>term, “Listening Book,” kno</w:t>
      </w:r>
      <w:r w:rsidR="00E03D07">
        <w:rPr>
          <w:rFonts w:ascii="Calibri" w:eastAsia="Calibri" w:hAnsi="Calibri" w:cs="Calibri"/>
          <w:spacing w:val="-2"/>
          <w:sz w:val="20"/>
          <w:szCs w:val="20"/>
        </w:rPr>
        <w:t>w</w:t>
      </w:r>
      <w:r w:rsidR="00E03D07">
        <w:rPr>
          <w:rFonts w:ascii="Calibri" w:eastAsia="Calibri" w:hAnsi="Calibri" w:cs="Calibri"/>
          <w:sz w:val="20"/>
          <w:szCs w:val="20"/>
        </w:rPr>
        <w:t>n in o</w:t>
      </w:r>
      <w:r w:rsidR="00E03D07">
        <w:rPr>
          <w:rFonts w:ascii="Calibri" w:eastAsia="Calibri" w:hAnsi="Calibri" w:cs="Calibri"/>
          <w:spacing w:val="1"/>
          <w:sz w:val="20"/>
          <w:szCs w:val="20"/>
        </w:rPr>
        <w:t>t</w:t>
      </w:r>
      <w:r w:rsidR="00E03D07">
        <w:rPr>
          <w:rFonts w:ascii="Calibri" w:eastAsia="Calibri" w:hAnsi="Calibri" w:cs="Calibri"/>
          <w:sz w:val="20"/>
          <w:szCs w:val="20"/>
        </w:rPr>
        <w:t>her terms as “J</w:t>
      </w:r>
      <w:r w:rsidR="00E03D07">
        <w:rPr>
          <w:rFonts w:ascii="Calibri" w:eastAsia="Calibri" w:hAnsi="Calibri" w:cs="Calibri"/>
          <w:spacing w:val="-1"/>
          <w:sz w:val="20"/>
          <w:szCs w:val="20"/>
        </w:rPr>
        <w:t>o</w:t>
      </w:r>
      <w:r w:rsidR="00E03D07">
        <w:rPr>
          <w:rFonts w:ascii="Calibri" w:eastAsia="Calibri" w:hAnsi="Calibri" w:cs="Calibri"/>
          <w:sz w:val="20"/>
          <w:szCs w:val="20"/>
        </w:rPr>
        <w:t>urnal.”</w:t>
      </w:r>
    </w:p>
    <w:bookmarkEnd w:id="0"/>
    <w:p w14:paraId="10CDA1ED" w14:textId="77777777" w:rsidR="00B07FAA" w:rsidRDefault="00B07FAA">
      <w:pPr>
        <w:spacing w:after="0"/>
      </w:pPr>
    </w:p>
    <w:p w14:paraId="336D37C0" w14:textId="77777777" w:rsidR="009E32D1" w:rsidRDefault="009E32D1" w:rsidP="009E32D1">
      <w:pPr>
        <w:spacing w:before="29" w:after="0" w:line="240" w:lineRule="auto"/>
        <w:ind w:left="100" w:right="6553"/>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Take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Lo</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ce</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ber</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 xml:space="preserve">y, </w:t>
      </w:r>
      <w:r>
        <w:rPr>
          <w:rFonts w:ascii="Times New Roman" w:eastAsia="Times New Roman" w:hAnsi="Times New Roman" w:cs="Times New Roman"/>
          <w:spacing w:val="-5"/>
          <w:sz w:val="24"/>
          <w:szCs w:val="24"/>
        </w:rPr>
        <w:lastRenderedPageBreak/>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emory</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understanding,</w:t>
      </w:r>
    </w:p>
    <w:p w14:paraId="0000A023" w14:textId="77777777" w:rsidR="009E32D1" w:rsidRDefault="009E32D1" w:rsidP="009E32D1">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tir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will,</w:t>
      </w:r>
    </w:p>
    <w:p w14:paraId="330C1AF5" w14:textId="77777777" w:rsidR="009E32D1" w:rsidRDefault="009E32D1" w:rsidP="009E32D1">
      <w:pPr>
        <w:spacing w:after="0" w:line="240" w:lineRule="auto"/>
        <w:ind w:left="100" w:right="75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own. 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ve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me</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Lord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etur</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it.</w:t>
      </w:r>
    </w:p>
    <w:p w14:paraId="72730457" w14:textId="77777777" w:rsidR="009E32D1" w:rsidRDefault="009E32D1" w:rsidP="009E32D1">
      <w:pPr>
        <w:spacing w:after="0" w:line="240" w:lineRule="auto"/>
        <w:ind w:left="100" w:right="5918"/>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Everythin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yours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will. Giv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onl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grace,</w:t>
      </w:r>
    </w:p>
    <w:p w14:paraId="417A7557" w14:textId="77777777" w:rsidR="009E32D1" w:rsidRDefault="009E32D1" w:rsidP="009E32D1">
      <w:pPr>
        <w:spacing w:before="2"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enoug</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me.</w:t>
      </w:r>
    </w:p>
    <w:p w14:paraId="11F46EA3" w14:textId="77777777" w:rsidR="009E32D1" w:rsidRDefault="009E32D1" w:rsidP="009E32D1">
      <w:pPr>
        <w:spacing w:before="14" w:after="0" w:line="260" w:lineRule="exact"/>
        <w:rPr>
          <w:sz w:val="26"/>
          <w:szCs w:val="26"/>
        </w:rPr>
      </w:pPr>
    </w:p>
    <w:p w14:paraId="6945297F" w14:textId="68BA4EF6" w:rsidR="009E32D1" w:rsidRDefault="009E32D1" w:rsidP="009E32D1">
      <w:pPr>
        <w:spacing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b/>
          <w:bCs/>
          <w:color w:val="0000FF"/>
          <w:spacing w:val="-5"/>
          <w:position w:val="-1"/>
          <w:sz w:val="24"/>
          <w:szCs w:val="24"/>
        </w:rPr>
        <w:t>Sain</w:t>
      </w:r>
      <w:r>
        <w:rPr>
          <w:rFonts w:ascii="Times New Roman" w:eastAsia="Times New Roman" w:hAnsi="Times New Roman" w:cs="Times New Roman"/>
          <w:b/>
          <w:bCs/>
          <w:color w:val="0000FF"/>
          <w:position w:val="-1"/>
          <w:sz w:val="24"/>
          <w:szCs w:val="24"/>
        </w:rPr>
        <w:t>t</w:t>
      </w:r>
      <w:r>
        <w:rPr>
          <w:rFonts w:ascii="Times New Roman" w:eastAsia="Times New Roman" w:hAnsi="Times New Roman" w:cs="Times New Roman"/>
          <w:b/>
          <w:bCs/>
          <w:color w:val="0000FF"/>
          <w:spacing w:val="-12"/>
          <w:position w:val="-1"/>
          <w:sz w:val="24"/>
          <w:szCs w:val="24"/>
        </w:rPr>
        <w:t xml:space="preserve"> </w:t>
      </w:r>
      <w:r>
        <w:rPr>
          <w:rFonts w:ascii="Times New Roman" w:eastAsia="Times New Roman" w:hAnsi="Times New Roman" w:cs="Times New Roman"/>
          <w:b/>
          <w:bCs/>
          <w:color w:val="0000FF"/>
          <w:spacing w:val="-5"/>
          <w:position w:val="-1"/>
          <w:sz w:val="24"/>
          <w:szCs w:val="24"/>
        </w:rPr>
        <w:t>Ignatiu</w:t>
      </w:r>
      <w:r>
        <w:rPr>
          <w:rFonts w:ascii="Times New Roman" w:eastAsia="Times New Roman" w:hAnsi="Times New Roman" w:cs="Times New Roman"/>
          <w:b/>
          <w:bCs/>
          <w:color w:val="0000FF"/>
          <w:position w:val="-1"/>
          <w:sz w:val="24"/>
          <w:szCs w:val="24"/>
        </w:rPr>
        <w:t>s</w:t>
      </w:r>
      <w:r>
        <w:rPr>
          <w:rFonts w:ascii="Times New Roman" w:eastAsia="Times New Roman" w:hAnsi="Times New Roman" w:cs="Times New Roman"/>
          <w:b/>
          <w:bCs/>
          <w:color w:val="0000FF"/>
          <w:spacing w:val="-10"/>
          <w:position w:val="-1"/>
          <w:sz w:val="24"/>
          <w:szCs w:val="24"/>
        </w:rPr>
        <w:t xml:space="preserve"> </w:t>
      </w:r>
      <w:r>
        <w:rPr>
          <w:rFonts w:ascii="Times New Roman" w:eastAsia="Times New Roman" w:hAnsi="Times New Roman" w:cs="Times New Roman"/>
          <w:b/>
          <w:bCs/>
          <w:color w:val="0000FF"/>
          <w:spacing w:val="-5"/>
          <w:position w:val="-1"/>
          <w:sz w:val="24"/>
          <w:szCs w:val="24"/>
        </w:rPr>
        <w:t>o</w:t>
      </w:r>
      <w:r>
        <w:rPr>
          <w:rFonts w:ascii="Times New Roman" w:eastAsia="Times New Roman" w:hAnsi="Times New Roman" w:cs="Times New Roman"/>
          <w:b/>
          <w:bCs/>
          <w:color w:val="0000FF"/>
          <w:position w:val="-1"/>
          <w:sz w:val="24"/>
          <w:szCs w:val="24"/>
        </w:rPr>
        <w:t>f</w:t>
      </w:r>
      <w:r>
        <w:rPr>
          <w:rFonts w:ascii="Times New Roman" w:eastAsia="Times New Roman" w:hAnsi="Times New Roman" w:cs="Times New Roman"/>
          <w:b/>
          <w:bCs/>
          <w:color w:val="0000FF"/>
          <w:spacing w:val="-10"/>
          <w:position w:val="-1"/>
          <w:sz w:val="24"/>
          <w:szCs w:val="24"/>
        </w:rPr>
        <w:t xml:space="preserve"> </w:t>
      </w:r>
      <w:r>
        <w:rPr>
          <w:rFonts w:ascii="Times New Roman" w:eastAsia="Times New Roman" w:hAnsi="Times New Roman" w:cs="Times New Roman"/>
          <w:b/>
          <w:bCs/>
          <w:color w:val="0000FF"/>
          <w:spacing w:val="-5"/>
          <w:position w:val="-1"/>
          <w:sz w:val="24"/>
          <w:szCs w:val="24"/>
        </w:rPr>
        <w:t>Loyola</w:t>
      </w:r>
      <w:r>
        <w:rPr>
          <w:rFonts w:ascii="Times New Roman" w:eastAsia="Times New Roman" w:hAnsi="Times New Roman" w:cs="Times New Roman"/>
          <w:b/>
          <w:bCs/>
          <w:color w:val="0000FF"/>
          <w:position w:val="-1"/>
          <w:sz w:val="24"/>
          <w:szCs w:val="24"/>
        </w:rPr>
        <w:t>,</w:t>
      </w:r>
      <w:r>
        <w:rPr>
          <w:rFonts w:ascii="Times New Roman" w:eastAsia="Times New Roman" w:hAnsi="Times New Roman" w:cs="Times New Roman"/>
          <w:b/>
          <w:bCs/>
          <w:color w:val="0000FF"/>
          <w:spacing w:val="-10"/>
          <w:position w:val="-1"/>
          <w:sz w:val="24"/>
          <w:szCs w:val="24"/>
        </w:rPr>
        <w:t xml:space="preserve"> </w:t>
      </w:r>
      <w:r>
        <w:rPr>
          <w:rFonts w:ascii="Times New Roman" w:eastAsia="Times New Roman" w:hAnsi="Times New Roman" w:cs="Times New Roman"/>
          <w:b/>
          <w:bCs/>
          <w:color w:val="0000FF"/>
          <w:spacing w:val="-5"/>
          <w:position w:val="-1"/>
          <w:sz w:val="24"/>
          <w:szCs w:val="24"/>
        </w:rPr>
        <w:t>1491-1556</w:t>
      </w:r>
    </w:p>
    <w:p w14:paraId="1D55D584" w14:textId="77777777" w:rsidR="009E32D1" w:rsidRDefault="009E32D1" w:rsidP="009E32D1">
      <w:pPr>
        <w:spacing w:before="1" w:after="0" w:line="190" w:lineRule="exact"/>
        <w:rPr>
          <w:sz w:val="19"/>
          <w:szCs w:val="19"/>
        </w:rPr>
      </w:pPr>
    </w:p>
    <w:p w14:paraId="00ECDD68" w14:textId="77777777" w:rsidR="009E32D1" w:rsidRDefault="009E32D1" w:rsidP="009E32D1">
      <w:pPr>
        <w:spacing w:after="0" w:line="200" w:lineRule="exact"/>
        <w:rPr>
          <w:sz w:val="20"/>
          <w:szCs w:val="20"/>
        </w:rPr>
      </w:pPr>
    </w:p>
    <w:p w14:paraId="19F697F4" w14:textId="77777777" w:rsidR="009E32D1" w:rsidRDefault="009E32D1" w:rsidP="009E32D1">
      <w:pPr>
        <w:spacing w:after="0" w:line="200" w:lineRule="exact"/>
        <w:rPr>
          <w:sz w:val="20"/>
          <w:szCs w:val="20"/>
        </w:rPr>
      </w:pPr>
    </w:p>
    <w:p w14:paraId="243035D3" w14:textId="50F510B4" w:rsidR="009E32D1" w:rsidRDefault="00910B99" w:rsidP="009E32D1">
      <w:pPr>
        <w:spacing w:before="43" w:after="0" w:line="240" w:lineRule="auto"/>
        <w:ind w:left="100" w:right="-20"/>
        <w:rPr>
          <w:rFonts w:ascii="Times New Roman" w:eastAsia="Times New Roman" w:hAnsi="Times New Roman" w:cs="Times New Roman"/>
          <w:sz w:val="13"/>
          <w:szCs w:val="13"/>
        </w:rPr>
      </w:pPr>
      <w:r>
        <w:rPr>
          <w:noProof/>
        </w:rPr>
        <mc:AlternateContent>
          <mc:Choice Requires="wpg">
            <w:drawing>
              <wp:anchor distT="0" distB="0" distL="114300" distR="114300" simplePos="0" relativeHeight="251820544" behindDoc="1" locked="0" layoutInCell="1" allowOverlap="1" wp14:anchorId="7251C844" wp14:editId="1DA7FF2D">
                <wp:simplePos x="0" y="0"/>
                <wp:positionH relativeFrom="page">
                  <wp:posOffset>685800</wp:posOffset>
                </wp:positionH>
                <wp:positionV relativeFrom="paragraph">
                  <wp:posOffset>-16510</wp:posOffset>
                </wp:positionV>
                <wp:extent cx="2186305" cy="1270"/>
                <wp:effectExtent l="19050" t="19050" r="13970" b="17780"/>
                <wp:wrapNone/>
                <wp:docPr id="186" name="Group 6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86305" cy="1270"/>
                          <a:chOff x="1080" y="-26"/>
                          <a:chExt cx="3443" cy="2"/>
                        </a:xfrm>
                      </wpg:grpSpPr>
                      <wps:wsp>
                        <wps:cNvPr id="188" name="Freeform 675"/>
                        <wps:cNvSpPr>
                          <a:spLocks/>
                        </wps:cNvSpPr>
                        <wps:spPr bwMode="auto">
                          <a:xfrm>
                            <a:off x="1080" y="-26"/>
                            <a:ext cx="3443" cy="2"/>
                          </a:xfrm>
                          <a:custGeom>
                            <a:avLst/>
                            <a:gdLst>
                              <a:gd name="T0" fmla="+- 0 1080 1080"/>
                              <a:gd name="T1" fmla="*/ T0 w 3443"/>
                              <a:gd name="T2" fmla="+- 0 4523 1080"/>
                              <a:gd name="T3" fmla="*/ T2 w 3443"/>
                            </a:gdLst>
                            <a:ahLst/>
                            <a:cxnLst>
                              <a:cxn ang="0">
                                <a:pos x="T1" y="0"/>
                              </a:cxn>
                              <a:cxn ang="0">
                                <a:pos x="T3" y="0"/>
                              </a:cxn>
                            </a:cxnLst>
                            <a:rect l="0" t="0" r="r" b="b"/>
                            <a:pathLst>
                              <a:path w="3443">
                                <a:moveTo>
                                  <a:pt x="0" y="0"/>
                                </a:moveTo>
                                <a:lnTo>
                                  <a:pt x="3443" y="0"/>
                                </a:lnTo>
                              </a:path>
                            </a:pathLst>
                          </a:custGeom>
                          <a:noFill/>
                          <a:ln w="21844">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6A0CFD" id="Group 674" o:spid="_x0000_s1026" style="position:absolute;margin-left:54pt;margin-top:-1.3pt;width:172.15pt;height:.1pt;z-index:-251495936;mso-position-horizontal-relative:page" coordorigin="1080,-26" coordsize="34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">
                <v:shape id="Freeform 675" o:spid="_x0000_s1027" style="position:absolute;left:1080;top:-26;width:3443;height:2;visibility:visible;mso-wrap-style:square;v-text-anchor:top" coordsize="34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ppLckA&#10;AADcAAAADwAAAGRycy9kb3ducmV2LnhtbESPS0sDQRCE74L/YWghNzOrJGHZZBJEkXgwYB6E5Nbu&#10;9D5wp2ezMyZrfr19ELx1U9VVX88WvWvUmbpQezbwMExAEefe1lwa2G1f71NQISJbbDyTgR8KsJjf&#10;3swws/7CazpvYqkkhEOGBqoY20zrkFfkMAx9Syxa4TuHUdau1LbDi4S7Rj8myUQ7rFkaKmzpuaL8&#10;a/PtDByuxfFz+T5ZjYvRxzak+5edO12NGdz1T1NQkfr4b/67frOCnwqtPCMT6Pk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nppLckAAADcAAAADwAAAAAAAAAAAAAAAACYAgAA&#10;ZHJzL2Rvd25yZXYueG1sUEsFBgAAAAAEAAQA9QAAAI4DAAAAAA==&#10;" path="m,l3443,e" filled="f" strokecolor="blue" strokeweight="1.72pt">
                  <v:path arrowok="t" o:connecttype="custom" o:connectlocs="0,0;3443,0" o:connectangles="0,0"/>
                </v:shape>
                <w10:wrap anchorx="page"/>
              </v:group>
            </w:pict>
          </mc:Fallback>
        </mc:AlternateContent>
      </w:r>
      <w:r w:rsidR="009E32D1">
        <w:rPr>
          <w:rFonts w:ascii="Times New Roman" w:eastAsia="Times New Roman" w:hAnsi="Times New Roman" w:cs="Times New Roman"/>
          <w:sz w:val="13"/>
          <w:szCs w:val="13"/>
        </w:rPr>
        <w:t>2</w:t>
      </w:r>
    </w:p>
    <w:p w14:paraId="688D97E2" w14:textId="77777777" w:rsidR="009E32D1" w:rsidRDefault="009E32D1" w:rsidP="009E32D1">
      <w:pPr>
        <w:tabs>
          <w:tab w:val="left" w:pos="3540"/>
          <w:tab w:val="left" w:pos="10120"/>
        </w:tabs>
        <w:spacing w:before="87"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u w:val="single" w:color="000000"/>
        </w:rPr>
        <w:t xml:space="preserve"> </w:t>
      </w:r>
      <w:r>
        <w:rPr>
          <w:rFonts w:ascii="Times New Roman" w:eastAsia="Times New Roman" w:hAnsi="Times New Roman" w:cs="Times New Roman"/>
          <w:position w:val="-1"/>
          <w:sz w:val="24"/>
          <w:szCs w:val="24"/>
          <w:u w:val="single" w:color="000000"/>
        </w:rPr>
        <w:tab/>
      </w: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Praye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w:t>
      </w:r>
      <w:r>
        <w:rPr>
          <w:rFonts w:ascii="Times New Roman" w:eastAsia="Times New Roman" w:hAnsi="Times New Roman" w:cs="Times New Roman"/>
          <w:spacing w:val="-4"/>
          <w:position w:val="-1"/>
          <w:sz w:val="24"/>
          <w:szCs w:val="24"/>
        </w:rPr>
        <w:t>d</w:t>
      </w:r>
      <w:r>
        <w:rPr>
          <w:rFonts w:ascii="Times New Roman" w:eastAsia="Times New Roman" w:hAnsi="Times New Roman" w:cs="Times New Roman"/>
          <w:position w:val="-1"/>
          <w:sz w:val="24"/>
          <w:szCs w:val="24"/>
          <w:u w:val="single" w:color="000000"/>
        </w:rPr>
        <w:t xml:space="preserve"> </w:t>
      </w:r>
      <w:r>
        <w:rPr>
          <w:rFonts w:ascii="Times New Roman" w:eastAsia="Times New Roman" w:hAnsi="Times New Roman" w:cs="Times New Roman"/>
          <w:position w:val="-1"/>
          <w:sz w:val="24"/>
          <w:szCs w:val="24"/>
          <w:u w:val="single" w:color="000000"/>
        </w:rPr>
        <w:tab/>
      </w:r>
    </w:p>
    <w:p w14:paraId="1B08B273" w14:textId="77777777" w:rsidR="009E32D1" w:rsidRDefault="009E32D1" w:rsidP="009E32D1">
      <w:pPr>
        <w:spacing w:before="8" w:after="0" w:line="120" w:lineRule="exact"/>
        <w:rPr>
          <w:sz w:val="12"/>
          <w:szCs w:val="12"/>
        </w:rPr>
      </w:pPr>
    </w:p>
    <w:p w14:paraId="37B2B2CE" w14:textId="77777777" w:rsidR="009E32D1" w:rsidRDefault="009E32D1" w:rsidP="009E32D1">
      <w:pPr>
        <w:spacing w:after="0" w:line="200" w:lineRule="exact"/>
        <w:rPr>
          <w:sz w:val="20"/>
          <w:szCs w:val="20"/>
        </w:rPr>
      </w:pPr>
    </w:p>
    <w:p w14:paraId="5D82582F" w14:textId="77777777" w:rsidR="009E32D1" w:rsidRDefault="009E32D1" w:rsidP="009E32D1">
      <w:pPr>
        <w:spacing w:after="0" w:line="200" w:lineRule="exact"/>
        <w:rPr>
          <w:sz w:val="20"/>
          <w:szCs w:val="20"/>
        </w:rPr>
      </w:pPr>
    </w:p>
    <w:p w14:paraId="6C7DEA9F" w14:textId="441471E5" w:rsidR="009E32D1" w:rsidRDefault="009E32D1" w:rsidP="009E32D1">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Silence:</w:t>
      </w:r>
    </w:p>
    <w:p w14:paraId="359ED704" w14:textId="77777777" w:rsidR="009E32D1" w:rsidRDefault="009E32D1" w:rsidP="009E32D1">
      <w:pPr>
        <w:spacing w:before="2" w:after="0" w:line="100" w:lineRule="exact"/>
        <w:rPr>
          <w:sz w:val="10"/>
          <w:szCs w:val="10"/>
        </w:rPr>
      </w:pPr>
    </w:p>
    <w:p w14:paraId="29AB74AB" w14:textId="77777777" w:rsidR="009E32D1" w:rsidRDefault="009E32D1" w:rsidP="009E32D1">
      <w:pPr>
        <w:spacing w:after="0" w:line="200" w:lineRule="exact"/>
        <w:rPr>
          <w:sz w:val="20"/>
          <w:szCs w:val="20"/>
        </w:rPr>
      </w:pPr>
    </w:p>
    <w:p w14:paraId="31A79126" w14:textId="77777777" w:rsidR="009E32D1" w:rsidRDefault="009E32D1" w:rsidP="009E32D1">
      <w:pPr>
        <w:spacing w:after="0" w:line="200" w:lineRule="exact"/>
        <w:rPr>
          <w:sz w:val="20"/>
          <w:szCs w:val="20"/>
        </w:rPr>
      </w:pPr>
    </w:p>
    <w:p w14:paraId="04782E28" w14:textId="77777777" w:rsidR="009E32D1" w:rsidRDefault="009E32D1" w:rsidP="009E32D1">
      <w:pPr>
        <w:spacing w:after="0" w:line="200" w:lineRule="exact"/>
        <w:rPr>
          <w:sz w:val="20"/>
          <w:szCs w:val="20"/>
        </w:rPr>
      </w:pPr>
    </w:p>
    <w:p w14:paraId="118F75B9" w14:textId="77777777" w:rsidR="009E32D1" w:rsidRDefault="009E32D1" w:rsidP="009E32D1">
      <w:pPr>
        <w:spacing w:after="0" w:line="200" w:lineRule="exact"/>
        <w:rPr>
          <w:sz w:val="20"/>
          <w:szCs w:val="20"/>
        </w:rPr>
      </w:pPr>
    </w:p>
    <w:p w14:paraId="47A3EEBB" w14:textId="77777777" w:rsidR="009E32D1" w:rsidRDefault="009E32D1" w:rsidP="009E32D1">
      <w:pPr>
        <w:spacing w:after="0" w:line="200" w:lineRule="exact"/>
        <w:rPr>
          <w:sz w:val="20"/>
          <w:szCs w:val="20"/>
        </w:rPr>
      </w:pPr>
    </w:p>
    <w:p w14:paraId="770A626F" w14:textId="77777777" w:rsidR="009E32D1" w:rsidRDefault="009E32D1" w:rsidP="009E32D1">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Bles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Farewell:</w:t>
      </w:r>
    </w:p>
    <w:p w14:paraId="646F28BE" w14:textId="77777777" w:rsidR="009E32D1" w:rsidRDefault="009E32D1" w:rsidP="009E32D1">
      <w:pPr>
        <w:spacing w:before="16" w:after="0" w:line="260" w:lineRule="exact"/>
        <w:rPr>
          <w:sz w:val="26"/>
          <w:szCs w:val="26"/>
        </w:rPr>
      </w:pPr>
    </w:p>
    <w:p w14:paraId="177AFAEF" w14:textId="77777777" w:rsidR="009E32D1" w:rsidRDefault="009E32D1" w:rsidP="009E32D1">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See</w:t>
      </w:r>
    </w:p>
    <w:p w14:paraId="63F96A9B" w14:textId="77777777" w:rsidR="009E32D1" w:rsidRDefault="009E32D1" w:rsidP="009E32D1">
      <w:pPr>
        <w:spacing w:before="18" w:after="0" w:line="260" w:lineRule="exact"/>
        <w:rPr>
          <w:sz w:val="26"/>
          <w:szCs w:val="26"/>
        </w:rPr>
      </w:pPr>
    </w:p>
    <w:p w14:paraId="727B9698" w14:textId="77777777" w:rsidR="009E32D1" w:rsidRDefault="009E32D1" w:rsidP="009E32D1">
      <w:pPr>
        <w:tabs>
          <w:tab w:val="left" w:pos="3040"/>
          <w:tab w:val="left" w:pos="9780"/>
        </w:tabs>
        <w:spacing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Ref</w:t>
      </w:r>
      <w:r>
        <w:rPr>
          <w:rFonts w:ascii="Times New Roman" w:eastAsia="Times New Roman" w:hAnsi="Times New Roman" w:cs="Times New Roman"/>
          <w:spacing w:val="-7"/>
          <w:position w:val="-1"/>
          <w:sz w:val="24"/>
          <w:szCs w:val="24"/>
        </w:rPr>
        <w:t>e</w:t>
      </w:r>
      <w:r>
        <w:rPr>
          <w:rFonts w:ascii="Times New Roman" w:eastAsia="Times New Roman" w:hAnsi="Times New Roman" w:cs="Times New Roman"/>
          <w:spacing w:val="-5"/>
          <w:position w:val="-1"/>
          <w:sz w:val="24"/>
          <w:szCs w:val="24"/>
        </w:rPr>
        <w:t>re</w:t>
      </w:r>
      <w:r>
        <w:rPr>
          <w:rFonts w:ascii="Times New Roman" w:eastAsia="Times New Roman" w:hAnsi="Times New Roman" w:cs="Times New Roman"/>
          <w:spacing w:val="-6"/>
          <w:position w:val="-1"/>
          <w:sz w:val="24"/>
          <w:szCs w:val="24"/>
        </w:rPr>
        <w:t>nce</w:t>
      </w:r>
      <w:r>
        <w:rPr>
          <w:rFonts w:ascii="Times New Roman" w:eastAsia="Times New Roman" w:hAnsi="Times New Roman" w:cs="Times New Roman"/>
          <w:spacing w:val="1"/>
          <w:w w:val="96"/>
          <w:position w:val="6"/>
          <w:sz w:val="13"/>
          <w:szCs w:val="13"/>
        </w:rPr>
        <w:t>3</w:t>
      </w:r>
      <w:r>
        <w:rPr>
          <w:rFonts w:ascii="Times New Roman" w:eastAsia="Times New Roman" w:hAnsi="Times New Roman" w:cs="Times New Roman"/>
          <w:position w:val="-1"/>
          <w:sz w:val="24"/>
          <w:szCs w:val="24"/>
          <w:u w:val="single" w:color="000000"/>
        </w:rPr>
        <w:t xml:space="preserve"> </w:t>
      </w:r>
      <w:r>
        <w:rPr>
          <w:rFonts w:ascii="Times New Roman" w:eastAsia="Times New Roman" w:hAnsi="Times New Roman" w:cs="Times New Roman"/>
          <w:position w:val="-1"/>
          <w:sz w:val="24"/>
          <w:szCs w:val="24"/>
          <w:u w:val="single" w:color="000000"/>
        </w:rPr>
        <w:tab/>
      </w:r>
      <w:r>
        <w:rPr>
          <w:rFonts w:ascii="Times New Roman" w:eastAsia="Times New Roman" w:hAnsi="Times New Roman" w:cs="Times New Roman"/>
          <w:spacing w:val="-5"/>
          <w:position w:val="-1"/>
          <w:sz w:val="24"/>
          <w:szCs w:val="24"/>
        </w:rPr>
        <w:t>(</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piritu</w:t>
      </w:r>
      <w:r>
        <w:rPr>
          <w:rFonts w:ascii="Times New Roman" w:eastAsia="Times New Roman" w:hAnsi="Times New Roman" w:cs="Times New Roman"/>
          <w:spacing w:val="-6"/>
          <w:position w:val="-1"/>
          <w:sz w:val="24"/>
          <w:szCs w:val="24"/>
        </w:rPr>
        <w:t>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D</w:t>
      </w:r>
      <w:r>
        <w:rPr>
          <w:rFonts w:ascii="Times New Roman" w:eastAsia="Times New Roman" w:hAnsi="Times New Roman" w:cs="Times New Roman"/>
          <w:spacing w:val="-5"/>
          <w:position w:val="-1"/>
          <w:sz w:val="24"/>
          <w:szCs w:val="24"/>
        </w:rPr>
        <w:t>irecto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wil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b</w:t>
      </w:r>
      <w:r>
        <w:rPr>
          <w:rFonts w:ascii="Times New Roman" w:eastAsia="Times New Roman" w:hAnsi="Times New Roman" w:cs="Times New Roman"/>
          <w:spacing w:val="-5"/>
          <w:position w:val="-1"/>
          <w:sz w:val="24"/>
          <w:szCs w:val="24"/>
        </w:rPr>
        <w:t>rin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5"/>
          <w:position w:val="-1"/>
          <w:sz w:val="24"/>
          <w:szCs w:val="24"/>
        </w:rPr>
        <w:t>hi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blessin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3"/>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meeting</w:t>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position w:val="-1"/>
          <w:sz w:val="24"/>
          <w:szCs w:val="24"/>
          <w:u w:val="single" w:color="000000"/>
        </w:rPr>
        <w:t xml:space="preserve"> </w:t>
      </w:r>
      <w:r>
        <w:rPr>
          <w:rFonts w:ascii="Times New Roman" w:eastAsia="Times New Roman" w:hAnsi="Times New Roman" w:cs="Times New Roman"/>
          <w:position w:val="-1"/>
          <w:sz w:val="24"/>
          <w:szCs w:val="24"/>
          <w:u w:val="single" w:color="000000"/>
        </w:rPr>
        <w:tab/>
      </w:r>
    </w:p>
    <w:p w14:paraId="0A4D40B4" w14:textId="77777777" w:rsidR="009E32D1" w:rsidRDefault="009E32D1" w:rsidP="009E32D1">
      <w:pPr>
        <w:spacing w:before="12" w:after="0" w:line="240" w:lineRule="exact"/>
        <w:rPr>
          <w:sz w:val="24"/>
          <w:szCs w:val="24"/>
        </w:rPr>
      </w:pPr>
    </w:p>
    <w:p w14:paraId="50B7FA0E" w14:textId="77777777" w:rsidR="009E32D1" w:rsidRDefault="009E32D1" w:rsidP="009E32D1">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Readin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tim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ne</w:t>
      </w:r>
      <w:r>
        <w:rPr>
          <w:rFonts w:ascii="Times New Roman" w:eastAsia="Times New Roman" w:hAnsi="Times New Roman" w:cs="Times New Roman"/>
          <w:spacing w:val="-6"/>
          <w:sz w:val="24"/>
          <w:szCs w:val="24"/>
        </w:rPr>
        <w:t>x</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me</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tin</w:t>
      </w:r>
      <w:r>
        <w:rPr>
          <w:rFonts w:ascii="Times New Roman" w:eastAsia="Times New Roman" w:hAnsi="Times New Roman" w:cs="Times New Roman"/>
          <w:spacing w:val="-6"/>
          <w:sz w:val="24"/>
          <w:szCs w:val="24"/>
        </w:rPr>
        <w:t>g</w:t>
      </w:r>
      <w:r>
        <w:rPr>
          <w:rFonts w:ascii="Times New Roman" w:eastAsia="Times New Roman" w:hAnsi="Times New Roman" w:cs="Times New Roman"/>
          <w:sz w:val="24"/>
          <w:szCs w:val="24"/>
        </w:rPr>
        <w:t>:</w:t>
      </w:r>
    </w:p>
    <w:p w14:paraId="3D00BB8F" w14:textId="77777777" w:rsidR="009E32D1" w:rsidRDefault="009E32D1" w:rsidP="009E32D1">
      <w:pPr>
        <w:spacing w:before="16" w:after="0" w:line="260" w:lineRule="exact"/>
        <w:rPr>
          <w:sz w:val="26"/>
          <w:szCs w:val="26"/>
        </w:rPr>
      </w:pPr>
    </w:p>
    <w:p w14:paraId="6F5121C6" w14:textId="544607C1" w:rsidR="00096E22" w:rsidRDefault="009E32D1" w:rsidP="009E32D1">
      <w:pPr>
        <w:tabs>
          <w:tab w:val="left" w:pos="1120"/>
          <w:tab w:val="left" w:pos="10080"/>
        </w:tabs>
        <w:spacing w:after="0" w:line="271" w:lineRule="exact"/>
        <w:ind w:left="100" w:right="-20"/>
        <w:rPr>
          <w:rFonts w:ascii="Times New Roman" w:eastAsia="Times New Roman" w:hAnsi="Times New Roman" w:cs="Times New Roman"/>
          <w:spacing w:val="-10"/>
          <w:position w:val="-1"/>
          <w:sz w:val="24"/>
          <w:szCs w:val="24"/>
        </w:rPr>
      </w:pPr>
      <w:r w:rsidRPr="00096E22">
        <w:rPr>
          <w:rFonts w:ascii="Times New Roman" w:eastAsia="Times New Roman" w:hAnsi="Times New Roman" w:cs="Times New Roman"/>
          <w:b/>
          <w:bCs/>
          <w:spacing w:val="-5"/>
          <w:position w:val="-1"/>
          <w:sz w:val="24"/>
          <w:szCs w:val="24"/>
        </w:rPr>
        <w:t>G</w:t>
      </w:r>
      <w:r w:rsidRPr="00096E22">
        <w:rPr>
          <w:rFonts w:ascii="Times New Roman" w:eastAsia="Times New Roman" w:hAnsi="Times New Roman" w:cs="Times New Roman"/>
          <w:b/>
          <w:bCs/>
          <w:spacing w:val="-4"/>
          <w:position w:val="-1"/>
          <w:sz w:val="24"/>
          <w:szCs w:val="24"/>
        </w:rPr>
        <w:t>at</w:t>
      </w:r>
      <w:r w:rsidRPr="00096E22">
        <w:rPr>
          <w:rFonts w:ascii="Times New Roman" w:eastAsia="Times New Roman" w:hAnsi="Times New Roman" w:cs="Times New Roman"/>
          <w:b/>
          <w:bCs/>
          <w:spacing w:val="-5"/>
          <w:position w:val="-1"/>
          <w:sz w:val="24"/>
          <w:szCs w:val="24"/>
        </w:rPr>
        <w:t>e</w:t>
      </w:r>
      <w:r w:rsidRPr="00096E22">
        <w:rPr>
          <w:rFonts w:ascii="Times New Roman" w:eastAsia="Times New Roman" w:hAnsi="Times New Roman" w:cs="Times New Roman"/>
          <w:b/>
          <w:bCs/>
          <w:spacing w:val="-8"/>
          <w:position w:val="-1"/>
          <w:sz w:val="24"/>
          <w:szCs w:val="24"/>
        </w:rPr>
        <w:t>w</w:t>
      </w:r>
      <w:r w:rsidRPr="00096E22">
        <w:rPr>
          <w:rFonts w:ascii="Times New Roman" w:eastAsia="Times New Roman" w:hAnsi="Times New Roman" w:cs="Times New Roman"/>
          <w:b/>
          <w:bCs/>
          <w:spacing w:val="-4"/>
          <w:position w:val="-1"/>
          <w:sz w:val="24"/>
          <w:szCs w:val="24"/>
        </w:rPr>
        <w:t>a</w:t>
      </w:r>
      <w:r w:rsidRPr="00096E22">
        <w:rPr>
          <w:rFonts w:ascii="Times New Roman" w:eastAsia="Times New Roman" w:hAnsi="Times New Roman" w:cs="Times New Roman"/>
          <w:b/>
          <w:bCs/>
          <w:position w:val="-1"/>
          <w:sz w:val="24"/>
          <w:szCs w:val="24"/>
        </w:rPr>
        <w:t>y</w:t>
      </w:r>
      <w:r w:rsidRPr="00096E22">
        <w:rPr>
          <w:rFonts w:ascii="Times New Roman" w:eastAsia="Times New Roman" w:hAnsi="Times New Roman" w:cs="Times New Roman"/>
          <w:b/>
          <w:bCs/>
          <w:spacing w:val="-10"/>
          <w:position w:val="-1"/>
          <w:sz w:val="24"/>
          <w:szCs w:val="24"/>
        </w:rPr>
        <w:t xml:space="preserve"> </w:t>
      </w:r>
      <w:r w:rsidRPr="00096E22">
        <w:rPr>
          <w:rFonts w:ascii="Times New Roman" w:eastAsia="Times New Roman" w:hAnsi="Times New Roman" w:cs="Times New Roman"/>
          <w:b/>
          <w:bCs/>
          <w:position w:val="-1"/>
          <w:sz w:val="24"/>
          <w:szCs w:val="24"/>
        </w:rPr>
        <w:t>2</w:t>
      </w:r>
      <w:r w:rsidRPr="00096E22">
        <w:rPr>
          <w:rFonts w:ascii="Times New Roman" w:eastAsia="Times New Roman" w:hAnsi="Times New Roman" w:cs="Times New Roman"/>
          <w:b/>
          <w:bCs/>
          <w:spacing w:val="-10"/>
          <w:position w:val="-1"/>
          <w:sz w:val="24"/>
          <w:szCs w:val="24"/>
        </w:rPr>
        <w:t xml:space="preserve"> </w:t>
      </w:r>
      <w:r w:rsidRPr="00096E22">
        <w:rPr>
          <w:rFonts w:ascii="Times New Roman" w:eastAsia="Times New Roman" w:hAnsi="Times New Roman" w:cs="Times New Roman"/>
          <w:b/>
          <w:bCs/>
          <w:position w:val="-1"/>
          <w:sz w:val="24"/>
          <w:szCs w:val="24"/>
        </w:rPr>
        <w:t>–</w:t>
      </w:r>
      <w:r w:rsidRPr="00096E22">
        <w:rPr>
          <w:rFonts w:ascii="Times New Roman" w:eastAsia="Times New Roman" w:hAnsi="Times New Roman" w:cs="Times New Roman"/>
          <w:b/>
          <w:bCs/>
          <w:spacing w:val="-11"/>
          <w:position w:val="-1"/>
          <w:sz w:val="24"/>
          <w:szCs w:val="24"/>
        </w:rPr>
        <w:t xml:space="preserve"> </w:t>
      </w:r>
      <w:r w:rsidRPr="00096E22">
        <w:rPr>
          <w:rFonts w:ascii="Times New Roman" w:eastAsia="Times New Roman" w:hAnsi="Times New Roman" w:cs="Times New Roman"/>
          <w:b/>
          <w:bCs/>
          <w:spacing w:val="-6"/>
          <w:position w:val="-1"/>
          <w:sz w:val="24"/>
          <w:szCs w:val="24"/>
        </w:rPr>
        <w:t>L</w:t>
      </w:r>
      <w:r w:rsidRPr="00096E22">
        <w:rPr>
          <w:rFonts w:ascii="Times New Roman" w:eastAsia="Times New Roman" w:hAnsi="Times New Roman" w:cs="Times New Roman"/>
          <w:b/>
          <w:bCs/>
          <w:spacing w:val="-4"/>
          <w:position w:val="-1"/>
          <w:sz w:val="24"/>
          <w:szCs w:val="24"/>
        </w:rPr>
        <w:t>i</w:t>
      </w:r>
      <w:r w:rsidRPr="00096E22">
        <w:rPr>
          <w:rFonts w:ascii="Times New Roman" w:eastAsia="Times New Roman" w:hAnsi="Times New Roman" w:cs="Times New Roman"/>
          <w:b/>
          <w:bCs/>
          <w:spacing w:val="-5"/>
          <w:position w:val="-1"/>
          <w:sz w:val="24"/>
          <w:szCs w:val="24"/>
        </w:rPr>
        <w:t>v</w:t>
      </w:r>
      <w:r w:rsidRPr="00096E22">
        <w:rPr>
          <w:rFonts w:ascii="Times New Roman" w:eastAsia="Times New Roman" w:hAnsi="Times New Roman" w:cs="Times New Roman"/>
          <w:b/>
          <w:bCs/>
          <w:spacing w:val="-4"/>
          <w:position w:val="-1"/>
          <w:sz w:val="24"/>
          <w:szCs w:val="24"/>
        </w:rPr>
        <w:t>i</w:t>
      </w:r>
      <w:r w:rsidRPr="00096E22">
        <w:rPr>
          <w:rFonts w:ascii="Times New Roman" w:eastAsia="Times New Roman" w:hAnsi="Times New Roman" w:cs="Times New Roman"/>
          <w:b/>
          <w:bCs/>
          <w:spacing w:val="-5"/>
          <w:position w:val="-1"/>
          <w:sz w:val="24"/>
          <w:szCs w:val="24"/>
        </w:rPr>
        <w:t>n</w:t>
      </w:r>
      <w:r w:rsidRPr="00096E22">
        <w:rPr>
          <w:rFonts w:ascii="Times New Roman" w:eastAsia="Times New Roman" w:hAnsi="Times New Roman" w:cs="Times New Roman"/>
          <w:b/>
          <w:bCs/>
          <w:position w:val="-1"/>
          <w:sz w:val="24"/>
          <w:szCs w:val="24"/>
        </w:rPr>
        <w:t>g</w:t>
      </w:r>
      <w:r w:rsidRPr="00096E22">
        <w:rPr>
          <w:rFonts w:ascii="Times New Roman" w:eastAsia="Times New Roman" w:hAnsi="Times New Roman" w:cs="Times New Roman"/>
          <w:b/>
          <w:bCs/>
          <w:spacing w:val="-11"/>
          <w:position w:val="-1"/>
          <w:sz w:val="24"/>
          <w:szCs w:val="24"/>
        </w:rPr>
        <w:t xml:space="preserve"> </w:t>
      </w:r>
      <w:r w:rsidRPr="00096E22">
        <w:rPr>
          <w:rFonts w:ascii="Times New Roman" w:eastAsia="Times New Roman" w:hAnsi="Times New Roman" w:cs="Times New Roman"/>
          <w:b/>
          <w:bCs/>
          <w:spacing w:val="-5"/>
          <w:position w:val="-1"/>
          <w:sz w:val="24"/>
          <w:szCs w:val="24"/>
        </w:rPr>
        <w:t>wi</w:t>
      </w:r>
      <w:r w:rsidRPr="00096E22">
        <w:rPr>
          <w:rFonts w:ascii="Times New Roman" w:eastAsia="Times New Roman" w:hAnsi="Times New Roman" w:cs="Times New Roman"/>
          <w:b/>
          <w:bCs/>
          <w:spacing w:val="-4"/>
          <w:position w:val="-1"/>
          <w:sz w:val="24"/>
          <w:szCs w:val="24"/>
        </w:rPr>
        <w:t>t</w:t>
      </w:r>
      <w:r w:rsidRPr="00096E22">
        <w:rPr>
          <w:rFonts w:ascii="Times New Roman" w:eastAsia="Times New Roman" w:hAnsi="Times New Roman" w:cs="Times New Roman"/>
          <w:b/>
          <w:bCs/>
          <w:position w:val="-1"/>
          <w:sz w:val="24"/>
          <w:szCs w:val="24"/>
        </w:rPr>
        <w:t>h</w:t>
      </w:r>
      <w:r w:rsidRPr="00096E22">
        <w:rPr>
          <w:rFonts w:ascii="Times New Roman" w:eastAsia="Times New Roman" w:hAnsi="Times New Roman" w:cs="Times New Roman"/>
          <w:b/>
          <w:bCs/>
          <w:spacing w:val="-11"/>
          <w:position w:val="-1"/>
          <w:sz w:val="24"/>
          <w:szCs w:val="24"/>
        </w:rPr>
        <w:t xml:space="preserve"> </w:t>
      </w:r>
      <w:r w:rsidRPr="00096E22">
        <w:rPr>
          <w:rFonts w:ascii="Times New Roman" w:eastAsia="Times New Roman" w:hAnsi="Times New Roman" w:cs="Times New Roman"/>
          <w:b/>
          <w:bCs/>
          <w:spacing w:val="-6"/>
          <w:position w:val="-1"/>
          <w:sz w:val="24"/>
          <w:szCs w:val="24"/>
        </w:rPr>
        <w:t>L</w:t>
      </w:r>
      <w:r w:rsidRPr="00096E22">
        <w:rPr>
          <w:rFonts w:ascii="Times New Roman" w:eastAsia="Times New Roman" w:hAnsi="Times New Roman" w:cs="Times New Roman"/>
          <w:b/>
          <w:bCs/>
          <w:spacing w:val="-4"/>
          <w:position w:val="-1"/>
          <w:sz w:val="24"/>
          <w:szCs w:val="24"/>
        </w:rPr>
        <w:t>i</w:t>
      </w:r>
      <w:r w:rsidRPr="00096E22">
        <w:rPr>
          <w:rFonts w:ascii="Times New Roman" w:eastAsia="Times New Roman" w:hAnsi="Times New Roman" w:cs="Times New Roman"/>
          <w:b/>
          <w:bCs/>
          <w:spacing w:val="-5"/>
          <w:position w:val="-1"/>
          <w:sz w:val="24"/>
          <w:szCs w:val="24"/>
        </w:rPr>
        <w:t>m</w:t>
      </w:r>
      <w:r w:rsidRPr="00096E22">
        <w:rPr>
          <w:rFonts w:ascii="Times New Roman" w:eastAsia="Times New Roman" w:hAnsi="Times New Roman" w:cs="Times New Roman"/>
          <w:b/>
          <w:bCs/>
          <w:spacing w:val="-4"/>
          <w:position w:val="-1"/>
          <w:sz w:val="24"/>
          <w:szCs w:val="24"/>
        </w:rPr>
        <w:t>i</w:t>
      </w:r>
      <w:r w:rsidRPr="00096E22">
        <w:rPr>
          <w:rFonts w:ascii="Times New Roman" w:eastAsia="Times New Roman" w:hAnsi="Times New Roman" w:cs="Times New Roman"/>
          <w:b/>
          <w:bCs/>
          <w:spacing w:val="-5"/>
          <w:position w:val="-1"/>
          <w:sz w:val="24"/>
          <w:szCs w:val="24"/>
        </w:rPr>
        <w:t>t</w:t>
      </w:r>
      <w:r w:rsidRPr="00096E22">
        <w:rPr>
          <w:rFonts w:ascii="Times New Roman" w:eastAsia="Times New Roman" w:hAnsi="Times New Roman" w:cs="Times New Roman"/>
          <w:b/>
          <w:bCs/>
          <w:spacing w:val="-4"/>
          <w:position w:val="-1"/>
          <w:sz w:val="24"/>
          <w:szCs w:val="24"/>
        </w:rPr>
        <w:t>a</w:t>
      </w:r>
      <w:r w:rsidRPr="00096E22">
        <w:rPr>
          <w:rFonts w:ascii="Times New Roman" w:eastAsia="Times New Roman" w:hAnsi="Times New Roman" w:cs="Times New Roman"/>
          <w:b/>
          <w:bCs/>
          <w:spacing w:val="-5"/>
          <w:position w:val="-1"/>
          <w:sz w:val="24"/>
          <w:szCs w:val="24"/>
        </w:rPr>
        <w:t>t</w:t>
      </w:r>
      <w:r w:rsidRPr="00096E22">
        <w:rPr>
          <w:rFonts w:ascii="Times New Roman" w:eastAsia="Times New Roman" w:hAnsi="Times New Roman" w:cs="Times New Roman"/>
          <w:b/>
          <w:bCs/>
          <w:spacing w:val="-4"/>
          <w:position w:val="-1"/>
          <w:sz w:val="24"/>
          <w:szCs w:val="24"/>
        </w:rPr>
        <w:t>i</w:t>
      </w:r>
      <w:r w:rsidRPr="00096E22">
        <w:rPr>
          <w:rFonts w:ascii="Times New Roman" w:eastAsia="Times New Roman" w:hAnsi="Times New Roman" w:cs="Times New Roman"/>
          <w:b/>
          <w:bCs/>
          <w:spacing w:val="-5"/>
          <w:position w:val="-1"/>
          <w:sz w:val="24"/>
          <w:szCs w:val="24"/>
        </w:rPr>
        <w:t>o</w:t>
      </w:r>
      <w:r w:rsidRPr="00096E22">
        <w:rPr>
          <w:rFonts w:ascii="Times New Roman" w:eastAsia="Times New Roman" w:hAnsi="Times New Roman" w:cs="Times New Roman"/>
          <w:b/>
          <w:bCs/>
          <w:spacing w:val="-6"/>
          <w:position w:val="-1"/>
          <w:sz w:val="24"/>
          <w:szCs w:val="24"/>
        </w:rPr>
        <w:t>ns</w:t>
      </w:r>
      <w:r>
        <w:rPr>
          <w:rFonts w:ascii="Times New Roman" w:eastAsia="Times New Roman" w:hAnsi="Times New Roman" w:cs="Times New Roman"/>
          <w:position w:val="-1"/>
          <w:sz w:val="24"/>
          <w:szCs w:val="24"/>
          <w:u w:val="single" w:color="000000"/>
        </w:rPr>
        <w:t xml:space="preserve"> </w:t>
      </w:r>
      <w:r>
        <w:rPr>
          <w:rFonts w:ascii="Times New Roman" w:eastAsia="Times New Roman" w:hAnsi="Times New Roman" w:cs="Times New Roman"/>
          <w:spacing w:val="-41"/>
          <w:position w:val="-1"/>
          <w:sz w:val="24"/>
          <w:szCs w:val="24"/>
          <w:u w:val="single" w:color="000000"/>
        </w:rPr>
        <w:t xml:space="preserve"> </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10"/>
          <w:position w:val="-1"/>
          <w:sz w:val="24"/>
          <w:szCs w:val="24"/>
        </w:rPr>
        <w:t xml:space="preserve"> </w:t>
      </w:r>
    </w:p>
    <w:p w14:paraId="38FC7CC1" w14:textId="77777777" w:rsidR="00096E22" w:rsidRDefault="00096E22" w:rsidP="009E32D1">
      <w:pPr>
        <w:tabs>
          <w:tab w:val="left" w:pos="1120"/>
          <w:tab w:val="left" w:pos="10080"/>
        </w:tabs>
        <w:spacing w:after="0" w:line="271" w:lineRule="exact"/>
        <w:ind w:left="100" w:right="-20"/>
        <w:rPr>
          <w:rFonts w:ascii="Times New Roman" w:eastAsia="Times New Roman" w:hAnsi="Times New Roman" w:cs="Times New Roman"/>
          <w:spacing w:val="-5"/>
          <w:position w:val="-1"/>
          <w:sz w:val="24"/>
          <w:szCs w:val="24"/>
        </w:rPr>
      </w:pPr>
    </w:p>
    <w:p w14:paraId="701E12E1" w14:textId="19038CAC" w:rsidR="009E32D1" w:rsidRDefault="009E32D1" w:rsidP="00096E22">
      <w:pPr>
        <w:tabs>
          <w:tab w:val="left" w:pos="1120"/>
          <w:tab w:val="left" w:pos="10080"/>
        </w:tabs>
        <w:spacing w:after="0" w:line="271" w:lineRule="exact"/>
        <w:ind w:left="100" w:right="-20"/>
        <w:rPr>
          <w:sz w:val="20"/>
          <w:szCs w:val="20"/>
        </w:rPr>
      </w:pPr>
      <w:r>
        <w:rPr>
          <w:rFonts w:ascii="Times New Roman" w:eastAsia="Times New Roman" w:hAnsi="Times New Roman" w:cs="Times New Roman"/>
          <w:spacing w:val="-5"/>
          <w:position w:val="-1"/>
          <w:sz w:val="24"/>
          <w:szCs w:val="24"/>
        </w:rPr>
        <w:t>Ti</w:t>
      </w:r>
      <w:r>
        <w:rPr>
          <w:rFonts w:ascii="Times New Roman" w:eastAsia="Times New Roman" w:hAnsi="Times New Roman" w:cs="Times New Roman"/>
          <w:spacing w:val="-4"/>
          <w:position w:val="-1"/>
          <w:sz w:val="24"/>
          <w:szCs w:val="24"/>
        </w:rPr>
        <w:t>m</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4"/>
          <w:position w:val="-1"/>
          <w:sz w:val="24"/>
          <w:szCs w:val="24"/>
        </w:rPr>
        <w:t>a</w:t>
      </w:r>
      <w:r>
        <w:rPr>
          <w:rFonts w:ascii="Times New Roman" w:eastAsia="Times New Roman" w:hAnsi="Times New Roman" w:cs="Times New Roman"/>
          <w:spacing w:val="-5"/>
          <w:position w:val="-1"/>
          <w:sz w:val="24"/>
          <w:szCs w:val="24"/>
        </w:rPr>
        <w:t>n</w:t>
      </w:r>
      <w:r>
        <w:rPr>
          <w:rFonts w:ascii="Times New Roman" w:eastAsia="Times New Roman" w:hAnsi="Times New Roman" w:cs="Times New Roman"/>
          <w:position w:val="-1"/>
          <w:sz w:val="24"/>
          <w:szCs w:val="24"/>
        </w:rPr>
        <w:t>d</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7"/>
          <w:position w:val="-1"/>
          <w:sz w:val="24"/>
          <w:szCs w:val="24"/>
        </w:rPr>
        <w:t>D</w:t>
      </w:r>
      <w:r>
        <w:rPr>
          <w:rFonts w:ascii="Times New Roman" w:eastAsia="Times New Roman" w:hAnsi="Times New Roman" w:cs="Times New Roman"/>
          <w:spacing w:val="-4"/>
          <w:position w:val="-1"/>
          <w:sz w:val="24"/>
          <w:szCs w:val="24"/>
        </w:rPr>
        <w:t>at</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spacing w:val="-4"/>
          <w:position w:val="-1"/>
          <w:sz w:val="24"/>
          <w:szCs w:val="24"/>
        </w:rPr>
        <w:t>:</w:t>
      </w:r>
    </w:p>
    <w:p w14:paraId="4CC74610" w14:textId="77777777" w:rsidR="009E32D1" w:rsidRDefault="009E32D1" w:rsidP="009E32D1">
      <w:pPr>
        <w:spacing w:after="0" w:line="200" w:lineRule="exact"/>
        <w:rPr>
          <w:sz w:val="20"/>
          <w:szCs w:val="20"/>
        </w:rPr>
      </w:pPr>
    </w:p>
    <w:p w14:paraId="13D7BC31" w14:textId="77777777" w:rsidR="009E32D1" w:rsidRDefault="009E32D1" w:rsidP="009E32D1">
      <w:pPr>
        <w:spacing w:after="0" w:line="200" w:lineRule="exact"/>
        <w:rPr>
          <w:sz w:val="20"/>
          <w:szCs w:val="20"/>
        </w:rPr>
      </w:pPr>
    </w:p>
    <w:p w14:paraId="565B5840" w14:textId="77777777" w:rsidR="009E32D1" w:rsidRDefault="009E32D1" w:rsidP="009E32D1">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09556ECA" w14:textId="77777777" w:rsidR="009E32D1" w:rsidRDefault="009E32D1" w:rsidP="009E32D1">
      <w:pPr>
        <w:spacing w:before="2" w:after="0" w:line="150" w:lineRule="exact"/>
        <w:rPr>
          <w:sz w:val="15"/>
          <w:szCs w:val="15"/>
        </w:rPr>
      </w:pPr>
    </w:p>
    <w:p w14:paraId="2D87DF33" w14:textId="77777777" w:rsidR="009E32D1" w:rsidRDefault="009E32D1" w:rsidP="009E32D1">
      <w:pPr>
        <w:spacing w:after="0" w:line="200" w:lineRule="exact"/>
        <w:rPr>
          <w:sz w:val="20"/>
          <w:szCs w:val="20"/>
        </w:rPr>
      </w:pPr>
    </w:p>
    <w:p w14:paraId="508A7A9F" w14:textId="77777777" w:rsidR="009E32D1" w:rsidRDefault="009E32D1" w:rsidP="009E32D1">
      <w:pPr>
        <w:spacing w:after="0" w:line="200" w:lineRule="exact"/>
        <w:rPr>
          <w:sz w:val="20"/>
          <w:szCs w:val="20"/>
        </w:rPr>
      </w:pPr>
    </w:p>
    <w:p w14:paraId="6B8F1075" w14:textId="385D2179" w:rsidR="009E32D1" w:rsidRDefault="009E32D1" w:rsidP="009E32D1">
      <w:pPr>
        <w:spacing w:after="0" w:line="240" w:lineRule="auto"/>
        <w:ind w:left="100" w:right="865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p>
    <w:p w14:paraId="6A774B84" w14:textId="77777777" w:rsidR="009E32D1" w:rsidRDefault="009E32D1" w:rsidP="009E32D1">
      <w:pPr>
        <w:spacing w:after="0" w:line="200" w:lineRule="exact"/>
        <w:rPr>
          <w:sz w:val="20"/>
          <w:szCs w:val="20"/>
        </w:rPr>
      </w:pPr>
    </w:p>
    <w:p w14:paraId="7D990042" w14:textId="77777777" w:rsidR="009E32D1" w:rsidRDefault="009E32D1" w:rsidP="009E32D1">
      <w:pPr>
        <w:spacing w:after="0" w:line="200" w:lineRule="exact"/>
        <w:rPr>
          <w:sz w:val="20"/>
          <w:szCs w:val="20"/>
        </w:rPr>
      </w:pPr>
    </w:p>
    <w:p w14:paraId="71ABE719" w14:textId="77777777" w:rsidR="009E32D1" w:rsidRDefault="009E32D1" w:rsidP="009E32D1">
      <w:pPr>
        <w:spacing w:after="0" w:line="200" w:lineRule="exact"/>
        <w:rPr>
          <w:sz w:val="20"/>
          <w:szCs w:val="20"/>
        </w:rPr>
      </w:pPr>
    </w:p>
    <w:p w14:paraId="6ACDA57D" w14:textId="77777777" w:rsidR="009E32D1" w:rsidRDefault="009E32D1" w:rsidP="009E32D1">
      <w:pPr>
        <w:spacing w:after="0" w:line="200" w:lineRule="exact"/>
        <w:rPr>
          <w:sz w:val="20"/>
          <w:szCs w:val="20"/>
        </w:rPr>
      </w:pPr>
    </w:p>
    <w:p w14:paraId="6E528C8A" w14:textId="77777777" w:rsidR="009E32D1" w:rsidRDefault="009E32D1" w:rsidP="009E32D1">
      <w:pPr>
        <w:spacing w:before="7" w:after="0" w:line="280" w:lineRule="exact"/>
        <w:rPr>
          <w:sz w:val="28"/>
          <w:szCs w:val="28"/>
        </w:rPr>
      </w:pPr>
    </w:p>
    <w:p w14:paraId="6FE68C21" w14:textId="785DF6D6" w:rsidR="009E32D1" w:rsidRDefault="00910B99" w:rsidP="009E32D1">
      <w:pPr>
        <w:spacing w:after="0" w:line="240" w:lineRule="auto"/>
        <w:ind w:left="100" w:right="-20"/>
        <w:rPr>
          <w:rFonts w:ascii="Century Schoolbook" w:eastAsia="Century Schoolbook" w:hAnsi="Century Schoolbook" w:cs="Century Schoolbook"/>
          <w:sz w:val="16"/>
          <w:szCs w:val="16"/>
        </w:rPr>
      </w:pPr>
      <w:r>
        <w:rPr>
          <w:noProof/>
        </w:rPr>
        <mc:AlternateContent>
          <mc:Choice Requires="wpg">
            <w:drawing>
              <wp:anchor distT="0" distB="0" distL="114300" distR="114300" simplePos="0" relativeHeight="251818496" behindDoc="1" locked="0" layoutInCell="1" allowOverlap="1" wp14:anchorId="3D103FD2" wp14:editId="5F7DCE3E">
                <wp:simplePos x="0" y="0"/>
                <wp:positionH relativeFrom="page">
                  <wp:posOffset>685800</wp:posOffset>
                </wp:positionH>
                <wp:positionV relativeFrom="paragraph">
                  <wp:posOffset>-79375</wp:posOffset>
                </wp:positionV>
                <wp:extent cx="1828800" cy="1270"/>
                <wp:effectExtent l="9525" t="6350" r="9525" b="11430"/>
                <wp:wrapNone/>
                <wp:docPr id="184" name="Group 6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080" y="-125"/>
                          <a:chExt cx="2880" cy="2"/>
                        </a:xfrm>
                      </wpg:grpSpPr>
                      <wps:wsp>
                        <wps:cNvPr id="185" name="Freeform 671"/>
                        <wps:cNvSpPr>
                          <a:spLocks/>
                        </wps:cNvSpPr>
                        <wps:spPr bwMode="auto">
                          <a:xfrm>
                            <a:off x="1080" y="-125"/>
                            <a:ext cx="2880" cy="2"/>
                          </a:xfrm>
                          <a:custGeom>
                            <a:avLst/>
                            <a:gdLst>
                              <a:gd name="T0" fmla="+- 0 1080 1080"/>
                              <a:gd name="T1" fmla="*/ T0 w 2880"/>
                              <a:gd name="T2" fmla="+- 0 3960 1080"/>
                              <a:gd name="T3" fmla="*/ T2 w 2880"/>
                            </a:gdLst>
                            <a:ahLst/>
                            <a:cxnLst>
                              <a:cxn ang="0">
                                <a:pos x="T1" y="0"/>
                              </a:cxn>
                              <a:cxn ang="0">
                                <a:pos x="T3" y="0"/>
                              </a:cxn>
                            </a:cxnLst>
                            <a:rect l="0" t="0" r="r" b="b"/>
                            <a:pathLst>
                              <a:path w="2880">
                                <a:moveTo>
                                  <a:pt x="0" y="0"/>
                                </a:moveTo>
                                <a:lnTo>
                                  <a:pt x="2880"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5598B4" id="Group 670" o:spid="_x0000_s1026" style="position:absolute;margin-left:54pt;margin-top:-6.25pt;width:2in;height:.1pt;z-index:-251497984;mso-position-horizontal-relative:page" coordorigin="1080,-125"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">
                <v:shape id="Freeform 671" o:spid="_x0000_s1027" style="position:absolute;left:1080;top:-125;width:2880;height:2;visibility:visible;mso-wrap-style:square;v-text-anchor:top" coordsize="28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Diq8AA&#10;AADcAAAADwAAAGRycy9kb3ducmV2LnhtbERP22rCQBB9L/gPywi+1Y0Bi0RXKQWpYB+8fcCQnSap&#10;2dmwO43x791Cwbc5nOusNoNrVU8hNp4NzKYZKOLS24YrA5fz9nUBKgqyxdYzGbhThM169LLCwvob&#10;H6k/SaVSCMcCDdQiXaF1LGtyGKe+I07ctw8OJcFQaRvwlsJdq/Mse9MOG04NNXb0UVN5Pf06A4dD&#10;nl0lx/5z7/qfsEf7NScxZjIe3peghAZ5iv/dO5vmL+bw90y6QK8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6Diq8AAAADcAAAADwAAAAAAAAAAAAAAAACYAgAAZHJzL2Rvd25y&#10;ZXYueG1sUEsFBgAAAAAEAAQA9QAAAIUDAAAAAA==&#10;" path="m,l2880,e" filled="f" strokeweight=".7pt">
                  <v:path arrowok="t" o:connecttype="custom" o:connectlocs="0,0;2880,0" o:connectangles="0,0"/>
                </v:shape>
                <w10:wrap anchorx="page"/>
              </v:group>
            </w:pict>
          </mc:Fallback>
        </mc:AlternateContent>
      </w:r>
      <w:r w:rsidR="009E32D1">
        <w:rPr>
          <w:rFonts w:ascii="Century Schoolbook" w:eastAsia="Century Schoolbook" w:hAnsi="Century Schoolbook" w:cs="Century Schoolbook"/>
          <w:position w:val="5"/>
          <w:sz w:val="13"/>
          <w:szCs w:val="13"/>
        </w:rPr>
        <w:t>2</w:t>
      </w:r>
      <w:r w:rsidR="009E32D1">
        <w:rPr>
          <w:rFonts w:ascii="Century Schoolbook" w:eastAsia="Century Schoolbook" w:hAnsi="Century Schoolbook" w:cs="Century Schoolbook"/>
          <w:spacing w:val="-1"/>
          <w:position w:val="5"/>
          <w:sz w:val="13"/>
          <w:szCs w:val="13"/>
        </w:rPr>
        <w:t xml:space="preserve"> </w:t>
      </w:r>
      <w:r w:rsidR="009E32D1">
        <w:rPr>
          <w:rFonts w:ascii="Century Schoolbook" w:eastAsia="Century Schoolbook" w:hAnsi="Century Schoolbook" w:cs="Century Schoolbook"/>
          <w:color w:val="0000FF"/>
          <w:spacing w:val="-27"/>
          <w:sz w:val="16"/>
          <w:szCs w:val="16"/>
        </w:rPr>
        <w:t xml:space="preserve"> </w:t>
      </w:r>
      <w:r w:rsidR="009E32D1">
        <w:rPr>
          <w:rFonts w:ascii="Century Schoolbook" w:eastAsia="Century Schoolbook" w:hAnsi="Century Schoolbook" w:cs="Century Schoolbook"/>
          <w:color w:val="0000FF"/>
          <w:spacing w:val="-5"/>
          <w:sz w:val="16"/>
          <w:szCs w:val="16"/>
          <w:u w:val="single" w:color="0000FF"/>
        </w:rPr>
        <w:t>http</w:t>
      </w:r>
      <w:r w:rsidR="009E32D1">
        <w:rPr>
          <w:rFonts w:ascii="Century Schoolbook" w:eastAsia="Century Schoolbook" w:hAnsi="Century Schoolbook" w:cs="Century Schoolbook"/>
          <w:color w:val="0000FF"/>
          <w:spacing w:val="-3"/>
          <w:sz w:val="16"/>
          <w:szCs w:val="16"/>
          <w:u w:val="single" w:color="0000FF"/>
        </w:rPr>
        <w:t>s</w:t>
      </w:r>
      <w:hyperlink r:id="rId34">
        <w:r w:rsidR="009E32D1">
          <w:rPr>
            <w:rFonts w:ascii="Century Schoolbook" w:eastAsia="Century Schoolbook" w:hAnsi="Century Schoolbook" w:cs="Century Schoolbook"/>
            <w:color w:val="0000FF"/>
            <w:spacing w:val="-5"/>
            <w:sz w:val="16"/>
            <w:szCs w:val="16"/>
            <w:u w:val="single" w:color="0000FF"/>
          </w:rPr>
          <w:t>://www.l</w:t>
        </w:r>
        <w:r w:rsidR="009E32D1">
          <w:rPr>
            <w:rFonts w:ascii="Century Schoolbook" w:eastAsia="Century Schoolbook" w:hAnsi="Century Schoolbook" w:cs="Century Schoolbook"/>
            <w:color w:val="0000FF"/>
            <w:spacing w:val="-3"/>
            <w:sz w:val="16"/>
            <w:szCs w:val="16"/>
            <w:u w:val="single" w:color="0000FF"/>
          </w:rPr>
          <w:t>o</w:t>
        </w:r>
      </w:hyperlink>
      <w:r w:rsidR="009E32D1">
        <w:rPr>
          <w:rFonts w:ascii="Century Schoolbook" w:eastAsia="Century Schoolbook" w:hAnsi="Century Schoolbook" w:cs="Century Schoolbook"/>
          <w:color w:val="0000FF"/>
          <w:spacing w:val="-5"/>
          <w:sz w:val="16"/>
          <w:szCs w:val="16"/>
          <w:u w:val="single" w:color="0000FF"/>
        </w:rPr>
        <w:t>y</w:t>
      </w:r>
      <w:r w:rsidR="009E32D1">
        <w:rPr>
          <w:rFonts w:ascii="Century Schoolbook" w:eastAsia="Century Schoolbook" w:hAnsi="Century Schoolbook" w:cs="Century Schoolbook"/>
          <w:color w:val="0000FF"/>
          <w:spacing w:val="-3"/>
          <w:sz w:val="16"/>
          <w:szCs w:val="16"/>
          <w:u w:val="single" w:color="0000FF"/>
        </w:rPr>
        <w:t>o</w:t>
      </w:r>
      <w:r w:rsidR="009E32D1">
        <w:rPr>
          <w:rFonts w:ascii="Century Schoolbook" w:eastAsia="Century Schoolbook" w:hAnsi="Century Schoolbook" w:cs="Century Schoolbook"/>
          <w:color w:val="0000FF"/>
          <w:spacing w:val="-5"/>
          <w:sz w:val="16"/>
          <w:szCs w:val="16"/>
          <w:u w:val="single" w:color="0000FF"/>
        </w:rPr>
        <w:t>l</w:t>
      </w:r>
      <w:hyperlink r:id="rId35">
        <w:r w:rsidR="009E32D1">
          <w:rPr>
            <w:rFonts w:ascii="Century Schoolbook" w:eastAsia="Century Schoolbook" w:hAnsi="Century Schoolbook" w:cs="Century Schoolbook"/>
            <w:color w:val="0000FF"/>
            <w:spacing w:val="-5"/>
            <w:sz w:val="16"/>
            <w:szCs w:val="16"/>
            <w:u w:val="single" w:color="0000FF"/>
          </w:rPr>
          <w:t>apre</w:t>
        </w:r>
        <w:r w:rsidR="009E32D1">
          <w:rPr>
            <w:rFonts w:ascii="Century Schoolbook" w:eastAsia="Century Schoolbook" w:hAnsi="Century Schoolbook" w:cs="Century Schoolbook"/>
            <w:color w:val="0000FF"/>
            <w:spacing w:val="-3"/>
            <w:sz w:val="16"/>
            <w:szCs w:val="16"/>
            <w:u w:val="single" w:color="0000FF"/>
          </w:rPr>
          <w:t>ss</w:t>
        </w:r>
        <w:r w:rsidR="009E32D1">
          <w:rPr>
            <w:rFonts w:ascii="Century Schoolbook" w:eastAsia="Century Schoolbook" w:hAnsi="Century Schoolbook" w:cs="Century Schoolbook"/>
            <w:color w:val="0000FF"/>
            <w:spacing w:val="-5"/>
            <w:sz w:val="16"/>
            <w:szCs w:val="16"/>
            <w:u w:val="single" w:color="0000FF"/>
          </w:rPr>
          <w:t>.</w:t>
        </w:r>
        <w:r w:rsidR="009E32D1">
          <w:rPr>
            <w:rFonts w:ascii="Century Schoolbook" w:eastAsia="Century Schoolbook" w:hAnsi="Century Schoolbook" w:cs="Century Schoolbook"/>
            <w:color w:val="0000FF"/>
            <w:spacing w:val="-6"/>
            <w:sz w:val="16"/>
            <w:szCs w:val="16"/>
            <w:u w:val="single" w:color="0000FF"/>
          </w:rPr>
          <w:t>c</w:t>
        </w:r>
        <w:r w:rsidR="009E32D1">
          <w:rPr>
            <w:rFonts w:ascii="Century Schoolbook" w:eastAsia="Century Schoolbook" w:hAnsi="Century Schoolbook" w:cs="Century Schoolbook"/>
            <w:color w:val="0000FF"/>
            <w:spacing w:val="-3"/>
            <w:sz w:val="16"/>
            <w:szCs w:val="16"/>
            <w:u w:val="single" w:color="0000FF"/>
          </w:rPr>
          <w:t>o</w:t>
        </w:r>
        <w:r w:rsidR="009E32D1">
          <w:rPr>
            <w:rFonts w:ascii="Century Schoolbook" w:eastAsia="Century Schoolbook" w:hAnsi="Century Schoolbook" w:cs="Century Schoolbook"/>
            <w:color w:val="0000FF"/>
            <w:spacing w:val="-5"/>
            <w:sz w:val="16"/>
            <w:szCs w:val="16"/>
            <w:u w:val="single" w:color="0000FF"/>
          </w:rPr>
          <w:t>m/ca</w:t>
        </w:r>
        <w:r w:rsidR="009E32D1">
          <w:rPr>
            <w:rFonts w:ascii="Century Schoolbook" w:eastAsia="Century Schoolbook" w:hAnsi="Century Schoolbook" w:cs="Century Schoolbook"/>
            <w:color w:val="0000FF"/>
            <w:spacing w:val="-6"/>
            <w:sz w:val="16"/>
            <w:szCs w:val="16"/>
            <w:u w:val="single" w:color="0000FF"/>
          </w:rPr>
          <w:t>t</w:t>
        </w:r>
        <w:r w:rsidR="009E32D1">
          <w:rPr>
            <w:rFonts w:ascii="Century Schoolbook" w:eastAsia="Century Schoolbook" w:hAnsi="Century Schoolbook" w:cs="Century Schoolbook"/>
            <w:color w:val="0000FF"/>
            <w:spacing w:val="-5"/>
            <w:sz w:val="16"/>
            <w:szCs w:val="16"/>
            <w:u w:val="single" w:color="0000FF"/>
          </w:rPr>
          <w:t>holic-r</w:t>
        </w:r>
        <w:r w:rsidR="009E32D1">
          <w:rPr>
            <w:rFonts w:ascii="Century Schoolbook" w:eastAsia="Century Schoolbook" w:hAnsi="Century Schoolbook" w:cs="Century Schoolbook"/>
            <w:color w:val="0000FF"/>
            <w:spacing w:val="-3"/>
            <w:sz w:val="16"/>
            <w:szCs w:val="16"/>
            <w:u w:val="single" w:color="0000FF"/>
          </w:rPr>
          <w:t>e</w:t>
        </w:r>
        <w:r w:rsidR="009E32D1">
          <w:rPr>
            <w:rFonts w:ascii="Century Schoolbook" w:eastAsia="Century Schoolbook" w:hAnsi="Century Schoolbook" w:cs="Century Schoolbook"/>
            <w:color w:val="0000FF"/>
            <w:spacing w:val="-5"/>
            <w:sz w:val="16"/>
            <w:szCs w:val="16"/>
            <w:u w:val="single" w:color="0000FF"/>
          </w:rPr>
          <w:t>s</w:t>
        </w:r>
        <w:r w:rsidR="009E32D1">
          <w:rPr>
            <w:rFonts w:ascii="Century Schoolbook" w:eastAsia="Century Schoolbook" w:hAnsi="Century Schoolbook" w:cs="Century Schoolbook"/>
            <w:color w:val="0000FF"/>
            <w:spacing w:val="-3"/>
            <w:sz w:val="16"/>
            <w:szCs w:val="16"/>
            <w:u w:val="single" w:color="0000FF"/>
          </w:rPr>
          <w:t>o</w:t>
        </w:r>
        <w:r w:rsidR="009E32D1">
          <w:rPr>
            <w:rFonts w:ascii="Century Schoolbook" w:eastAsia="Century Schoolbook" w:hAnsi="Century Schoolbook" w:cs="Century Schoolbook"/>
            <w:color w:val="0000FF"/>
            <w:spacing w:val="-5"/>
            <w:sz w:val="16"/>
            <w:szCs w:val="16"/>
            <w:u w:val="single" w:color="0000FF"/>
          </w:rPr>
          <w:t>urce</w:t>
        </w:r>
        <w:r w:rsidR="009E32D1">
          <w:rPr>
            <w:rFonts w:ascii="Century Schoolbook" w:eastAsia="Century Schoolbook" w:hAnsi="Century Schoolbook" w:cs="Century Schoolbook"/>
            <w:color w:val="0000FF"/>
            <w:spacing w:val="-3"/>
            <w:sz w:val="16"/>
            <w:szCs w:val="16"/>
            <w:u w:val="single" w:color="0000FF"/>
          </w:rPr>
          <w:t>s</w:t>
        </w:r>
        <w:r w:rsidR="009E32D1">
          <w:rPr>
            <w:rFonts w:ascii="Century Schoolbook" w:eastAsia="Century Schoolbook" w:hAnsi="Century Schoolbook" w:cs="Century Schoolbook"/>
            <w:color w:val="0000FF"/>
            <w:spacing w:val="-5"/>
            <w:sz w:val="16"/>
            <w:szCs w:val="16"/>
            <w:u w:val="single" w:color="0000FF"/>
          </w:rPr>
          <w:t>/p</w:t>
        </w:r>
        <w:r w:rsidR="009E32D1">
          <w:rPr>
            <w:rFonts w:ascii="Century Schoolbook" w:eastAsia="Century Schoolbook" w:hAnsi="Century Schoolbook" w:cs="Century Schoolbook"/>
            <w:color w:val="0000FF"/>
            <w:spacing w:val="-6"/>
            <w:sz w:val="16"/>
            <w:szCs w:val="16"/>
            <w:u w:val="single" w:color="0000FF"/>
          </w:rPr>
          <w:t>r</w:t>
        </w:r>
        <w:r w:rsidR="009E32D1">
          <w:rPr>
            <w:rFonts w:ascii="Century Schoolbook" w:eastAsia="Century Schoolbook" w:hAnsi="Century Schoolbook" w:cs="Century Schoolbook"/>
            <w:color w:val="0000FF"/>
            <w:spacing w:val="-5"/>
            <w:sz w:val="16"/>
            <w:szCs w:val="16"/>
            <w:u w:val="single" w:color="0000FF"/>
          </w:rPr>
          <w:t>ay</w:t>
        </w:r>
        <w:r w:rsidR="009E32D1">
          <w:rPr>
            <w:rFonts w:ascii="Century Schoolbook" w:eastAsia="Century Schoolbook" w:hAnsi="Century Schoolbook" w:cs="Century Schoolbook"/>
            <w:color w:val="0000FF"/>
            <w:spacing w:val="-3"/>
            <w:sz w:val="16"/>
            <w:szCs w:val="16"/>
            <w:u w:val="single" w:color="0000FF"/>
          </w:rPr>
          <w:t>e</w:t>
        </w:r>
        <w:r w:rsidR="009E32D1">
          <w:rPr>
            <w:rFonts w:ascii="Century Schoolbook" w:eastAsia="Century Schoolbook" w:hAnsi="Century Schoolbook" w:cs="Century Schoolbook"/>
            <w:color w:val="0000FF"/>
            <w:spacing w:val="-5"/>
            <w:sz w:val="16"/>
            <w:szCs w:val="16"/>
            <w:u w:val="single" w:color="0000FF"/>
          </w:rPr>
          <w:t>r/tradit</w:t>
        </w:r>
        <w:r w:rsidR="009E32D1">
          <w:rPr>
            <w:rFonts w:ascii="Century Schoolbook" w:eastAsia="Century Schoolbook" w:hAnsi="Century Schoolbook" w:cs="Century Schoolbook"/>
            <w:color w:val="0000FF"/>
            <w:spacing w:val="-6"/>
            <w:sz w:val="16"/>
            <w:szCs w:val="16"/>
            <w:u w:val="single" w:color="0000FF"/>
          </w:rPr>
          <w:t>i</w:t>
        </w:r>
        <w:r w:rsidR="009E32D1">
          <w:rPr>
            <w:rFonts w:ascii="Century Schoolbook" w:eastAsia="Century Schoolbook" w:hAnsi="Century Schoolbook" w:cs="Century Schoolbook"/>
            <w:color w:val="0000FF"/>
            <w:spacing w:val="-3"/>
            <w:sz w:val="16"/>
            <w:szCs w:val="16"/>
            <w:u w:val="single" w:color="0000FF"/>
          </w:rPr>
          <w:t>o</w:t>
        </w:r>
        <w:r w:rsidR="009E32D1">
          <w:rPr>
            <w:rFonts w:ascii="Century Schoolbook" w:eastAsia="Century Schoolbook" w:hAnsi="Century Schoolbook" w:cs="Century Schoolbook"/>
            <w:color w:val="0000FF"/>
            <w:spacing w:val="-5"/>
            <w:sz w:val="16"/>
            <w:szCs w:val="16"/>
            <w:u w:val="single" w:color="0000FF"/>
          </w:rPr>
          <w:t>na</w:t>
        </w:r>
        <w:r w:rsidR="009E32D1">
          <w:rPr>
            <w:rFonts w:ascii="Century Schoolbook" w:eastAsia="Century Schoolbook" w:hAnsi="Century Schoolbook" w:cs="Century Schoolbook"/>
            <w:color w:val="0000FF"/>
            <w:spacing w:val="-3"/>
            <w:sz w:val="16"/>
            <w:szCs w:val="16"/>
            <w:u w:val="single" w:color="0000FF"/>
          </w:rPr>
          <w:t>l</w:t>
        </w:r>
        <w:r w:rsidR="009E32D1">
          <w:rPr>
            <w:rFonts w:ascii="Century Schoolbook" w:eastAsia="Century Schoolbook" w:hAnsi="Century Schoolbook" w:cs="Century Schoolbook"/>
            <w:color w:val="0000FF"/>
            <w:spacing w:val="-5"/>
            <w:sz w:val="16"/>
            <w:szCs w:val="16"/>
            <w:u w:val="single" w:color="0000FF"/>
          </w:rPr>
          <w:t>-</w:t>
        </w:r>
        <w:r w:rsidR="009E32D1">
          <w:rPr>
            <w:rFonts w:ascii="Century Schoolbook" w:eastAsia="Century Schoolbook" w:hAnsi="Century Schoolbook" w:cs="Century Schoolbook"/>
            <w:color w:val="0000FF"/>
            <w:spacing w:val="-6"/>
            <w:sz w:val="16"/>
            <w:szCs w:val="16"/>
            <w:u w:val="single" w:color="0000FF"/>
          </w:rPr>
          <w:t>c</w:t>
        </w:r>
        <w:r w:rsidR="009E32D1">
          <w:rPr>
            <w:rFonts w:ascii="Century Schoolbook" w:eastAsia="Century Schoolbook" w:hAnsi="Century Schoolbook" w:cs="Century Schoolbook"/>
            <w:color w:val="0000FF"/>
            <w:spacing w:val="-5"/>
            <w:sz w:val="16"/>
            <w:szCs w:val="16"/>
            <w:u w:val="single" w:color="0000FF"/>
          </w:rPr>
          <w:t>ath</w:t>
        </w:r>
        <w:r w:rsidR="009E32D1">
          <w:rPr>
            <w:rFonts w:ascii="Century Schoolbook" w:eastAsia="Century Schoolbook" w:hAnsi="Century Schoolbook" w:cs="Century Schoolbook"/>
            <w:color w:val="0000FF"/>
            <w:spacing w:val="-3"/>
            <w:sz w:val="16"/>
            <w:szCs w:val="16"/>
            <w:u w:val="single" w:color="0000FF"/>
          </w:rPr>
          <w:t>o</w:t>
        </w:r>
        <w:r w:rsidR="009E32D1">
          <w:rPr>
            <w:rFonts w:ascii="Century Schoolbook" w:eastAsia="Century Schoolbook" w:hAnsi="Century Schoolbook" w:cs="Century Schoolbook"/>
            <w:color w:val="0000FF"/>
            <w:spacing w:val="-5"/>
            <w:sz w:val="16"/>
            <w:szCs w:val="16"/>
            <w:u w:val="single" w:color="0000FF"/>
          </w:rPr>
          <w:t>lic-pray</w:t>
        </w:r>
        <w:r w:rsidR="009E32D1">
          <w:rPr>
            <w:rFonts w:ascii="Century Schoolbook" w:eastAsia="Century Schoolbook" w:hAnsi="Century Schoolbook" w:cs="Century Schoolbook"/>
            <w:color w:val="0000FF"/>
            <w:spacing w:val="-3"/>
            <w:sz w:val="16"/>
            <w:szCs w:val="16"/>
            <w:u w:val="single" w:color="0000FF"/>
          </w:rPr>
          <w:t>e</w:t>
        </w:r>
        <w:r w:rsidR="009E32D1">
          <w:rPr>
            <w:rFonts w:ascii="Century Schoolbook" w:eastAsia="Century Schoolbook" w:hAnsi="Century Schoolbook" w:cs="Century Schoolbook"/>
            <w:color w:val="0000FF"/>
            <w:spacing w:val="-5"/>
            <w:sz w:val="16"/>
            <w:szCs w:val="16"/>
            <w:u w:val="single" w:color="0000FF"/>
          </w:rPr>
          <w:t>r</w:t>
        </w:r>
        <w:r w:rsidR="009E32D1">
          <w:rPr>
            <w:rFonts w:ascii="Century Schoolbook" w:eastAsia="Century Schoolbook" w:hAnsi="Century Schoolbook" w:cs="Century Schoolbook"/>
            <w:color w:val="0000FF"/>
            <w:spacing w:val="-3"/>
            <w:sz w:val="16"/>
            <w:szCs w:val="16"/>
            <w:u w:val="single" w:color="0000FF"/>
          </w:rPr>
          <w:t>s</w:t>
        </w:r>
        <w:r w:rsidR="009E32D1">
          <w:rPr>
            <w:rFonts w:ascii="Century Schoolbook" w:eastAsia="Century Schoolbook" w:hAnsi="Century Schoolbook" w:cs="Century Schoolbook"/>
            <w:color w:val="0000FF"/>
            <w:spacing w:val="-6"/>
            <w:sz w:val="16"/>
            <w:szCs w:val="16"/>
            <w:u w:val="single" w:color="0000FF"/>
          </w:rPr>
          <w:t>/</w:t>
        </w:r>
        <w:r w:rsidR="009E32D1">
          <w:rPr>
            <w:rFonts w:ascii="Century Schoolbook" w:eastAsia="Century Schoolbook" w:hAnsi="Century Schoolbook" w:cs="Century Schoolbook"/>
            <w:color w:val="0000FF"/>
            <w:spacing w:val="-4"/>
            <w:sz w:val="16"/>
            <w:szCs w:val="16"/>
            <w:u w:val="single" w:color="0000FF"/>
          </w:rPr>
          <w:t>s</w:t>
        </w:r>
        <w:r w:rsidR="009E32D1">
          <w:rPr>
            <w:rFonts w:ascii="Century Schoolbook" w:eastAsia="Century Schoolbook" w:hAnsi="Century Schoolbook" w:cs="Century Schoolbook"/>
            <w:color w:val="0000FF"/>
            <w:spacing w:val="-5"/>
            <w:sz w:val="16"/>
            <w:szCs w:val="16"/>
            <w:u w:val="single" w:color="0000FF"/>
          </w:rPr>
          <w:t>aint</w:t>
        </w:r>
        <w:r w:rsidR="009E32D1">
          <w:rPr>
            <w:rFonts w:ascii="Century Schoolbook" w:eastAsia="Century Schoolbook" w:hAnsi="Century Schoolbook" w:cs="Century Schoolbook"/>
            <w:color w:val="0000FF"/>
            <w:spacing w:val="-3"/>
            <w:sz w:val="16"/>
            <w:szCs w:val="16"/>
            <w:u w:val="single" w:color="0000FF"/>
          </w:rPr>
          <w:t>s</w:t>
        </w:r>
        <w:r w:rsidR="009E32D1">
          <w:rPr>
            <w:rFonts w:ascii="Century Schoolbook" w:eastAsia="Century Schoolbook" w:hAnsi="Century Schoolbook" w:cs="Century Schoolbook"/>
            <w:color w:val="0000FF"/>
            <w:spacing w:val="-5"/>
            <w:sz w:val="16"/>
            <w:szCs w:val="16"/>
            <w:u w:val="single" w:color="0000FF"/>
          </w:rPr>
          <w:t>-pray</w:t>
        </w:r>
        <w:r w:rsidR="009E32D1">
          <w:rPr>
            <w:rFonts w:ascii="Century Schoolbook" w:eastAsia="Century Schoolbook" w:hAnsi="Century Schoolbook" w:cs="Century Schoolbook"/>
            <w:color w:val="0000FF"/>
            <w:spacing w:val="-3"/>
            <w:sz w:val="16"/>
            <w:szCs w:val="16"/>
            <w:u w:val="single" w:color="0000FF"/>
          </w:rPr>
          <w:t>e</w:t>
        </w:r>
        <w:r w:rsidR="009E32D1">
          <w:rPr>
            <w:rFonts w:ascii="Century Schoolbook" w:eastAsia="Century Schoolbook" w:hAnsi="Century Schoolbook" w:cs="Century Schoolbook"/>
            <w:color w:val="0000FF"/>
            <w:spacing w:val="-5"/>
            <w:sz w:val="16"/>
            <w:szCs w:val="16"/>
            <w:u w:val="single" w:color="0000FF"/>
          </w:rPr>
          <w:t>r</w:t>
        </w:r>
        <w:r w:rsidR="009E32D1">
          <w:rPr>
            <w:rFonts w:ascii="Century Schoolbook" w:eastAsia="Century Schoolbook" w:hAnsi="Century Schoolbook" w:cs="Century Schoolbook"/>
            <w:color w:val="0000FF"/>
            <w:spacing w:val="-3"/>
            <w:sz w:val="16"/>
            <w:szCs w:val="16"/>
            <w:u w:val="single" w:color="0000FF"/>
          </w:rPr>
          <w:t>s</w:t>
        </w:r>
        <w:r w:rsidR="009E32D1">
          <w:rPr>
            <w:rFonts w:ascii="Century Schoolbook" w:eastAsia="Century Schoolbook" w:hAnsi="Century Schoolbook" w:cs="Century Schoolbook"/>
            <w:color w:val="0000FF"/>
            <w:spacing w:val="-6"/>
            <w:sz w:val="16"/>
            <w:szCs w:val="16"/>
            <w:u w:val="single" w:color="0000FF"/>
          </w:rPr>
          <w:t>/</w:t>
        </w:r>
        <w:r w:rsidR="009E32D1">
          <w:rPr>
            <w:rFonts w:ascii="Century Schoolbook" w:eastAsia="Century Schoolbook" w:hAnsi="Century Schoolbook" w:cs="Century Schoolbook"/>
            <w:color w:val="0000FF"/>
            <w:spacing w:val="-3"/>
            <w:sz w:val="16"/>
            <w:szCs w:val="16"/>
            <w:u w:val="single" w:color="0000FF"/>
          </w:rPr>
          <w:t>s</w:t>
        </w:r>
        <w:r w:rsidR="009E32D1">
          <w:rPr>
            <w:rFonts w:ascii="Century Schoolbook" w:eastAsia="Century Schoolbook" w:hAnsi="Century Schoolbook" w:cs="Century Schoolbook"/>
            <w:color w:val="0000FF"/>
            <w:spacing w:val="-5"/>
            <w:sz w:val="16"/>
            <w:szCs w:val="16"/>
            <w:u w:val="single" w:color="0000FF"/>
          </w:rPr>
          <w:t>uscip</w:t>
        </w:r>
        <w:r w:rsidR="009E32D1">
          <w:rPr>
            <w:rFonts w:ascii="Century Schoolbook" w:eastAsia="Century Schoolbook" w:hAnsi="Century Schoolbook" w:cs="Century Schoolbook"/>
            <w:color w:val="0000FF"/>
            <w:spacing w:val="-3"/>
            <w:sz w:val="16"/>
            <w:szCs w:val="16"/>
            <w:u w:val="single" w:color="0000FF"/>
          </w:rPr>
          <w:t>e</w:t>
        </w:r>
        <w:r w:rsidR="009E32D1">
          <w:rPr>
            <w:rFonts w:ascii="Century Schoolbook" w:eastAsia="Century Schoolbook" w:hAnsi="Century Schoolbook" w:cs="Century Schoolbook"/>
            <w:color w:val="0000FF"/>
            <w:spacing w:val="-5"/>
            <w:sz w:val="16"/>
            <w:szCs w:val="16"/>
            <w:u w:val="single" w:color="0000FF"/>
          </w:rPr>
          <w:t>-pray</w:t>
        </w:r>
        <w:r w:rsidR="009E32D1">
          <w:rPr>
            <w:rFonts w:ascii="Century Schoolbook" w:eastAsia="Century Schoolbook" w:hAnsi="Century Schoolbook" w:cs="Century Schoolbook"/>
            <w:color w:val="0000FF"/>
            <w:spacing w:val="-3"/>
            <w:sz w:val="16"/>
            <w:szCs w:val="16"/>
            <w:u w:val="single" w:color="0000FF"/>
          </w:rPr>
          <w:t>e</w:t>
        </w:r>
        <w:r w:rsidR="009E32D1">
          <w:rPr>
            <w:rFonts w:ascii="Century Schoolbook" w:eastAsia="Century Schoolbook" w:hAnsi="Century Schoolbook" w:cs="Century Schoolbook"/>
            <w:color w:val="0000FF"/>
            <w:spacing w:val="-5"/>
            <w:sz w:val="16"/>
            <w:szCs w:val="16"/>
            <w:u w:val="single" w:color="0000FF"/>
          </w:rPr>
          <w:t>r-</w:t>
        </w:r>
        <w:r w:rsidR="009E32D1">
          <w:rPr>
            <w:rFonts w:ascii="Century Schoolbook" w:eastAsia="Century Schoolbook" w:hAnsi="Century Schoolbook" w:cs="Century Schoolbook"/>
            <w:color w:val="0000FF"/>
            <w:spacing w:val="-3"/>
            <w:sz w:val="16"/>
            <w:szCs w:val="16"/>
            <w:u w:val="single" w:color="0000FF"/>
          </w:rPr>
          <w:t>s</w:t>
        </w:r>
        <w:r w:rsidR="009E32D1">
          <w:rPr>
            <w:rFonts w:ascii="Century Schoolbook" w:eastAsia="Century Schoolbook" w:hAnsi="Century Schoolbook" w:cs="Century Schoolbook"/>
            <w:color w:val="0000FF"/>
            <w:spacing w:val="-5"/>
            <w:sz w:val="16"/>
            <w:szCs w:val="16"/>
            <w:u w:val="single" w:color="0000FF"/>
          </w:rPr>
          <w:t>ain</w:t>
        </w:r>
        <w:r w:rsidR="009E32D1">
          <w:rPr>
            <w:rFonts w:ascii="Century Schoolbook" w:eastAsia="Century Schoolbook" w:hAnsi="Century Schoolbook" w:cs="Century Schoolbook"/>
            <w:color w:val="0000FF"/>
            <w:spacing w:val="-6"/>
            <w:sz w:val="16"/>
            <w:szCs w:val="16"/>
            <w:u w:val="single" w:color="0000FF"/>
          </w:rPr>
          <w:t>t</w:t>
        </w:r>
        <w:r w:rsidR="009E32D1">
          <w:rPr>
            <w:rFonts w:ascii="Century Schoolbook" w:eastAsia="Century Schoolbook" w:hAnsi="Century Schoolbook" w:cs="Century Schoolbook"/>
            <w:color w:val="0000FF"/>
            <w:spacing w:val="-5"/>
            <w:sz w:val="16"/>
            <w:szCs w:val="16"/>
            <w:u w:val="single" w:color="0000FF"/>
          </w:rPr>
          <w:t>-ignati</w:t>
        </w:r>
        <w:r w:rsidR="009E32D1">
          <w:rPr>
            <w:rFonts w:ascii="Century Schoolbook" w:eastAsia="Century Schoolbook" w:hAnsi="Century Schoolbook" w:cs="Century Schoolbook"/>
            <w:color w:val="0000FF"/>
            <w:spacing w:val="-4"/>
            <w:sz w:val="16"/>
            <w:szCs w:val="16"/>
            <w:u w:val="single" w:color="0000FF"/>
          </w:rPr>
          <w:t>us</w:t>
        </w:r>
        <w:r w:rsidR="009E32D1">
          <w:rPr>
            <w:rFonts w:ascii="Century Schoolbook" w:eastAsia="Century Schoolbook" w:hAnsi="Century Schoolbook" w:cs="Century Schoolbook"/>
            <w:color w:val="0000FF"/>
            <w:spacing w:val="-5"/>
            <w:sz w:val="16"/>
            <w:szCs w:val="16"/>
            <w:u w:val="single" w:color="0000FF"/>
          </w:rPr>
          <w:t>-</w:t>
        </w:r>
        <w:r w:rsidR="009E32D1">
          <w:rPr>
            <w:rFonts w:ascii="Century Schoolbook" w:eastAsia="Century Schoolbook" w:hAnsi="Century Schoolbook" w:cs="Century Schoolbook"/>
            <w:color w:val="0000FF"/>
            <w:spacing w:val="-3"/>
            <w:sz w:val="16"/>
            <w:szCs w:val="16"/>
            <w:u w:val="single" w:color="0000FF"/>
          </w:rPr>
          <w:t>o</w:t>
        </w:r>
        <w:r w:rsidR="009E32D1">
          <w:rPr>
            <w:rFonts w:ascii="Century Schoolbook" w:eastAsia="Century Schoolbook" w:hAnsi="Century Schoolbook" w:cs="Century Schoolbook"/>
            <w:color w:val="0000FF"/>
            <w:spacing w:val="-5"/>
            <w:sz w:val="16"/>
            <w:szCs w:val="16"/>
            <w:u w:val="single" w:color="0000FF"/>
          </w:rPr>
          <w:t>f-l</w:t>
        </w:r>
        <w:r w:rsidR="009E32D1">
          <w:rPr>
            <w:rFonts w:ascii="Century Schoolbook" w:eastAsia="Century Schoolbook" w:hAnsi="Century Schoolbook" w:cs="Century Schoolbook"/>
            <w:color w:val="0000FF"/>
            <w:spacing w:val="-3"/>
            <w:sz w:val="16"/>
            <w:szCs w:val="16"/>
            <w:u w:val="single" w:color="0000FF"/>
          </w:rPr>
          <w:t>o</w:t>
        </w:r>
        <w:r w:rsidR="009E32D1">
          <w:rPr>
            <w:rFonts w:ascii="Century Schoolbook" w:eastAsia="Century Schoolbook" w:hAnsi="Century Schoolbook" w:cs="Century Schoolbook"/>
            <w:color w:val="0000FF"/>
            <w:spacing w:val="-5"/>
            <w:sz w:val="16"/>
            <w:szCs w:val="16"/>
            <w:u w:val="single" w:color="0000FF"/>
          </w:rPr>
          <w:t>y</w:t>
        </w:r>
        <w:r w:rsidR="009E32D1">
          <w:rPr>
            <w:rFonts w:ascii="Century Schoolbook" w:eastAsia="Century Schoolbook" w:hAnsi="Century Schoolbook" w:cs="Century Schoolbook"/>
            <w:color w:val="0000FF"/>
            <w:spacing w:val="-3"/>
            <w:sz w:val="16"/>
            <w:szCs w:val="16"/>
            <w:u w:val="single" w:color="0000FF"/>
          </w:rPr>
          <w:t>o</w:t>
        </w:r>
        <w:r w:rsidR="009E32D1">
          <w:rPr>
            <w:rFonts w:ascii="Century Schoolbook" w:eastAsia="Century Schoolbook" w:hAnsi="Century Schoolbook" w:cs="Century Schoolbook"/>
            <w:color w:val="0000FF"/>
            <w:spacing w:val="-6"/>
            <w:sz w:val="16"/>
            <w:szCs w:val="16"/>
            <w:u w:val="single" w:color="0000FF"/>
          </w:rPr>
          <w:t>l</w:t>
        </w:r>
        <w:r w:rsidR="009E32D1">
          <w:rPr>
            <w:rFonts w:ascii="Century Schoolbook" w:eastAsia="Century Schoolbook" w:hAnsi="Century Schoolbook" w:cs="Century Schoolbook"/>
            <w:color w:val="0000FF"/>
            <w:spacing w:val="-5"/>
            <w:sz w:val="16"/>
            <w:szCs w:val="16"/>
            <w:u w:val="single" w:color="0000FF"/>
          </w:rPr>
          <w:t>a</w:t>
        </w:r>
        <w:r w:rsidR="009E32D1">
          <w:rPr>
            <w:rFonts w:ascii="Century Schoolbook" w:eastAsia="Century Schoolbook" w:hAnsi="Century Schoolbook" w:cs="Century Schoolbook"/>
            <w:color w:val="0000FF"/>
            <w:sz w:val="16"/>
            <w:szCs w:val="16"/>
          </w:rPr>
          <w:t>/</w:t>
        </w:r>
      </w:hyperlink>
    </w:p>
    <w:p w14:paraId="7A9AD3E2" w14:textId="77777777" w:rsidR="009E32D1" w:rsidRDefault="009E32D1" w:rsidP="009E32D1">
      <w:pPr>
        <w:spacing w:before="28" w:after="0" w:line="240" w:lineRule="auto"/>
        <w:ind w:left="100" w:right="-20"/>
        <w:rPr>
          <w:rFonts w:ascii="Century Schoolbook" w:eastAsia="Century Schoolbook" w:hAnsi="Century Schoolbook" w:cs="Century Schoolbook"/>
          <w:sz w:val="16"/>
          <w:szCs w:val="16"/>
        </w:rPr>
      </w:pPr>
      <w:r>
        <w:rPr>
          <w:rFonts w:ascii="Century Schoolbook" w:eastAsia="Century Schoolbook" w:hAnsi="Century Schoolbook" w:cs="Century Schoolbook"/>
          <w:position w:val="5"/>
          <w:sz w:val="13"/>
          <w:szCs w:val="13"/>
        </w:rPr>
        <w:t>3</w:t>
      </w:r>
      <w:r>
        <w:rPr>
          <w:rFonts w:ascii="Century Schoolbook" w:eastAsia="Century Schoolbook" w:hAnsi="Century Schoolbook" w:cs="Century Schoolbook"/>
          <w:color w:val="0000FF"/>
          <w:spacing w:val="-5"/>
          <w:sz w:val="16"/>
          <w:szCs w:val="16"/>
          <w:u w:val="single" w:color="0000FF"/>
        </w:rPr>
        <w:t>Ex</w:t>
      </w:r>
      <w:r>
        <w:rPr>
          <w:rFonts w:ascii="Century Schoolbook" w:eastAsia="Century Schoolbook" w:hAnsi="Century Schoolbook" w:cs="Century Schoolbook"/>
          <w:color w:val="0000FF"/>
          <w:spacing w:val="-11"/>
          <w:sz w:val="16"/>
          <w:szCs w:val="16"/>
          <w:u w:val="single" w:color="0000FF"/>
        </w:rPr>
        <w:t xml:space="preserve"> </w:t>
      </w:r>
      <w:r>
        <w:rPr>
          <w:rFonts w:ascii="Century Schoolbook" w:eastAsia="Century Schoolbook" w:hAnsi="Century Schoolbook" w:cs="Century Schoolbook"/>
          <w:color w:val="0000FF"/>
          <w:spacing w:val="-5"/>
          <w:sz w:val="16"/>
          <w:szCs w:val="16"/>
          <w:u w:val="single" w:color="0000FF"/>
        </w:rPr>
        <w:t>125</w:t>
      </w:r>
      <w:r>
        <w:rPr>
          <w:rFonts w:ascii="Century Schoolbook" w:eastAsia="Century Schoolbook" w:hAnsi="Century Schoolbook" w:cs="Century Schoolbook"/>
          <w:color w:val="0000FF"/>
          <w:spacing w:val="-10"/>
          <w:sz w:val="16"/>
          <w:szCs w:val="16"/>
          <w:u w:val="single" w:color="0000FF"/>
        </w:rPr>
        <w:t xml:space="preserve"> </w:t>
      </w:r>
      <w:r>
        <w:rPr>
          <w:rFonts w:ascii="Century Schoolbook" w:eastAsia="Century Schoolbook" w:hAnsi="Century Schoolbook" w:cs="Century Schoolbook"/>
          <w:color w:val="0000FF"/>
          <w:sz w:val="16"/>
          <w:szCs w:val="16"/>
          <w:u w:val="single" w:color="0000FF"/>
        </w:rPr>
        <w:t>-</w:t>
      </w:r>
      <w:r>
        <w:rPr>
          <w:rFonts w:ascii="Century Schoolbook" w:eastAsia="Century Schoolbook" w:hAnsi="Century Schoolbook" w:cs="Century Schoolbook"/>
          <w:color w:val="0000FF"/>
          <w:spacing w:val="-12"/>
          <w:sz w:val="16"/>
          <w:szCs w:val="16"/>
          <w:u w:val="single" w:color="0000FF"/>
        </w:rPr>
        <w:t xml:space="preserve"> </w:t>
      </w:r>
      <w:r>
        <w:rPr>
          <w:rFonts w:ascii="Century Schoolbook" w:eastAsia="Century Schoolbook" w:hAnsi="Century Schoolbook" w:cs="Century Schoolbook"/>
          <w:color w:val="0000FF"/>
          <w:spacing w:val="-5"/>
          <w:sz w:val="16"/>
          <w:szCs w:val="16"/>
          <w:u w:val="single" w:color="0000FF"/>
        </w:rPr>
        <w:t>Hope</w:t>
      </w:r>
      <w:r>
        <w:rPr>
          <w:rFonts w:ascii="Century Schoolbook" w:eastAsia="Century Schoolbook" w:hAnsi="Century Schoolbook" w:cs="Century Schoolbook"/>
          <w:color w:val="0000FF"/>
          <w:spacing w:val="-14"/>
          <w:sz w:val="16"/>
          <w:szCs w:val="16"/>
          <w:u w:val="single" w:color="0000FF"/>
        </w:rPr>
        <w:t xml:space="preserve"> </w:t>
      </w:r>
      <w:r>
        <w:rPr>
          <w:rFonts w:ascii="Century Schoolbook" w:eastAsia="Century Schoolbook" w:hAnsi="Century Schoolbook" w:cs="Century Schoolbook"/>
          <w:color w:val="0000FF"/>
          <w:spacing w:val="-5"/>
          <w:sz w:val="16"/>
          <w:szCs w:val="16"/>
          <w:u w:val="single" w:color="0000FF"/>
        </w:rPr>
        <w:t>in</w:t>
      </w:r>
      <w:r>
        <w:rPr>
          <w:rFonts w:ascii="Century Schoolbook" w:eastAsia="Century Schoolbook" w:hAnsi="Century Schoolbook" w:cs="Century Schoolbook"/>
          <w:color w:val="0000FF"/>
          <w:spacing w:val="-8"/>
          <w:sz w:val="16"/>
          <w:szCs w:val="16"/>
          <w:u w:val="single" w:color="0000FF"/>
        </w:rPr>
        <w:t xml:space="preserve"> </w:t>
      </w:r>
      <w:r>
        <w:rPr>
          <w:rFonts w:ascii="Century Schoolbook" w:eastAsia="Century Schoolbook" w:hAnsi="Century Schoolbook" w:cs="Century Schoolbook"/>
          <w:color w:val="0000FF"/>
          <w:spacing w:val="-5"/>
          <w:sz w:val="16"/>
          <w:szCs w:val="16"/>
          <w:u w:val="single" w:color="0000FF"/>
        </w:rPr>
        <w:t>Transformation</w:t>
      </w:r>
      <w:r>
        <w:rPr>
          <w:rFonts w:ascii="Century Schoolbook" w:eastAsia="Century Schoolbook" w:hAnsi="Century Schoolbook" w:cs="Century Schoolbook"/>
          <w:color w:val="0000FF"/>
          <w:spacing w:val="-6"/>
          <w:sz w:val="16"/>
          <w:szCs w:val="16"/>
          <w:u w:val="single" w:color="0000FF"/>
        </w:rPr>
        <w:t>.</w:t>
      </w:r>
      <w:r>
        <w:rPr>
          <w:rFonts w:ascii="Century Schoolbook" w:eastAsia="Century Schoolbook" w:hAnsi="Century Schoolbook" w:cs="Century Schoolbook"/>
          <w:color w:val="0000FF"/>
          <w:spacing w:val="-7"/>
          <w:sz w:val="16"/>
          <w:szCs w:val="16"/>
          <w:u w:val="single" w:color="0000FF"/>
        </w:rPr>
        <w:t>p</w:t>
      </w:r>
      <w:r>
        <w:rPr>
          <w:rFonts w:ascii="Century Schoolbook" w:eastAsia="Century Schoolbook" w:hAnsi="Century Schoolbook" w:cs="Century Schoolbook"/>
          <w:color w:val="0000FF"/>
          <w:spacing w:val="-5"/>
          <w:sz w:val="16"/>
          <w:szCs w:val="16"/>
          <w:u w:val="single" w:color="0000FF"/>
        </w:rPr>
        <w:t>df</w:t>
      </w:r>
    </w:p>
    <w:p w14:paraId="61036D74" w14:textId="71883106" w:rsidR="009E32D1" w:rsidRDefault="009E32D1">
      <w:pPr>
        <w:spacing w:after="0"/>
        <w:sectPr w:rsidR="009E32D1">
          <w:pgSz w:w="12240" w:h="15840"/>
          <w:pgMar w:top="1480" w:right="1020" w:bottom="280" w:left="860" w:header="720" w:footer="720" w:gutter="0"/>
          <w:cols w:space="720"/>
        </w:sectPr>
      </w:pPr>
    </w:p>
    <w:p w14:paraId="5B8AEFCD" w14:textId="77777777" w:rsidR="00B07FAA" w:rsidRDefault="00B07FAA">
      <w:pPr>
        <w:spacing w:before="3" w:after="0" w:line="190" w:lineRule="exact"/>
        <w:rPr>
          <w:sz w:val="19"/>
          <w:szCs w:val="19"/>
        </w:rPr>
      </w:pPr>
    </w:p>
    <w:p w14:paraId="7C1E848E" w14:textId="77777777" w:rsidR="00B07FAA" w:rsidRDefault="00B07FAA">
      <w:pPr>
        <w:spacing w:after="0" w:line="200" w:lineRule="exact"/>
        <w:rPr>
          <w:sz w:val="20"/>
          <w:szCs w:val="20"/>
        </w:rPr>
      </w:pPr>
    </w:p>
    <w:p w14:paraId="39D029CE" w14:textId="77777777" w:rsidR="00B07FAA" w:rsidRDefault="00B07FAA">
      <w:pPr>
        <w:spacing w:after="0" w:line="200" w:lineRule="exact"/>
        <w:rPr>
          <w:sz w:val="20"/>
          <w:szCs w:val="20"/>
        </w:rPr>
      </w:pPr>
    </w:p>
    <w:p w14:paraId="01E0A52C" w14:textId="77777777" w:rsidR="00B07FAA" w:rsidRDefault="00B07FAA">
      <w:pPr>
        <w:spacing w:after="0" w:line="200" w:lineRule="exact"/>
        <w:rPr>
          <w:sz w:val="20"/>
          <w:szCs w:val="20"/>
        </w:rPr>
      </w:pPr>
    </w:p>
    <w:p w14:paraId="222D3A97" w14:textId="77777777" w:rsidR="00B07FAA" w:rsidRDefault="00B07FAA">
      <w:pPr>
        <w:spacing w:after="0" w:line="200" w:lineRule="exact"/>
        <w:rPr>
          <w:sz w:val="20"/>
          <w:szCs w:val="20"/>
        </w:rPr>
      </w:pPr>
    </w:p>
    <w:p w14:paraId="3C2D6FC6" w14:textId="77777777" w:rsidR="00B07FAA" w:rsidRDefault="00B07FAA">
      <w:pPr>
        <w:spacing w:after="0" w:line="200" w:lineRule="exact"/>
        <w:rPr>
          <w:sz w:val="20"/>
          <w:szCs w:val="20"/>
        </w:rPr>
      </w:pPr>
    </w:p>
    <w:p w14:paraId="3625E342" w14:textId="77777777" w:rsidR="00B07FAA" w:rsidRDefault="00B07FAA">
      <w:pPr>
        <w:spacing w:after="0" w:line="200" w:lineRule="exact"/>
        <w:rPr>
          <w:sz w:val="20"/>
          <w:szCs w:val="20"/>
        </w:rPr>
      </w:pPr>
    </w:p>
    <w:p w14:paraId="668C3D21" w14:textId="77777777" w:rsidR="00B07FAA" w:rsidRDefault="00B07FAA">
      <w:pPr>
        <w:spacing w:after="0" w:line="200" w:lineRule="exact"/>
        <w:rPr>
          <w:sz w:val="20"/>
          <w:szCs w:val="20"/>
        </w:rPr>
      </w:pPr>
    </w:p>
    <w:p w14:paraId="2D12193E" w14:textId="77777777" w:rsidR="00B07FAA" w:rsidRDefault="00B07FAA">
      <w:pPr>
        <w:spacing w:after="0" w:line="200" w:lineRule="exact"/>
        <w:rPr>
          <w:sz w:val="20"/>
          <w:szCs w:val="20"/>
        </w:rPr>
      </w:pPr>
    </w:p>
    <w:p w14:paraId="2A5F3BD6" w14:textId="77777777" w:rsidR="00B07FAA" w:rsidRDefault="00B07FAA">
      <w:pPr>
        <w:spacing w:after="0" w:line="200" w:lineRule="exact"/>
        <w:rPr>
          <w:sz w:val="20"/>
          <w:szCs w:val="20"/>
        </w:rPr>
      </w:pPr>
    </w:p>
    <w:p w14:paraId="22875231" w14:textId="77777777" w:rsidR="00B07FAA" w:rsidRDefault="00B07FAA">
      <w:pPr>
        <w:spacing w:after="0" w:line="200" w:lineRule="exact"/>
        <w:rPr>
          <w:sz w:val="20"/>
          <w:szCs w:val="20"/>
        </w:rPr>
      </w:pPr>
    </w:p>
    <w:p w14:paraId="3C68E649" w14:textId="77777777" w:rsidR="00B07FAA" w:rsidRDefault="00B07FAA">
      <w:pPr>
        <w:spacing w:after="0" w:line="200" w:lineRule="exact"/>
        <w:rPr>
          <w:sz w:val="20"/>
          <w:szCs w:val="20"/>
        </w:rPr>
      </w:pPr>
    </w:p>
    <w:p w14:paraId="1F57591C" w14:textId="77777777" w:rsidR="00B07FAA" w:rsidRDefault="00B07FAA">
      <w:pPr>
        <w:spacing w:after="0" w:line="200" w:lineRule="exact"/>
        <w:rPr>
          <w:sz w:val="20"/>
          <w:szCs w:val="20"/>
        </w:rPr>
      </w:pPr>
    </w:p>
    <w:p w14:paraId="750251CC" w14:textId="77777777" w:rsidR="00B07FAA" w:rsidRDefault="00B07FAA">
      <w:pPr>
        <w:spacing w:after="0" w:line="200" w:lineRule="exact"/>
        <w:rPr>
          <w:sz w:val="20"/>
          <w:szCs w:val="20"/>
        </w:rPr>
      </w:pPr>
    </w:p>
    <w:p w14:paraId="7508FC03" w14:textId="77777777" w:rsidR="00B07FAA" w:rsidRDefault="00B07FAA">
      <w:pPr>
        <w:spacing w:after="0" w:line="200" w:lineRule="exact"/>
        <w:rPr>
          <w:sz w:val="20"/>
          <w:szCs w:val="20"/>
        </w:rPr>
      </w:pPr>
    </w:p>
    <w:p w14:paraId="74B8F77F" w14:textId="77777777" w:rsidR="00B07FAA" w:rsidRDefault="00B07FAA">
      <w:pPr>
        <w:spacing w:after="0" w:line="200" w:lineRule="exact"/>
        <w:rPr>
          <w:sz w:val="20"/>
          <w:szCs w:val="20"/>
        </w:rPr>
      </w:pPr>
    </w:p>
    <w:p w14:paraId="76FBBF71" w14:textId="77777777" w:rsidR="00B07FAA" w:rsidRDefault="00B07FAA">
      <w:pPr>
        <w:spacing w:after="0" w:line="200" w:lineRule="exact"/>
        <w:rPr>
          <w:sz w:val="20"/>
          <w:szCs w:val="20"/>
        </w:rPr>
      </w:pPr>
    </w:p>
    <w:p w14:paraId="32EC3914" w14:textId="77777777" w:rsidR="00B07FAA" w:rsidRDefault="00B07FAA">
      <w:pPr>
        <w:spacing w:after="0" w:line="200" w:lineRule="exact"/>
        <w:rPr>
          <w:sz w:val="20"/>
          <w:szCs w:val="20"/>
        </w:rPr>
      </w:pPr>
    </w:p>
    <w:p w14:paraId="2B5684D1" w14:textId="77777777" w:rsidR="00B07FAA" w:rsidRDefault="00B07FAA">
      <w:pPr>
        <w:spacing w:after="0" w:line="200" w:lineRule="exact"/>
        <w:rPr>
          <w:sz w:val="20"/>
          <w:szCs w:val="20"/>
        </w:rPr>
      </w:pPr>
    </w:p>
    <w:p w14:paraId="31320385" w14:textId="77777777" w:rsidR="00B07FAA" w:rsidRDefault="00B07FAA">
      <w:pPr>
        <w:spacing w:after="0" w:line="200" w:lineRule="exact"/>
        <w:rPr>
          <w:sz w:val="20"/>
          <w:szCs w:val="20"/>
        </w:rPr>
      </w:pPr>
    </w:p>
    <w:p w14:paraId="66BDC4A1" w14:textId="4145289B" w:rsidR="00B07FAA" w:rsidRDefault="00910B99">
      <w:pPr>
        <w:spacing w:before="29" w:after="0" w:line="240" w:lineRule="auto"/>
        <w:ind w:left="4143" w:right="4084"/>
        <w:jc w:val="center"/>
        <w:rPr>
          <w:rFonts w:ascii="Times New Roman" w:eastAsia="Times New Roman" w:hAnsi="Times New Roman" w:cs="Times New Roman"/>
          <w:sz w:val="24"/>
          <w:szCs w:val="24"/>
        </w:rPr>
      </w:pPr>
      <w:r>
        <w:rPr>
          <w:noProof/>
        </w:rPr>
        <w:drawing>
          <wp:anchor distT="0" distB="0" distL="114300" distR="114300" simplePos="0" relativeHeight="251520512" behindDoc="1" locked="0" layoutInCell="1" allowOverlap="1" wp14:anchorId="5C05A610" wp14:editId="5CEE6929">
            <wp:simplePos x="0" y="0"/>
            <wp:positionH relativeFrom="page">
              <wp:posOffset>685800</wp:posOffset>
            </wp:positionH>
            <wp:positionV relativeFrom="paragraph">
              <wp:posOffset>-2075815</wp:posOffset>
            </wp:positionV>
            <wp:extent cx="2006600" cy="2209800"/>
            <wp:effectExtent l="0" t="0" r="0" b="0"/>
            <wp:wrapNone/>
            <wp:docPr id="591" name="Picture 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6600" cy="2209800"/>
                    </a:xfrm>
                    <a:prstGeom prst="rect">
                      <a:avLst/>
                    </a:prstGeom>
                    <a:noFill/>
                  </pic:spPr>
                </pic:pic>
              </a:graphicData>
            </a:graphic>
            <wp14:sizeRelH relativeFrom="page">
              <wp14:pctWidth>0</wp14:pctWidth>
            </wp14:sizeRelH>
            <wp14:sizeRelV relativeFrom="page">
              <wp14:pctHeight>0</wp14:pctHeight>
            </wp14:sizeRelV>
          </wp:anchor>
        </w:drawing>
      </w:r>
      <w:r w:rsidR="00E03D07">
        <w:rPr>
          <w:rFonts w:ascii="Times New Roman" w:eastAsia="Times New Roman" w:hAnsi="Times New Roman" w:cs="Times New Roman"/>
          <w:spacing w:val="-5"/>
          <w:sz w:val="24"/>
          <w:szCs w:val="24"/>
        </w:rPr>
        <w:t>Agend</w:t>
      </w:r>
      <w:r w:rsidR="00E03D07">
        <w:rPr>
          <w:rFonts w:ascii="Times New Roman" w:eastAsia="Times New Roman" w:hAnsi="Times New Roman" w:cs="Times New Roman"/>
          <w:sz w:val="24"/>
          <w:szCs w:val="24"/>
        </w:rPr>
        <w:t>a</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Meetin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_2_</w:t>
      </w:r>
    </w:p>
    <w:p w14:paraId="192D40FD" w14:textId="77777777" w:rsidR="00B07FAA" w:rsidRDefault="00B07FAA">
      <w:pPr>
        <w:spacing w:before="18" w:after="0" w:line="260" w:lineRule="exact"/>
        <w:rPr>
          <w:sz w:val="26"/>
          <w:szCs w:val="26"/>
        </w:rPr>
      </w:pPr>
    </w:p>
    <w:p w14:paraId="7822DDFB" w14:textId="77777777" w:rsidR="00B07FAA" w:rsidRDefault="00E03D07">
      <w:pPr>
        <w:spacing w:after="0" w:line="271" w:lineRule="exact"/>
        <w:ind w:left="3920" w:right="3861"/>
        <w:jc w:val="center"/>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Livin</w:t>
      </w:r>
      <w:r>
        <w:rPr>
          <w:rFonts w:ascii="Times New Roman" w:eastAsia="Times New Roman" w:hAnsi="Times New Roman" w:cs="Times New Roman"/>
          <w:b/>
          <w:bCs/>
          <w:position w:val="-1"/>
          <w:sz w:val="24"/>
          <w:szCs w:val="24"/>
        </w:rPr>
        <w:t>g</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Wit</w:t>
      </w:r>
      <w:r>
        <w:rPr>
          <w:rFonts w:ascii="Times New Roman" w:eastAsia="Times New Roman" w:hAnsi="Times New Roman" w:cs="Times New Roman"/>
          <w:b/>
          <w:bCs/>
          <w:position w:val="-1"/>
          <w:sz w:val="24"/>
          <w:szCs w:val="24"/>
        </w:rPr>
        <w:t>h</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L</w:t>
      </w:r>
      <w:r>
        <w:rPr>
          <w:rFonts w:ascii="Times New Roman" w:eastAsia="Times New Roman" w:hAnsi="Times New Roman" w:cs="Times New Roman"/>
          <w:b/>
          <w:bCs/>
          <w:spacing w:val="-3"/>
          <w:position w:val="-1"/>
          <w:sz w:val="24"/>
          <w:szCs w:val="24"/>
        </w:rPr>
        <w:t>i</w:t>
      </w:r>
      <w:r>
        <w:rPr>
          <w:rFonts w:ascii="Times New Roman" w:eastAsia="Times New Roman" w:hAnsi="Times New Roman" w:cs="Times New Roman"/>
          <w:b/>
          <w:bCs/>
          <w:spacing w:val="-5"/>
          <w:position w:val="-1"/>
          <w:sz w:val="24"/>
          <w:szCs w:val="24"/>
        </w:rPr>
        <w:t>mit</w:t>
      </w:r>
      <w:r>
        <w:rPr>
          <w:rFonts w:ascii="Times New Roman" w:eastAsia="Times New Roman" w:hAnsi="Times New Roman" w:cs="Times New Roman"/>
          <w:b/>
          <w:bCs/>
          <w:spacing w:val="-6"/>
          <w:position w:val="-1"/>
          <w:sz w:val="24"/>
          <w:szCs w:val="24"/>
        </w:rPr>
        <w:t>a</w:t>
      </w:r>
      <w:r>
        <w:rPr>
          <w:rFonts w:ascii="Times New Roman" w:eastAsia="Times New Roman" w:hAnsi="Times New Roman" w:cs="Times New Roman"/>
          <w:b/>
          <w:bCs/>
          <w:spacing w:val="-5"/>
          <w:position w:val="-1"/>
          <w:sz w:val="24"/>
          <w:szCs w:val="24"/>
        </w:rPr>
        <w:t>tions</w:t>
      </w:r>
    </w:p>
    <w:p w14:paraId="6CAAEF9A" w14:textId="77777777" w:rsidR="00B07FAA" w:rsidRDefault="00B07FAA">
      <w:pPr>
        <w:spacing w:before="10" w:after="0" w:line="240" w:lineRule="exact"/>
        <w:rPr>
          <w:sz w:val="24"/>
          <w:szCs w:val="24"/>
        </w:rPr>
      </w:pPr>
    </w:p>
    <w:p w14:paraId="74B6C5E0" w14:textId="77777777" w:rsidR="00B07FAA" w:rsidRDefault="00E03D07">
      <w:pPr>
        <w:spacing w:before="29"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22D227F9" w14:textId="77777777" w:rsidR="00B07FAA" w:rsidRDefault="00B07FAA">
      <w:pPr>
        <w:spacing w:before="16" w:after="0" w:line="260" w:lineRule="exact"/>
        <w:rPr>
          <w:sz w:val="26"/>
          <w:szCs w:val="26"/>
        </w:rPr>
      </w:pPr>
    </w:p>
    <w:p w14:paraId="73545033" w14:textId="77777777" w:rsidR="00B07FAA" w:rsidRDefault="00E03D07">
      <w:pPr>
        <w:spacing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us.</w:t>
      </w:r>
    </w:p>
    <w:p w14:paraId="04959F14" w14:textId="77777777" w:rsidR="00B07FAA" w:rsidRDefault="00B07FAA">
      <w:pPr>
        <w:spacing w:before="16" w:after="0" w:line="260" w:lineRule="exact"/>
        <w:rPr>
          <w:sz w:val="26"/>
          <w:szCs w:val="26"/>
        </w:rPr>
      </w:pPr>
    </w:p>
    <w:p w14:paraId="7B048121" w14:textId="6F6EF03D" w:rsidR="00B07FAA" w:rsidRDefault="00E03D07">
      <w:pPr>
        <w:spacing w:after="0" w:line="240" w:lineRule="auto"/>
        <w:ind w:left="100" w:right="1488"/>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Prepar</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sidR="00344229">
        <w:rPr>
          <w:rFonts w:ascii="Times New Roman" w:eastAsia="Times New Roman" w:hAnsi="Times New Roman" w:cs="Times New Roman"/>
          <w:sz w:val="24"/>
          <w:szCs w:val="24"/>
        </w:rPr>
        <w:t>Period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(Apophatic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Preparator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text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ext:</w:t>
      </w:r>
    </w:p>
    <w:p w14:paraId="76DAB809" w14:textId="77777777" w:rsidR="00B07FAA" w:rsidRDefault="00B07FAA">
      <w:pPr>
        <w:spacing w:before="16" w:after="0" w:line="260" w:lineRule="exact"/>
        <w:rPr>
          <w:sz w:val="26"/>
          <w:szCs w:val="26"/>
        </w:rPr>
      </w:pPr>
    </w:p>
    <w:p w14:paraId="3FD32496" w14:textId="77777777" w:rsidR="00B07FAA" w:rsidRDefault="00E03D07">
      <w:pPr>
        <w:spacing w:after="0" w:line="240" w:lineRule="auto"/>
        <w:ind w:left="100" w:right="358"/>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_Remembe</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C</w:t>
      </w:r>
      <w:r>
        <w:rPr>
          <w:rFonts w:ascii="Times New Roman" w:eastAsia="Times New Roman" w:hAnsi="Times New Roman" w:cs="Times New Roman"/>
          <w:spacing w:val="-5"/>
          <w:sz w:val="24"/>
          <w:szCs w:val="24"/>
        </w:rPr>
        <w:t>reato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day</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youth</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befor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af</w:t>
      </w:r>
      <w:r>
        <w:rPr>
          <w:rFonts w:ascii="Times New Roman" w:eastAsia="Times New Roman" w:hAnsi="Times New Roman" w:cs="Times New Roman"/>
          <w:spacing w:val="-5"/>
          <w:sz w:val="24"/>
          <w:szCs w:val="24"/>
        </w:rPr>
        <w:t>fli</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tio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6"/>
          <w:sz w:val="24"/>
          <w:szCs w:val="24"/>
        </w:rPr>
        <w:t>rr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v</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aw near</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abou</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whic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say</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Thes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leas</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me."</w:t>
      </w:r>
    </w:p>
    <w:p w14:paraId="222F56F3"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Befor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sun</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5"/>
          <w:sz w:val="24"/>
          <w:szCs w:val="24"/>
        </w:rPr>
        <w:t>ight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moon</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tar</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darkene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loud</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etur</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te</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rain,</w:t>
      </w:r>
    </w:p>
    <w:p w14:paraId="0D27748F" w14:textId="77777777" w:rsidR="00B07FAA" w:rsidRDefault="00E03D07">
      <w:pPr>
        <w:spacing w:after="0" w:line="240" w:lineRule="auto"/>
        <w:ind w:left="100" w:right="205"/>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uardian</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hous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tremble</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strong</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ver</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hos</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grin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grain 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le</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exc</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p</w:t>
      </w:r>
      <w:r>
        <w:rPr>
          <w:rFonts w:ascii="Times New Roman" w:eastAsia="Times New Roman" w:hAnsi="Times New Roman" w:cs="Times New Roman"/>
          <w:sz w:val="24"/>
          <w:szCs w:val="24"/>
        </w:rPr>
        <w:t>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m</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number</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hos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oo</w:t>
      </w:r>
      <w:r>
        <w:rPr>
          <w:rFonts w:ascii="Times New Roman" w:eastAsia="Times New Roman" w:hAnsi="Times New Roman" w:cs="Times New Roman"/>
          <w:sz w:val="24"/>
          <w:szCs w:val="24"/>
        </w:rPr>
        <w:t>k</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6"/>
          <w:sz w:val="24"/>
          <w:szCs w:val="24"/>
        </w:rPr>
        <w:t>oug</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k</w:t>
      </w:r>
      <w:r>
        <w:rPr>
          <w:rFonts w:ascii="Times New Roman" w:eastAsia="Times New Roman" w:hAnsi="Times New Roman" w:cs="Times New Roman"/>
          <w:spacing w:val="-5"/>
          <w:sz w:val="24"/>
          <w:szCs w:val="24"/>
        </w:rPr>
        <w:t>ey</w:t>
      </w:r>
      <w:r>
        <w:rPr>
          <w:rFonts w:ascii="Times New Roman" w:eastAsia="Times New Roman" w:hAnsi="Times New Roman" w:cs="Times New Roman"/>
          <w:spacing w:val="-6"/>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k</w:t>
      </w:r>
      <w:r>
        <w:rPr>
          <w:rFonts w:ascii="Times New Roman" w:eastAsia="Times New Roman" w:hAnsi="Times New Roman" w:cs="Times New Roman"/>
          <w:spacing w:val="-5"/>
          <w:sz w:val="24"/>
          <w:szCs w:val="24"/>
        </w:rPr>
        <w:t>ened</w:t>
      </w:r>
      <w:r>
        <w:rPr>
          <w:rFonts w:ascii="Times New Roman" w:eastAsia="Times New Roman" w:hAnsi="Times New Roman" w:cs="Times New Roman"/>
          <w:sz w:val="24"/>
          <w:szCs w:val="24"/>
        </w:rPr>
        <w:t>.</w:t>
      </w:r>
    </w:p>
    <w:p w14:paraId="3DAF41FB" w14:textId="77777777" w:rsidR="00B07FAA" w:rsidRDefault="00E03D07">
      <w:pPr>
        <w:spacing w:after="0" w:line="240" w:lineRule="auto"/>
        <w:ind w:left="100" w:right="220"/>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the</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los</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door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street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voic</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8"/>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rind</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5"/>
          <w:sz w:val="24"/>
          <w:szCs w:val="24"/>
        </w:rPr>
        <w:t>ai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w</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humbled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and the</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disturbe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soun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flyin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thing</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daughter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son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shal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becom</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eaf.</w:t>
      </w:r>
    </w:p>
    <w:p w14:paraId="0782FE39" w14:textId="77777777" w:rsidR="00B07FAA" w:rsidRDefault="00B07FAA">
      <w:pPr>
        <w:spacing w:before="16" w:after="0" w:line="260" w:lineRule="exact"/>
        <w:rPr>
          <w:sz w:val="26"/>
          <w:szCs w:val="26"/>
        </w:rPr>
      </w:pPr>
    </w:p>
    <w:p w14:paraId="475F817C"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Eccl</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12</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4</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GNBDK</w:t>
      </w:r>
    </w:p>
    <w:p w14:paraId="35F75567" w14:textId="77777777" w:rsidR="00B07FAA" w:rsidRDefault="00B07FAA">
      <w:pPr>
        <w:spacing w:before="18" w:after="0" w:line="260" w:lineRule="exact"/>
        <w:rPr>
          <w:sz w:val="26"/>
          <w:szCs w:val="26"/>
        </w:rPr>
      </w:pPr>
    </w:p>
    <w:p w14:paraId="6C9424B6" w14:textId="77777777" w:rsidR="00B07FAA" w:rsidRDefault="00E03D07">
      <w:pPr>
        <w:tabs>
          <w:tab w:val="left" w:pos="4440"/>
        </w:tabs>
        <w:spacing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Desire</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2"/>
          <w:position w:val="-1"/>
          <w:sz w:val="24"/>
          <w:szCs w:val="24"/>
        </w:rPr>
        <w:t xml:space="preserve"> </w:t>
      </w:r>
      <w:r>
        <w:rPr>
          <w:rFonts w:ascii="Times New Roman" w:eastAsia="Times New Roman" w:hAnsi="Times New Roman" w:cs="Times New Roman"/>
          <w:position w:val="-1"/>
          <w:sz w:val="24"/>
          <w:szCs w:val="24"/>
        </w:rPr>
        <w:t>I</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as</w:t>
      </w:r>
      <w:r>
        <w:rPr>
          <w:rFonts w:ascii="Times New Roman" w:eastAsia="Times New Roman" w:hAnsi="Times New Roman" w:cs="Times New Roman"/>
          <w:position w:val="-1"/>
          <w:sz w:val="24"/>
          <w:szCs w:val="24"/>
        </w:rPr>
        <w:t>k</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fo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th</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Grac</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of</w:t>
      </w:r>
      <w:r>
        <w:rPr>
          <w:rFonts w:ascii="Times New Roman" w:eastAsia="Times New Roman" w:hAnsi="Times New Roman" w:cs="Times New Roman"/>
          <w:position w:val="-1"/>
          <w:sz w:val="24"/>
          <w:szCs w:val="24"/>
        </w:rPr>
        <w:t>:</w:t>
      </w:r>
      <w:r>
        <w:rPr>
          <w:rFonts w:ascii="Times New Roman" w:eastAsia="Times New Roman" w:hAnsi="Times New Roman" w:cs="Times New Roman"/>
          <w:position w:val="-1"/>
          <w:sz w:val="24"/>
          <w:szCs w:val="24"/>
        </w:rPr>
        <w:tab/>
      </w:r>
      <w:r>
        <w:rPr>
          <w:rFonts w:ascii="Times New Roman" w:eastAsia="Times New Roman" w:hAnsi="Times New Roman" w:cs="Times New Roman"/>
          <w:b/>
          <w:bCs/>
          <w:spacing w:val="-4"/>
          <w:position w:val="-1"/>
          <w:sz w:val="24"/>
          <w:szCs w:val="24"/>
        </w:rPr>
        <w:t>H</w:t>
      </w:r>
      <w:r>
        <w:rPr>
          <w:rFonts w:ascii="Times New Roman" w:eastAsia="Times New Roman" w:hAnsi="Times New Roman" w:cs="Times New Roman"/>
          <w:b/>
          <w:bCs/>
          <w:spacing w:val="-6"/>
          <w:position w:val="-1"/>
          <w:sz w:val="24"/>
          <w:szCs w:val="24"/>
        </w:rPr>
        <w:t>um</w:t>
      </w:r>
      <w:r>
        <w:rPr>
          <w:rFonts w:ascii="Times New Roman" w:eastAsia="Times New Roman" w:hAnsi="Times New Roman" w:cs="Times New Roman"/>
          <w:b/>
          <w:bCs/>
          <w:spacing w:val="-5"/>
          <w:position w:val="-1"/>
          <w:sz w:val="24"/>
          <w:szCs w:val="24"/>
        </w:rPr>
        <w:t>ility</w:t>
      </w:r>
    </w:p>
    <w:p w14:paraId="0A514139" w14:textId="77777777" w:rsidR="00B07FAA" w:rsidRDefault="00B07FAA">
      <w:pPr>
        <w:spacing w:before="10" w:after="0" w:line="240" w:lineRule="exact"/>
        <w:rPr>
          <w:sz w:val="24"/>
          <w:szCs w:val="24"/>
        </w:rPr>
      </w:pPr>
    </w:p>
    <w:p w14:paraId="6A3FD8C8" w14:textId="7395144B" w:rsidR="00B07FAA" w:rsidRDefault="00910B99">
      <w:pPr>
        <w:spacing w:before="29" w:after="0" w:line="240" w:lineRule="auto"/>
        <w:ind w:left="100" w:right="628"/>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521536" behindDoc="1" locked="0" layoutInCell="1" allowOverlap="1" wp14:anchorId="5FC08E40" wp14:editId="6F3F89C4">
                <wp:simplePos x="0" y="0"/>
                <wp:positionH relativeFrom="page">
                  <wp:posOffset>2432050</wp:posOffset>
                </wp:positionH>
                <wp:positionV relativeFrom="paragraph">
                  <wp:posOffset>28575</wp:posOffset>
                </wp:positionV>
                <wp:extent cx="1021715" cy="1270"/>
                <wp:effectExtent l="12700" t="10160" r="13335" b="7620"/>
                <wp:wrapNone/>
                <wp:docPr id="182" name="Group 5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21715" cy="1270"/>
                          <a:chOff x="3830" y="45"/>
                          <a:chExt cx="1609" cy="2"/>
                        </a:xfrm>
                      </wpg:grpSpPr>
                      <wps:wsp>
                        <wps:cNvPr id="183" name="Freeform 590"/>
                        <wps:cNvSpPr>
                          <a:spLocks/>
                        </wps:cNvSpPr>
                        <wps:spPr bwMode="auto">
                          <a:xfrm>
                            <a:off x="3830" y="45"/>
                            <a:ext cx="1609" cy="2"/>
                          </a:xfrm>
                          <a:custGeom>
                            <a:avLst/>
                            <a:gdLst>
                              <a:gd name="T0" fmla="+- 0 3830 3830"/>
                              <a:gd name="T1" fmla="*/ T0 w 1609"/>
                              <a:gd name="T2" fmla="+- 0 5440 3830"/>
                              <a:gd name="T3" fmla="*/ T2 w 1609"/>
                            </a:gdLst>
                            <a:ahLst/>
                            <a:cxnLst>
                              <a:cxn ang="0">
                                <a:pos x="T1" y="0"/>
                              </a:cxn>
                              <a:cxn ang="0">
                                <a:pos x="T3" y="0"/>
                              </a:cxn>
                            </a:cxnLst>
                            <a:rect l="0" t="0" r="r" b="b"/>
                            <a:pathLst>
                              <a:path w="1609">
                                <a:moveTo>
                                  <a:pt x="0" y="0"/>
                                </a:moveTo>
                                <a:lnTo>
                                  <a:pt x="1610" y="0"/>
                                </a:lnTo>
                              </a:path>
                            </a:pathLst>
                          </a:custGeom>
                          <a:noFill/>
                          <a:ln w="1574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F7221C" id="Group 589" o:spid="_x0000_s1026" style="position:absolute;margin-left:191.5pt;margin-top:2.25pt;width:80.45pt;height:.1pt;z-index:-251794944;mso-position-horizontal-relative:page" coordorigin="3830,45" coordsize="160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">
                <v:shape id="Freeform 590" o:spid="_x0000_s1027" style="position:absolute;left:3830;top:45;width:1609;height:2;visibility:visible;mso-wrap-style:square;v-text-anchor:top" coordsize="160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ZuYr8A&#10;AADcAAAADwAAAGRycy9kb3ducmV2LnhtbERPzWrDMAy+D/YORoXdViUdjJLVLe3ooNd1eQARK3HW&#10;WA6202ZvXw8Gu+nj+9VmN7tBXTnE3ouGclmAYmm86aXTUH99PK9BxURiaPDCGn44wm77+LChyvib&#10;fPL1nDqVQyRWpMGmNFaIsbHsKC79yJK51gdHKcPQoQl0y+FuwFVRvKKjXnKDpZHfLTeX8+Q0tKtj&#10;mA6TbY8Y6/K7TFgHi1o/Leb9G6jEc/oX/7lPJs9fv8DvM/kC3N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0Zm5ivwAAANwAAAAPAAAAAAAAAAAAAAAAAJgCAABkcnMvZG93bnJl&#10;di54bWxQSwUGAAAAAAQABAD1AAAAhAMAAAAA&#10;" path="m,l1610,e" filled="f" strokeweight="1.24pt">
                  <v:path arrowok="t" o:connecttype="custom" o:connectlocs="0,0;1610,0" o:connectangles="0,0"/>
                </v:shape>
                <w10:wrap anchorx="page"/>
              </v:group>
            </w:pict>
          </mc:Fallback>
        </mc:AlternateContent>
      </w:r>
      <w:r>
        <w:rPr>
          <w:noProof/>
        </w:rPr>
        <mc:AlternateContent>
          <mc:Choice Requires="wpg">
            <w:drawing>
              <wp:anchor distT="0" distB="0" distL="114300" distR="114300" simplePos="0" relativeHeight="251522560" behindDoc="1" locked="0" layoutInCell="1" allowOverlap="1" wp14:anchorId="791E274E" wp14:editId="2A6244A1">
                <wp:simplePos x="0" y="0"/>
                <wp:positionH relativeFrom="page">
                  <wp:posOffset>4012565</wp:posOffset>
                </wp:positionH>
                <wp:positionV relativeFrom="paragraph">
                  <wp:posOffset>28575</wp:posOffset>
                </wp:positionV>
                <wp:extent cx="2553335" cy="1270"/>
                <wp:effectExtent l="12065" t="10160" r="15875" b="7620"/>
                <wp:wrapNone/>
                <wp:docPr id="180" name="Group 5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53335" cy="1270"/>
                          <a:chOff x="6319" y="45"/>
                          <a:chExt cx="4021" cy="2"/>
                        </a:xfrm>
                      </wpg:grpSpPr>
                      <wps:wsp>
                        <wps:cNvPr id="181" name="Freeform 588"/>
                        <wps:cNvSpPr>
                          <a:spLocks/>
                        </wps:cNvSpPr>
                        <wps:spPr bwMode="auto">
                          <a:xfrm>
                            <a:off x="6319" y="45"/>
                            <a:ext cx="4021" cy="2"/>
                          </a:xfrm>
                          <a:custGeom>
                            <a:avLst/>
                            <a:gdLst>
                              <a:gd name="T0" fmla="+- 0 6319 6319"/>
                              <a:gd name="T1" fmla="*/ T0 w 4021"/>
                              <a:gd name="T2" fmla="+- 0 10340 6319"/>
                              <a:gd name="T3" fmla="*/ T2 w 4021"/>
                            </a:gdLst>
                            <a:ahLst/>
                            <a:cxnLst>
                              <a:cxn ang="0">
                                <a:pos x="T1" y="0"/>
                              </a:cxn>
                              <a:cxn ang="0">
                                <a:pos x="T3" y="0"/>
                              </a:cxn>
                            </a:cxnLst>
                            <a:rect l="0" t="0" r="r" b="b"/>
                            <a:pathLst>
                              <a:path w="4021">
                                <a:moveTo>
                                  <a:pt x="0" y="0"/>
                                </a:moveTo>
                                <a:lnTo>
                                  <a:pt x="4021" y="0"/>
                                </a:lnTo>
                              </a:path>
                            </a:pathLst>
                          </a:custGeom>
                          <a:noFill/>
                          <a:ln w="1574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38D0E10" id="Group 587" o:spid="_x0000_s1026" style="position:absolute;margin-left:315.95pt;margin-top:2.25pt;width:201.05pt;height:.1pt;z-index:-251793920;mso-position-horizontal-relative:page" coordorigin="6319,45" coordsize="40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">
                <v:shape id="Freeform 588" o:spid="_x0000_s1027" style="position:absolute;left:6319;top:45;width:4021;height:2;visibility:visible;mso-wrap-style:square;v-text-anchor:top" coordsize="40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VAUMIA&#10;AADcAAAADwAAAGRycy9kb3ducmV2LnhtbERPS2vCQBC+F/wPywi9NZv0UCR1I1UsPiiC1t6H7DSb&#10;mp0N2TXGf98VBG/z8T1nOhtsI3rqfO1YQZakIIhLp2uuFBy/P18mIHxA1tg4JgVX8jArRk9TzLW7&#10;8J76Q6hEDGGfowITQptL6UtDFn3iWuLI/brOYoiwq6Tu8BLDbSNf0/RNWqw5NhhsaWGoPB3OVsGG&#10;jsv98JWGfvW33f3ssnl23hqlnsfDxzuIQEN4iO/utY7zJxncnokXyO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NUBQwgAAANwAAAAPAAAAAAAAAAAAAAAAAJgCAABkcnMvZG93&#10;bnJldi54bWxQSwUGAAAAAAQABAD1AAAAhwMAAAAA&#10;" path="m,l4021,e" filled="f" strokeweight="1.24pt">
                  <v:path arrowok="t" o:connecttype="custom" o:connectlocs="0,0;4021,0" o:connectangles="0,0"/>
                </v:shape>
                <w10:wrap anchorx="page"/>
              </v:group>
            </w:pict>
          </mc:Fallback>
        </mc:AlternateContent>
      </w:r>
      <w:r w:rsidR="00E03D07">
        <w:rPr>
          <w:rFonts w:ascii="Times New Roman" w:eastAsia="Times New Roman" w:hAnsi="Times New Roman" w:cs="Times New Roman"/>
          <w:b/>
          <w:bCs/>
          <w:spacing w:val="-5"/>
          <w:sz w:val="24"/>
          <w:szCs w:val="24"/>
        </w:rPr>
        <w:t>Ima</w:t>
      </w:r>
      <w:r w:rsidR="00E03D07">
        <w:rPr>
          <w:rFonts w:ascii="Times New Roman" w:eastAsia="Times New Roman" w:hAnsi="Times New Roman" w:cs="Times New Roman"/>
          <w:b/>
          <w:bCs/>
          <w:spacing w:val="-7"/>
          <w:sz w:val="24"/>
          <w:szCs w:val="24"/>
        </w:rPr>
        <w:t>g</w:t>
      </w:r>
      <w:r w:rsidR="00E03D07">
        <w:rPr>
          <w:rFonts w:ascii="Times New Roman" w:eastAsia="Times New Roman" w:hAnsi="Times New Roman" w:cs="Times New Roman"/>
          <w:b/>
          <w:bCs/>
          <w:spacing w:val="-5"/>
          <w:sz w:val="24"/>
          <w:szCs w:val="24"/>
        </w:rPr>
        <w:t>in</w:t>
      </w:r>
      <w:r w:rsidR="00E03D07">
        <w:rPr>
          <w:rFonts w:ascii="Times New Roman" w:eastAsia="Times New Roman" w:hAnsi="Times New Roman" w:cs="Times New Roman"/>
          <w:b/>
          <w:bCs/>
          <w:spacing w:val="-6"/>
          <w:sz w:val="24"/>
          <w:szCs w:val="24"/>
        </w:rPr>
        <w:t>a</w:t>
      </w:r>
      <w:r w:rsidR="00E03D07">
        <w:rPr>
          <w:rFonts w:ascii="Times New Roman" w:eastAsia="Times New Roman" w:hAnsi="Times New Roman" w:cs="Times New Roman"/>
          <w:b/>
          <w:bCs/>
          <w:spacing w:val="-4"/>
          <w:sz w:val="24"/>
          <w:szCs w:val="24"/>
        </w:rPr>
        <w:t>t</w:t>
      </w:r>
      <w:r w:rsidR="00E03D07">
        <w:rPr>
          <w:rFonts w:ascii="Times New Roman" w:eastAsia="Times New Roman" w:hAnsi="Times New Roman" w:cs="Times New Roman"/>
          <w:b/>
          <w:bCs/>
          <w:spacing w:val="-5"/>
          <w:sz w:val="24"/>
          <w:szCs w:val="24"/>
        </w:rPr>
        <w:t>io</w:t>
      </w:r>
      <w:r w:rsidR="00E03D07">
        <w:rPr>
          <w:rFonts w:ascii="Times New Roman" w:eastAsia="Times New Roman" w:hAnsi="Times New Roman" w:cs="Times New Roman"/>
          <w:b/>
          <w:bCs/>
          <w:spacing w:val="-8"/>
          <w:sz w:val="24"/>
          <w:szCs w:val="24"/>
        </w:rPr>
        <w:t>n</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9"/>
          <w:sz w:val="24"/>
          <w:szCs w:val="24"/>
        </w:rPr>
        <w:t xml:space="preserve"> </w:t>
      </w:r>
      <w:r w:rsidR="00E03D07">
        <w:rPr>
          <w:rFonts w:ascii="Times New Roman" w:eastAsia="Times New Roman" w:hAnsi="Times New Roman" w:cs="Times New Roman"/>
          <w:spacing w:val="-5"/>
          <w:sz w:val="24"/>
          <w:szCs w:val="24"/>
        </w:rPr>
        <w:t>Praye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Imagination</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4"/>
          <w:sz w:val="24"/>
          <w:szCs w:val="24"/>
        </w:rPr>
        <w:t>“</w:t>
      </w:r>
      <w:r w:rsidR="00E03D07">
        <w:rPr>
          <w:rFonts w:ascii="Times New Roman" w:eastAsia="Times New Roman" w:hAnsi="Times New Roman" w:cs="Times New Roman"/>
          <w:sz w:val="24"/>
          <w:szCs w:val="24"/>
        </w:rPr>
        <w:t>I</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pacing w:val="-7"/>
          <w:sz w:val="24"/>
          <w:szCs w:val="24"/>
        </w:rPr>
        <w:t>m</w:t>
      </w:r>
      <w:r w:rsidR="00E03D07">
        <w:rPr>
          <w:rFonts w:ascii="Times New Roman" w:eastAsia="Times New Roman" w:hAnsi="Times New Roman" w:cs="Times New Roman"/>
          <w:spacing w:val="-5"/>
          <w:sz w:val="24"/>
          <w:szCs w:val="24"/>
        </w:rPr>
        <w:t>agin</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m</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bod</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g</w:t>
      </w:r>
      <w:r w:rsidR="00E03D07">
        <w:rPr>
          <w:rFonts w:ascii="Times New Roman" w:eastAsia="Times New Roman" w:hAnsi="Times New Roman" w:cs="Times New Roman"/>
          <w:spacing w:val="-5"/>
          <w:sz w:val="24"/>
          <w:szCs w:val="24"/>
        </w:rPr>
        <w:t>row</w:t>
      </w:r>
      <w:r w:rsidR="00E03D07">
        <w:rPr>
          <w:rFonts w:ascii="Times New Roman" w:eastAsia="Times New Roman" w:hAnsi="Times New Roman" w:cs="Times New Roman"/>
          <w:spacing w:val="-7"/>
          <w:sz w:val="24"/>
          <w:szCs w:val="24"/>
        </w:rPr>
        <w:t>i</w:t>
      </w:r>
      <w:r w:rsidR="00E03D07">
        <w:rPr>
          <w:rFonts w:ascii="Times New Roman" w:eastAsia="Times New Roman" w:hAnsi="Times New Roman" w:cs="Times New Roman"/>
          <w:spacing w:val="-5"/>
          <w:sz w:val="24"/>
          <w:szCs w:val="24"/>
        </w:rPr>
        <w:t>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wea</w:t>
      </w:r>
      <w:r w:rsidR="00E03D07">
        <w:rPr>
          <w:rFonts w:ascii="Times New Roman" w:eastAsia="Times New Roman" w:hAnsi="Times New Roman" w:cs="Times New Roman"/>
          <w:sz w:val="24"/>
          <w:szCs w:val="24"/>
        </w:rPr>
        <w:t>k</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bu</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z w:val="24"/>
          <w:szCs w:val="24"/>
        </w:rPr>
        <w:t>I</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z w:val="24"/>
          <w:szCs w:val="24"/>
        </w:rPr>
        <w:t>m</w:t>
      </w:r>
      <w:r w:rsidR="00E03D07">
        <w:rPr>
          <w:rFonts w:ascii="Times New Roman" w:eastAsia="Times New Roman" w:hAnsi="Times New Roman" w:cs="Times New Roman"/>
          <w:spacing w:val="-8"/>
          <w:sz w:val="24"/>
          <w:szCs w:val="24"/>
        </w:rPr>
        <w:t xml:space="preserve"> </w:t>
      </w:r>
      <w:r w:rsidR="00E03D07">
        <w:rPr>
          <w:rFonts w:ascii="Times New Roman" w:eastAsia="Times New Roman" w:hAnsi="Times New Roman" w:cs="Times New Roman"/>
          <w:spacing w:val="-6"/>
          <w:sz w:val="24"/>
          <w:szCs w:val="24"/>
        </w:rPr>
        <w:t>i</w:t>
      </w:r>
      <w:r w:rsidR="00E03D07">
        <w:rPr>
          <w:rFonts w:ascii="Times New Roman" w:eastAsia="Times New Roman" w:hAnsi="Times New Roman" w:cs="Times New Roman"/>
          <w:spacing w:val="-5"/>
          <w:sz w:val="24"/>
          <w:szCs w:val="24"/>
        </w:rPr>
        <w:t>ncreasin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sp</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pacing w:val="-5"/>
          <w:sz w:val="24"/>
          <w:szCs w:val="24"/>
        </w:rPr>
        <w:t>r</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pacing w:val="-5"/>
          <w:sz w:val="24"/>
          <w:szCs w:val="24"/>
        </w:rPr>
        <w:t>tual poverty</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6"/>
          <w:sz w:val="24"/>
          <w:szCs w:val="24"/>
        </w:rPr>
        <w:t>r</w:t>
      </w:r>
      <w:r w:rsidR="00E03D07">
        <w:rPr>
          <w:rFonts w:ascii="Times New Roman" w:eastAsia="Times New Roman" w:hAnsi="Times New Roman" w:cs="Times New Roman"/>
          <w:spacing w:val="-5"/>
          <w:sz w:val="24"/>
          <w:szCs w:val="24"/>
        </w:rPr>
        <w:t>elyin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m</w:t>
      </w:r>
      <w:r w:rsidR="00E03D07">
        <w:rPr>
          <w:rFonts w:ascii="Times New Roman" w:eastAsia="Times New Roman" w:hAnsi="Times New Roman" w:cs="Times New Roman"/>
          <w:spacing w:val="-5"/>
          <w:sz w:val="24"/>
          <w:szCs w:val="24"/>
        </w:rPr>
        <w:t>or</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mor</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7"/>
          <w:sz w:val="24"/>
          <w:szCs w:val="24"/>
        </w:rPr>
        <w:t>G</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les</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pacing w:val="-5"/>
          <w:sz w:val="24"/>
          <w:szCs w:val="24"/>
        </w:rPr>
        <w:t>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l</w:t>
      </w:r>
      <w:r w:rsidR="00E03D07">
        <w:rPr>
          <w:rFonts w:ascii="Times New Roman" w:eastAsia="Times New Roman" w:hAnsi="Times New Roman" w:cs="Times New Roman"/>
          <w:spacing w:val="-5"/>
          <w:sz w:val="24"/>
          <w:szCs w:val="24"/>
        </w:rPr>
        <w:t>es</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t</w:t>
      </w:r>
      <w:r w:rsidR="00E03D07">
        <w:rPr>
          <w:rFonts w:ascii="Times New Roman" w:eastAsia="Times New Roman" w:hAnsi="Times New Roman" w:cs="Times New Roman"/>
          <w:spacing w:val="-5"/>
          <w:sz w:val="24"/>
          <w:szCs w:val="24"/>
        </w:rPr>
        <w: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self</w:t>
      </w:r>
      <w:r w:rsidR="00E03D07">
        <w:rPr>
          <w:rFonts w:ascii="Times New Roman" w:eastAsia="Times New Roman" w:hAnsi="Times New Roman" w:cs="Times New Roman"/>
          <w:spacing w:val="-6"/>
          <w:sz w:val="24"/>
          <w:szCs w:val="24"/>
        </w:rPr>
        <w:t>.</w:t>
      </w:r>
      <w:r w:rsidR="00E03D07">
        <w:rPr>
          <w:rFonts w:ascii="Times New Roman" w:eastAsia="Times New Roman" w:hAnsi="Times New Roman" w:cs="Times New Roman"/>
          <w:sz w:val="24"/>
          <w:szCs w:val="24"/>
        </w:rPr>
        <w:t>”</w:t>
      </w:r>
    </w:p>
    <w:p w14:paraId="2E6C6FE3" w14:textId="77777777" w:rsidR="00B07FAA" w:rsidRDefault="00B07FAA">
      <w:pPr>
        <w:spacing w:before="16" w:after="0" w:line="260" w:lineRule="exact"/>
        <w:rPr>
          <w:sz w:val="26"/>
          <w:szCs w:val="26"/>
        </w:rPr>
      </w:pPr>
    </w:p>
    <w:p w14:paraId="110D1B47" w14:textId="77777777" w:rsidR="00B07FAA" w:rsidRDefault="00E03D07">
      <w:pPr>
        <w:spacing w:after="0" w:line="240" w:lineRule="auto"/>
        <w:ind w:left="4012"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Eac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perso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share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desired.</w:t>
      </w:r>
    </w:p>
    <w:p w14:paraId="3EDC3508" w14:textId="77777777" w:rsidR="00B07FAA" w:rsidRDefault="00B07FAA">
      <w:pPr>
        <w:spacing w:before="16" w:after="0" w:line="260" w:lineRule="exact"/>
        <w:rPr>
          <w:sz w:val="26"/>
          <w:szCs w:val="26"/>
        </w:rPr>
      </w:pPr>
    </w:p>
    <w:p w14:paraId="20EB3D43" w14:textId="77777777" w:rsidR="00B07FAA" w:rsidRDefault="00E03D07">
      <w:pPr>
        <w:spacing w:after="0" w:line="240" w:lineRule="auto"/>
        <w:ind w:left="100" w:right="40"/>
        <w:rPr>
          <w:rFonts w:ascii="Times New Roman" w:eastAsia="Times New Roman" w:hAnsi="Times New Roman" w:cs="Times New Roman"/>
          <w:sz w:val="24"/>
          <w:szCs w:val="24"/>
        </w:rPr>
      </w:pPr>
      <w:r>
        <w:rPr>
          <w:rFonts w:ascii="Times New Roman" w:eastAsia="Times New Roman" w:hAnsi="Times New Roman" w:cs="Times New Roman"/>
          <w:b/>
          <w:bCs/>
          <w:spacing w:val="-6"/>
          <w:sz w:val="24"/>
          <w:szCs w:val="24"/>
        </w:rPr>
        <w:t>Sp</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onv</w:t>
      </w:r>
      <w:r>
        <w:rPr>
          <w:rFonts w:ascii="Times New Roman" w:eastAsia="Times New Roman" w:hAnsi="Times New Roman" w:cs="Times New Roman"/>
          <w:b/>
          <w:bCs/>
          <w:spacing w:val="-5"/>
          <w:sz w:val="24"/>
          <w:szCs w:val="24"/>
        </w:rPr>
        <w:t>ers</w:t>
      </w:r>
      <w:r>
        <w:rPr>
          <w:rFonts w:ascii="Times New Roman" w:eastAsia="Times New Roman" w:hAnsi="Times New Roman" w:cs="Times New Roman"/>
          <w:b/>
          <w:bCs/>
          <w:spacing w:val="-6"/>
          <w:sz w:val="24"/>
          <w:szCs w:val="24"/>
        </w:rPr>
        <w:t>at</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7"/>
          <w:sz w:val="24"/>
          <w:szCs w:val="24"/>
        </w:rPr>
        <w:t>t</w:t>
      </w:r>
      <w:r>
        <w:rPr>
          <w:rFonts w:ascii="Times New Roman" w:eastAsia="Times New Roman" w:hAnsi="Times New Roman" w:cs="Times New Roman"/>
          <w:b/>
          <w:bCs/>
          <w:spacing w:val="-5"/>
          <w:sz w:val="24"/>
          <w:szCs w:val="24"/>
        </w:rPr>
        <w:t>en</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6"/>
          <w:sz w:val="24"/>
          <w:szCs w:val="24"/>
        </w:rPr>
        <w:t>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spacing w:val="-5"/>
          <w:sz w:val="24"/>
          <w:szCs w:val="24"/>
        </w:rPr>
        <w:t>Des</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Bo</w:t>
      </w:r>
      <w:r>
        <w:rPr>
          <w:rFonts w:ascii="Times New Roman" w:eastAsia="Times New Roman" w:hAnsi="Times New Roman" w:cs="Times New Roman"/>
          <w:spacing w:val="-5"/>
          <w:sz w:val="24"/>
          <w:szCs w:val="24"/>
        </w:rPr>
        <w:t>ok</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“Gateway</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whatever 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5"/>
          <w:sz w:val="24"/>
          <w:szCs w:val="24"/>
        </w:rPr>
        <w:t>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attentivel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p>
    <w:p w14:paraId="7B9A0682" w14:textId="77777777" w:rsidR="00B07FAA" w:rsidRDefault="00B07FAA">
      <w:pPr>
        <w:spacing w:after="0"/>
        <w:sectPr w:rsidR="00B07FAA">
          <w:pgSz w:w="12240" w:h="15840"/>
          <w:pgMar w:top="1480" w:right="1000" w:bottom="280" w:left="980" w:header="720" w:footer="720" w:gutter="0"/>
          <w:cols w:space="720"/>
        </w:sectPr>
      </w:pPr>
    </w:p>
    <w:p w14:paraId="5EF89AE4" w14:textId="77777777" w:rsidR="00B07FAA" w:rsidRDefault="00B07FAA">
      <w:pPr>
        <w:spacing w:before="4" w:after="0" w:line="140" w:lineRule="exact"/>
        <w:rPr>
          <w:sz w:val="14"/>
          <w:szCs w:val="14"/>
        </w:rPr>
      </w:pPr>
    </w:p>
    <w:p w14:paraId="025B0BCD" w14:textId="77777777" w:rsidR="00B07FAA" w:rsidRDefault="00B07FAA">
      <w:pPr>
        <w:spacing w:after="0" w:line="200" w:lineRule="exact"/>
        <w:rPr>
          <w:sz w:val="20"/>
          <w:szCs w:val="20"/>
        </w:rPr>
      </w:pPr>
    </w:p>
    <w:p w14:paraId="79E06B52" w14:textId="77777777" w:rsidR="00B07FAA" w:rsidRDefault="00B07FAA">
      <w:pPr>
        <w:spacing w:after="0" w:line="200" w:lineRule="exact"/>
        <w:rPr>
          <w:sz w:val="20"/>
          <w:szCs w:val="20"/>
        </w:rPr>
      </w:pPr>
    </w:p>
    <w:p w14:paraId="31821D4E" w14:textId="77777777" w:rsidR="00B07FAA" w:rsidRDefault="00B07FAA">
      <w:pPr>
        <w:spacing w:after="0" w:line="200" w:lineRule="exact"/>
        <w:rPr>
          <w:sz w:val="20"/>
          <w:szCs w:val="20"/>
        </w:rPr>
      </w:pPr>
    </w:p>
    <w:p w14:paraId="67AB151F" w14:textId="77777777" w:rsidR="00B07FAA" w:rsidRDefault="00B07FAA">
      <w:pPr>
        <w:spacing w:after="0" w:line="200" w:lineRule="exact"/>
        <w:rPr>
          <w:sz w:val="20"/>
          <w:szCs w:val="20"/>
        </w:rPr>
      </w:pPr>
    </w:p>
    <w:p w14:paraId="295633A9" w14:textId="77777777" w:rsidR="00B07FAA" w:rsidRDefault="00B07FAA">
      <w:pPr>
        <w:spacing w:after="0" w:line="200" w:lineRule="exact"/>
        <w:rPr>
          <w:sz w:val="20"/>
          <w:szCs w:val="20"/>
        </w:rPr>
      </w:pPr>
    </w:p>
    <w:p w14:paraId="6B08955C" w14:textId="18A087C9" w:rsidR="00B07FAA" w:rsidRDefault="00910B99">
      <w:pPr>
        <w:spacing w:before="29" w:after="0" w:line="240" w:lineRule="auto"/>
        <w:ind w:left="10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524608" behindDoc="1" locked="0" layoutInCell="1" allowOverlap="1" wp14:anchorId="14D6D76C" wp14:editId="28427573">
                <wp:simplePos x="0" y="0"/>
                <wp:positionH relativeFrom="page">
                  <wp:posOffset>685800</wp:posOffset>
                </wp:positionH>
                <wp:positionV relativeFrom="paragraph">
                  <wp:posOffset>37465</wp:posOffset>
                </wp:positionV>
                <wp:extent cx="5840730" cy="1270"/>
                <wp:effectExtent l="9525" t="8255" r="7620" b="9525"/>
                <wp:wrapNone/>
                <wp:docPr id="178" name="Group 5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0730" cy="1270"/>
                          <a:chOff x="1080" y="59"/>
                          <a:chExt cx="9198" cy="2"/>
                        </a:xfrm>
                      </wpg:grpSpPr>
                      <wps:wsp>
                        <wps:cNvPr id="179" name="Freeform 586"/>
                        <wps:cNvSpPr>
                          <a:spLocks/>
                        </wps:cNvSpPr>
                        <wps:spPr bwMode="auto">
                          <a:xfrm>
                            <a:off x="1080" y="59"/>
                            <a:ext cx="9198" cy="2"/>
                          </a:xfrm>
                          <a:custGeom>
                            <a:avLst/>
                            <a:gdLst>
                              <a:gd name="T0" fmla="+- 0 1080 1080"/>
                              <a:gd name="T1" fmla="*/ T0 w 9198"/>
                              <a:gd name="T2" fmla="+- 0 10278 1080"/>
                              <a:gd name="T3" fmla="*/ T2 w 9198"/>
                            </a:gdLst>
                            <a:ahLst/>
                            <a:cxnLst>
                              <a:cxn ang="0">
                                <a:pos x="T1" y="0"/>
                              </a:cxn>
                              <a:cxn ang="0">
                                <a:pos x="T3" y="0"/>
                              </a:cxn>
                            </a:cxnLst>
                            <a:rect l="0" t="0" r="r" b="b"/>
                            <a:pathLst>
                              <a:path w="9198">
                                <a:moveTo>
                                  <a:pt x="0" y="0"/>
                                </a:moveTo>
                                <a:lnTo>
                                  <a:pt x="9198"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19CD712" id="Group 585" o:spid="_x0000_s1026" style="position:absolute;margin-left:54pt;margin-top:2.95pt;width:459.9pt;height:.1pt;z-index:-251791872;mso-position-horizontal-relative:page" coordorigin="1080,59" coordsize="91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">
                <v:shape id="Freeform 586" o:spid="_x0000_s1027" style="position:absolute;left:1080;top:59;width:9198;height:2;visibility:visible;mso-wrap-style:square;v-text-anchor:top" coordsize="919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oTccMA&#10;AADcAAAADwAAAGRycy9kb3ducmV2LnhtbERPS2vCQBC+C/6HZYReSt1YbU3TrKKWggcvTUrPQ3by&#10;wOxszK6a/vuuUPA2H99z0vVgWnGh3jWWFcymEQjiwuqGKwXf+edTDMJ5ZI2tZVLwSw7Wq/EoxUTb&#10;K3/RJfOVCCHsElRQe98lUrqiJoNuajviwJW2N+gD7Cupe7yGcNPK5yh6lQYbDg01drSrqThmZ6Mg&#10;fvyhOOdt/jFfvAzLQ06n0pFSD5Nh8w7C0+Dv4n/3Xof5yze4PRMuk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1oTccMAAADcAAAADwAAAAAAAAAAAAAAAACYAgAAZHJzL2Rv&#10;d25yZXYueG1sUEsFBgAAAAAEAAQA9QAAAIgDAAAAAA==&#10;" path="m,l9198,e" filled="f" strokeweight=".48pt">
                  <v:path arrowok="t" o:connecttype="custom" o:connectlocs="0,0;9198,0" o:connectangles="0,0"/>
                </v:shape>
                <w10:wrap anchorx="page"/>
              </v:group>
            </w:pict>
          </mc:Fallback>
        </mc:AlternateContent>
      </w:r>
      <w:r w:rsidR="00E03D07">
        <w:rPr>
          <w:rFonts w:ascii="Times New Roman" w:eastAsia="Times New Roman" w:hAnsi="Times New Roman" w:cs="Times New Roman"/>
          <w:b/>
          <w:bCs/>
          <w:spacing w:val="-5"/>
          <w:sz w:val="24"/>
          <w:szCs w:val="24"/>
        </w:rPr>
        <w:t>Prayer</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spacing w:val="-8"/>
          <w:sz w:val="24"/>
          <w:szCs w:val="24"/>
        </w:rPr>
        <w:t>P</w:t>
      </w:r>
      <w:r w:rsidR="00E03D07">
        <w:rPr>
          <w:rFonts w:ascii="Times New Roman" w:eastAsia="Times New Roman" w:hAnsi="Times New Roman" w:cs="Times New Roman"/>
          <w:spacing w:val="-3"/>
          <w:sz w:val="24"/>
          <w:szCs w:val="24"/>
        </w:rPr>
        <w:t>ra</w:t>
      </w:r>
      <w:r w:rsidR="00E03D07">
        <w:rPr>
          <w:rFonts w:ascii="Times New Roman" w:eastAsia="Times New Roman" w:hAnsi="Times New Roman" w:cs="Times New Roman"/>
          <w:spacing w:val="-7"/>
          <w:sz w:val="24"/>
          <w:szCs w:val="24"/>
        </w:rPr>
        <w:t>y</w:t>
      </w:r>
      <w:r w:rsidR="00E03D07">
        <w:rPr>
          <w:rFonts w:ascii="Times New Roman" w:eastAsia="Times New Roman" w:hAnsi="Times New Roman" w:cs="Times New Roman"/>
          <w:spacing w:val="-3"/>
          <w:sz w:val="24"/>
          <w:szCs w:val="24"/>
        </w:rPr>
        <w:t>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f</w:t>
      </w:r>
      <w:r w:rsidR="00E03D07">
        <w:rPr>
          <w:rFonts w:ascii="Times New Roman" w:eastAsia="Times New Roman" w:hAnsi="Times New Roman" w:cs="Times New Roman"/>
          <w:spacing w:val="-3"/>
          <w:sz w:val="24"/>
          <w:szCs w:val="24"/>
        </w:rPr>
        <w:t>r</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m</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i/>
          <w:spacing w:val="-5"/>
          <w:sz w:val="24"/>
          <w:szCs w:val="24"/>
        </w:rPr>
        <w:t>Ignatia</w:t>
      </w:r>
      <w:r w:rsidR="00E03D07">
        <w:rPr>
          <w:rFonts w:ascii="Times New Roman" w:eastAsia="Times New Roman" w:hAnsi="Times New Roman" w:cs="Times New Roman"/>
          <w:i/>
          <w:sz w:val="24"/>
          <w:szCs w:val="24"/>
        </w:rPr>
        <w:t>n</w:t>
      </w:r>
      <w:r w:rsidR="00E03D07">
        <w:rPr>
          <w:rFonts w:ascii="Times New Roman" w:eastAsia="Times New Roman" w:hAnsi="Times New Roman" w:cs="Times New Roman"/>
          <w:i/>
          <w:spacing w:val="-10"/>
          <w:sz w:val="24"/>
          <w:szCs w:val="24"/>
        </w:rPr>
        <w:t xml:space="preserve"> </w:t>
      </w:r>
      <w:r w:rsidR="00E03D07">
        <w:rPr>
          <w:rFonts w:ascii="Times New Roman" w:eastAsia="Times New Roman" w:hAnsi="Times New Roman" w:cs="Times New Roman"/>
          <w:i/>
          <w:spacing w:val="-5"/>
          <w:sz w:val="24"/>
          <w:szCs w:val="24"/>
        </w:rPr>
        <w:t>Prayer</w:t>
      </w:r>
      <w:r w:rsidR="00E03D07">
        <w:rPr>
          <w:rFonts w:ascii="Times New Roman" w:eastAsia="Times New Roman" w:hAnsi="Times New Roman" w:cs="Times New Roman"/>
          <w:i/>
          <w:sz w:val="24"/>
          <w:szCs w:val="24"/>
        </w:rPr>
        <w:t>s</w:t>
      </w:r>
      <w:r w:rsidR="00E03D07">
        <w:rPr>
          <w:rFonts w:ascii="Times New Roman" w:eastAsia="Times New Roman" w:hAnsi="Times New Roman" w:cs="Times New Roman"/>
          <w:i/>
          <w:spacing w:val="-11"/>
          <w:sz w:val="24"/>
          <w:szCs w:val="24"/>
        </w:rPr>
        <w:t xml:space="preserve"> </w:t>
      </w:r>
      <w:r w:rsidR="00E03D07">
        <w:rPr>
          <w:rFonts w:ascii="Times New Roman" w:eastAsia="Times New Roman" w:hAnsi="Times New Roman" w:cs="Times New Roman"/>
          <w:spacing w:val="-5"/>
          <w:sz w:val="24"/>
          <w:szCs w:val="24"/>
        </w:rPr>
        <w:t>booklet</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Colloquy</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othe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s</w:t>
      </w:r>
      <w:r w:rsidR="00E03D07">
        <w:rPr>
          <w:rFonts w:ascii="Times New Roman" w:eastAsia="Times New Roman" w:hAnsi="Times New Roman" w:cs="Times New Roman"/>
          <w:spacing w:val="-5"/>
          <w:sz w:val="24"/>
          <w:szCs w:val="24"/>
        </w:rPr>
        <w:t>ource</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inspirations.</w:t>
      </w:r>
    </w:p>
    <w:p w14:paraId="4356E8C0" w14:textId="77777777" w:rsidR="00B07FAA" w:rsidRDefault="00B07FAA">
      <w:pPr>
        <w:spacing w:before="2" w:after="0" w:line="150" w:lineRule="exact"/>
        <w:rPr>
          <w:sz w:val="15"/>
          <w:szCs w:val="15"/>
        </w:rPr>
      </w:pPr>
    </w:p>
    <w:p w14:paraId="782BF12D" w14:textId="77777777" w:rsidR="00B07FAA" w:rsidRDefault="00B07FAA">
      <w:pPr>
        <w:spacing w:after="0" w:line="200" w:lineRule="exact"/>
        <w:rPr>
          <w:sz w:val="20"/>
          <w:szCs w:val="20"/>
        </w:rPr>
      </w:pPr>
    </w:p>
    <w:p w14:paraId="48D04CF9" w14:textId="77777777" w:rsidR="00B07FAA" w:rsidRDefault="00B07FAA">
      <w:pPr>
        <w:spacing w:after="0" w:line="200" w:lineRule="exact"/>
        <w:rPr>
          <w:sz w:val="20"/>
          <w:szCs w:val="20"/>
        </w:rPr>
      </w:pPr>
    </w:p>
    <w:p w14:paraId="7A25CF95" w14:textId="77777777" w:rsidR="00B07FAA" w:rsidRDefault="00E03D07">
      <w:pPr>
        <w:spacing w:after="0" w:line="240" w:lineRule="auto"/>
        <w:ind w:left="100" w:right="4889"/>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Le</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to</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dee</w:t>
      </w:r>
      <w:r>
        <w:rPr>
          <w:rFonts w:ascii="Times New Roman" w:eastAsia="Times New Roman" w:hAnsi="Times New Roman" w:cs="Times New Roman"/>
          <w:sz w:val="24"/>
          <w:szCs w:val="24"/>
        </w:rPr>
        <w:t>p</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ens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humo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eve</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proud. Le</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kno</w:t>
      </w:r>
      <w:r>
        <w:rPr>
          <w:rFonts w:ascii="Times New Roman" w:eastAsia="Times New Roman" w:hAnsi="Times New Roman" w:cs="Times New Roman"/>
          <w:sz w:val="24"/>
          <w:szCs w:val="24"/>
        </w:rPr>
        <w:t>w</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absurdit</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befor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c</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bsurdly.</w:t>
      </w:r>
    </w:p>
    <w:p w14:paraId="1799933F" w14:textId="77777777" w:rsidR="00B07FAA" w:rsidRDefault="00E03D07">
      <w:pPr>
        <w:spacing w:after="0" w:line="240" w:lineRule="auto"/>
        <w:ind w:left="100" w:right="4878"/>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Le</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ealiz</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humbl</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5"/>
          <w:sz w:val="24"/>
          <w:szCs w:val="24"/>
        </w:rPr>
        <w:t>os</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hu</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5"/>
          <w:sz w:val="24"/>
          <w:szCs w:val="24"/>
        </w:rPr>
        <w:t>an, mo</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tr</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l,</w:t>
      </w:r>
    </w:p>
    <w:p w14:paraId="79B2A522"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mos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worth</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r</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seriou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consideration.</w:t>
      </w:r>
    </w:p>
    <w:p w14:paraId="557613F8" w14:textId="77777777" w:rsidR="00B07FAA" w:rsidRDefault="00E03D07">
      <w:pPr>
        <w:spacing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—Danie</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Lord</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J</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4"/>
          <w:position w:val="-1"/>
          <w:sz w:val="24"/>
          <w:szCs w:val="24"/>
        </w:rPr>
        <w:t>i</w:t>
      </w:r>
      <w:r>
        <w:rPr>
          <w:rFonts w:ascii="Times New Roman" w:eastAsia="Times New Roman" w:hAnsi="Times New Roman" w:cs="Times New Roman"/>
          <w:position w:val="-1"/>
          <w:sz w:val="24"/>
          <w:szCs w:val="24"/>
        </w:rPr>
        <w:t>n</w:t>
      </w:r>
      <w:r>
        <w:rPr>
          <w:rFonts w:ascii="Times New Roman" w:eastAsia="Times New Roman" w:hAnsi="Times New Roman" w:cs="Times New Roman"/>
          <w:spacing w:val="-1"/>
          <w:position w:val="-1"/>
          <w:sz w:val="24"/>
          <w:szCs w:val="24"/>
        </w:rPr>
        <w:t xml:space="preserve"> </w:t>
      </w:r>
      <w:r>
        <w:rPr>
          <w:rFonts w:ascii="Times New Roman" w:eastAsia="Times New Roman" w:hAnsi="Times New Roman" w:cs="Times New Roman"/>
          <w:b/>
          <w:bCs/>
          <w:i/>
          <w:color w:val="0000FF"/>
          <w:spacing w:val="-5"/>
          <w:position w:val="-1"/>
          <w:sz w:val="24"/>
          <w:szCs w:val="24"/>
        </w:rPr>
        <w:t>He</w:t>
      </w:r>
      <w:r>
        <w:rPr>
          <w:rFonts w:ascii="Times New Roman" w:eastAsia="Times New Roman" w:hAnsi="Times New Roman" w:cs="Times New Roman"/>
          <w:b/>
          <w:bCs/>
          <w:i/>
          <w:color w:val="0000FF"/>
          <w:spacing w:val="-6"/>
          <w:position w:val="-1"/>
          <w:sz w:val="24"/>
          <w:szCs w:val="24"/>
        </w:rPr>
        <w:t>ar</w:t>
      </w:r>
      <w:r>
        <w:rPr>
          <w:rFonts w:ascii="Times New Roman" w:eastAsia="Times New Roman" w:hAnsi="Times New Roman" w:cs="Times New Roman"/>
          <w:b/>
          <w:bCs/>
          <w:i/>
          <w:color w:val="0000FF"/>
          <w:spacing w:val="-5"/>
          <w:position w:val="-1"/>
          <w:sz w:val="24"/>
          <w:szCs w:val="24"/>
        </w:rPr>
        <w:t>t</w:t>
      </w:r>
      <w:r>
        <w:rPr>
          <w:rFonts w:ascii="Times New Roman" w:eastAsia="Times New Roman" w:hAnsi="Times New Roman" w:cs="Times New Roman"/>
          <w:b/>
          <w:bCs/>
          <w:i/>
          <w:color w:val="0000FF"/>
          <w:position w:val="-1"/>
          <w:sz w:val="24"/>
          <w:szCs w:val="24"/>
        </w:rPr>
        <w:t>s</w:t>
      </w:r>
      <w:r>
        <w:rPr>
          <w:rFonts w:ascii="Times New Roman" w:eastAsia="Times New Roman" w:hAnsi="Times New Roman" w:cs="Times New Roman"/>
          <w:b/>
          <w:bCs/>
          <w:i/>
          <w:color w:val="0000FF"/>
          <w:spacing w:val="-10"/>
          <w:position w:val="-1"/>
          <w:sz w:val="24"/>
          <w:szCs w:val="24"/>
        </w:rPr>
        <w:t xml:space="preserve"> </w:t>
      </w:r>
      <w:r>
        <w:rPr>
          <w:rFonts w:ascii="Times New Roman" w:eastAsia="Times New Roman" w:hAnsi="Times New Roman" w:cs="Times New Roman"/>
          <w:b/>
          <w:bCs/>
          <w:i/>
          <w:color w:val="0000FF"/>
          <w:spacing w:val="-5"/>
          <w:position w:val="-1"/>
          <w:sz w:val="24"/>
          <w:szCs w:val="24"/>
        </w:rPr>
        <w:t>o</w:t>
      </w:r>
      <w:r>
        <w:rPr>
          <w:rFonts w:ascii="Times New Roman" w:eastAsia="Times New Roman" w:hAnsi="Times New Roman" w:cs="Times New Roman"/>
          <w:b/>
          <w:bCs/>
          <w:i/>
          <w:color w:val="0000FF"/>
          <w:position w:val="-1"/>
          <w:sz w:val="24"/>
          <w:szCs w:val="24"/>
        </w:rPr>
        <w:t>n</w:t>
      </w:r>
      <w:r>
        <w:rPr>
          <w:rFonts w:ascii="Times New Roman" w:eastAsia="Times New Roman" w:hAnsi="Times New Roman" w:cs="Times New Roman"/>
          <w:b/>
          <w:bCs/>
          <w:i/>
          <w:color w:val="0000FF"/>
          <w:spacing w:val="-12"/>
          <w:position w:val="-1"/>
          <w:sz w:val="24"/>
          <w:szCs w:val="24"/>
        </w:rPr>
        <w:t xml:space="preserve"> </w:t>
      </w:r>
      <w:r>
        <w:rPr>
          <w:rFonts w:ascii="Times New Roman" w:eastAsia="Times New Roman" w:hAnsi="Times New Roman" w:cs="Times New Roman"/>
          <w:b/>
          <w:bCs/>
          <w:i/>
          <w:color w:val="0000FF"/>
          <w:spacing w:val="-5"/>
          <w:position w:val="-1"/>
          <w:sz w:val="24"/>
          <w:szCs w:val="24"/>
        </w:rPr>
        <w:t>Fire</w:t>
      </w:r>
      <w:r>
        <w:rPr>
          <w:rFonts w:ascii="Times New Roman" w:eastAsia="Times New Roman" w:hAnsi="Times New Roman" w:cs="Times New Roman"/>
          <w:b/>
          <w:bCs/>
          <w:i/>
          <w:color w:val="0000FF"/>
          <w:position w:val="-1"/>
          <w:sz w:val="24"/>
          <w:szCs w:val="24"/>
        </w:rPr>
        <w:t>:</w:t>
      </w:r>
      <w:r>
        <w:rPr>
          <w:rFonts w:ascii="Times New Roman" w:eastAsia="Times New Roman" w:hAnsi="Times New Roman" w:cs="Times New Roman"/>
          <w:b/>
          <w:bCs/>
          <w:i/>
          <w:color w:val="0000FF"/>
          <w:spacing w:val="-10"/>
          <w:position w:val="-1"/>
          <w:sz w:val="24"/>
          <w:szCs w:val="24"/>
        </w:rPr>
        <w:t xml:space="preserve"> </w:t>
      </w:r>
      <w:r>
        <w:rPr>
          <w:rFonts w:ascii="Times New Roman" w:eastAsia="Times New Roman" w:hAnsi="Times New Roman" w:cs="Times New Roman"/>
          <w:b/>
          <w:bCs/>
          <w:i/>
          <w:color w:val="0000FF"/>
          <w:spacing w:val="-7"/>
          <w:position w:val="-1"/>
          <w:sz w:val="24"/>
          <w:szCs w:val="24"/>
        </w:rPr>
        <w:t>P</w:t>
      </w:r>
      <w:r>
        <w:rPr>
          <w:rFonts w:ascii="Times New Roman" w:eastAsia="Times New Roman" w:hAnsi="Times New Roman" w:cs="Times New Roman"/>
          <w:b/>
          <w:bCs/>
          <w:i/>
          <w:color w:val="0000FF"/>
          <w:spacing w:val="-5"/>
          <w:position w:val="-1"/>
          <w:sz w:val="24"/>
          <w:szCs w:val="24"/>
        </w:rPr>
        <w:t>ra</w:t>
      </w:r>
      <w:r>
        <w:rPr>
          <w:rFonts w:ascii="Times New Roman" w:eastAsia="Times New Roman" w:hAnsi="Times New Roman" w:cs="Times New Roman"/>
          <w:b/>
          <w:bCs/>
          <w:i/>
          <w:color w:val="0000FF"/>
          <w:spacing w:val="-7"/>
          <w:position w:val="-1"/>
          <w:sz w:val="24"/>
          <w:szCs w:val="24"/>
        </w:rPr>
        <w:t>y</w:t>
      </w:r>
      <w:r>
        <w:rPr>
          <w:rFonts w:ascii="Times New Roman" w:eastAsia="Times New Roman" w:hAnsi="Times New Roman" w:cs="Times New Roman"/>
          <w:b/>
          <w:bCs/>
          <w:i/>
          <w:color w:val="0000FF"/>
          <w:spacing w:val="-5"/>
          <w:position w:val="-1"/>
          <w:sz w:val="24"/>
          <w:szCs w:val="24"/>
        </w:rPr>
        <w:t>in</w:t>
      </w:r>
      <w:r>
        <w:rPr>
          <w:rFonts w:ascii="Times New Roman" w:eastAsia="Times New Roman" w:hAnsi="Times New Roman" w:cs="Times New Roman"/>
          <w:b/>
          <w:bCs/>
          <w:i/>
          <w:color w:val="0000FF"/>
          <w:position w:val="-1"/>
          <w:sz w:val="24"/>
          <w:szCs w:val="24"/>
        </w:rPr>
        <w:t>g</w:t>
      </w:r>
      <w:r>
        <w:rPr>
          <w:rFonts w:ascii="Times New Roman" w:eastAsia="Times New Roman" w:hAnsi="Times New Roman" w:cs="Times New Roman"/>
          <w:b/>
          <w:bCs/>
          <w:i/>
          <w:color w:val="0000FF"/>
          <w:spacing w:val="-10"/>
          <w:position w:val="-1"/>
          <w:sz w:val="24"/>
          <w:szCs w:val="24"/>
        </w:rPr>
        <w:t xml:space="preserve"> </w:t>
      </w:r>
      <w:r>
        <w:rPr>
          <w:rFonts w:ascii="Times New Roman" w:eastAsia="Times New Roman" w:hAnsi="Times New Roman" w:cs="Times New Roman"/>
          <w:b/>
          <w:bCs/>
          <w:i/>
          <w:color w:val="0000FF"/>
          <w:spacing w:val="-5"/>
          <w:position w:val="-1"/>
          <w:sz w:val="24"/>
          <w:szCs w:val="24"/>
        </w:rPr>
        <w:t>wit</w:t>
      </w:r>
      <w:r>
        <w:rPr>
          <w:rFonts w:ascii="Times New Roman" w:eastAsia="Times New Roman" w:hAnsi="Times New Roman" w:cs="Times New Roman"/>
          <w:b/>
          <w:bCs/>
          <w:i/>
          <w:color w:val="0000FF"/>
          <w:position w:val="-1"/>
          <w:sz w:val="24"/>
          <w:szCs w:val="24"/>
        </w:rPr>
        <w:t>h</w:t>
      </w:r>
      <w:r>
        <w:rPr>
          <w:rFonts w:ascii="Times New Roman" w:eastAsia="Times New Roman" w:hAnsi="Times New Roman" w:cs="Times New Roman"/>
          <w:b/>
          <w:bCs/>
          <w:i/>
          <w:color w:val="0000FF"/>
          <w:spacing w:val="-10"/>
          <w:position w:val="-1"/>
          <w:sz w:val="24"/>
          <w:szCs w:val="24"/>
        </w:rPr>
        <w:t xml:space="preserve"> </w:t>
      </w:r>
      <w:r>
        <w:rPr>
          <w:rFonts w:ascii="Times New Roman" w:eastAsia="Times New Roman" w:hAnsi="Times New Roman" w:cs="Times New Roman"/>
          <w:b/>
          <w:bCs/>
          <w:i/>
          <w:color w:val="0000FF"/>
          <w:spacing w:val="-6"/>
          <w:position w:val="-1"/>
          <w:sz w:val="24"/>
          <w:szCs w:val="24"/>
        </w:rPr>
        <w:t>Je</w:t>
      </w:r>
      <w:r>
        <w:rPr>
          <w:rFonts w:ascii="Times New Roman" w:eastAsia="Times New Roman" w:hAnsi="Times New Roman" w:cs="Times New Roman"/>
          <w:b/>
          <w:bCs/>
          <w:i/>
          <w:color w:val="0000FF"/>
          <w:spacing w:val="-5"/>
          <w:position w:val="-1"/>
          <w:sz w:val="24"/>
          <w:szCs w:val="24"/>
        </w:rPr>
        <w:t>s</w:t>
      </w:r>
      <w:r>
        <w:rPr>
          <w:rFonts w:ascii="Times New Roman" w:eastAsia="Times New Roman" w:hAnsi="Times New Roman" w:cs="Times New Roman"/>
          <w:b/>
          <w:bCs/>
          <w:i/>
          <w:color w:val="0000FF"/>
          <w:spacing w:val="-6"/>
          <w:position w:val="-1"/>
          <w:sz w:val="24"/>
          <w:szCs w:val="24"/>
        </w:rPr>
        <w:t>u</w:t>
      </w:r>
      <w:r>
        <w:rPr>
          <w:rFonts w:ascii="Times New Roman" w:eastAsia="Times New Roman" w:hAnsi="Times New Roman" w:cs="Times New Roman"/>
          <w:b/>
          <w:bCs/>
          <w:i/>
          <w:color w:val="0000FF"/>
          <w:spacing w:val="-5"/>
          <w:position w:val="-1"/>
          <w:sz w:val="24"/>
          <w:szCs w:val="24"/>
        </w:rPr>
        <w:t>its</w:t>
      </w:r>
    </w:p>
    <w:p w14:paraId="2DE8EC6F" w14:textId="77777777" w:rsidR="00B07FAA" w:rsidRDefault="00B07FAA">
      <w:pPr>
        <w:spacing w:before="9" w:after="0" w:line="180" w:lineRule="exact"/>
        <w:rPr>
          <w:sz w:val="18"/>
          <w:szCs w:val="18"/>
        </w:rPr>
      </w:pPr>
    </w:p>
    <w:p w14:paraId="5BC321E8" w14:textId="77777777" w:rsidR="00B07FAA" w:rsidRDefault="00B07FAA">
      <w:pPr>
        <w:spacing w:after="0" w:line="200" w:lineRule="exact"/>
        <w:rPr>
          <w:sz w:val="20"/>
          <w:szCs w:val="20"/>
        </w:rPr>
      </w:pPr>
    </w:p>
    <w:p w14:paraId="67F8BB56" w14:textId="77777777" w:rsidR="00B07FAA" w:rsidRDefault="00B07FAA">
      <w:pPr>
        <w:spacing w:after="0" w:line="200" w:lineRule="exact"/>
        <w:rPr>
          <w:sz w:val="20"/>
          <w:szCs w:val="20"/>
        </w:rPr>
      </w:pPr>
    </w:p>
    <w:p w14:paraId="4C37CE53" w14:textId="10919531" w:rsidR="00B07FAA" w:rsidRDefault="00910B99">
      <w:pPr>
        <w:spacing w:before="43" w:after="0" w:line="240" w:lineRule="auto"/>
        <w:ind w:left="100" w:right="-20"/>
        <w:rPr>
          <w:rFonts w:ascii="Times New Roman" w:eastAsia="Times New Roman" w:hAnsi="Times New Roman" w:cs="Times New Roman"/>
          <w:sz w:val="13"/>
          <w:szCs w:val="13"/>
        </w:rPr>
      </w:pPr>
      <w:r>
        <w:rPr>
          <w:noProof/>
        </w:rPr>
        <mc:AlternateContent>
          <mc:Choice Requires="wpg">
            <w:drawing>
              <wp:anchor distT="0" distB="0" distL="114300" distR="114300" simplePos="0" relativeHeight="251526656" behindDoc="1" locked="0" layoutInCell="1" allowOverlap="1" wp14:anchorId="1112F5EC" wp14:editId="6D487A88">
                <wp:simplePos x="0" y="0"/>
                <wp:positionH relativeFrom="page">
                  <wp:posOffset>2148205</wp:posOffset>
                </wp:positionH>
                <wp:positionV relativeFrom="paragraph">
                  <wp:posOffset>-17145</wp:posOffset>
                </wp:positionV>
                <wp:extent cx="2180590" cy="1270"/>
                <wp:effectExtent l="14605" t="15240" r="14605" b="12065"/>
                <wp:wrapNone/>
                <wp:docPr id="176" name="Group 5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80590" cy="1270"/>
                          <a:chOff x="3383" y="-27"/>
                          <a:chExt cx="3434" cy="2"/>
                        </a:xfrm>
                      </wpg:grpSpPr>
                      <wps:wsp>
                        <wps:cNvPr id="177" name="Freeform 584"/>
                        <wps:cNvSpPr>
                          <a:spLocks/>
                        </wps:cNvSpPr>
                        <wps:spPr bwMode="auto">
                          <a:xfrm>
                            <a:off x="3383" y="-27"/>
                            <a:ext cx="3434" cy="2"/>
                          </a:xfrm>
                          <a:custGeom>
                            <a:avLst/>
                            <a:gdLst>
                              <a:gd name="T0" fmla="+- 0 3383 3383"/>
                              <a:gd name="T1" fmla="*/ T0 w 3434"/>
                              <a:gd name="T2" fmla="+- 0 6817 3383"/>
                              <a:gd name="T3" fmla="*/ T2 w 3434"/>
                            </a:gdLst>
                            <a:ahLst/>
                            <a:cxnLst>
                              <a:cxn ang="0">
                                <a:pos x="T1" y="0"/>
                              </a:cxn>
                              <a:cxn ang="0">
                                <a:pos x="T3" y="0"/>
                              </a:cxn>
                            </a:cxnLst>
                            <a:rect l="0" t="0" r="r" b="b"/>
                            <a:pathLst>
                              <a:path w="3434">
                                <a:moveTo>
                                  <a:pt x="0" y="0"/>
                                </a:moveTo>
                                <a:lnTo>
                                  <a:pt x="3434" y="0"/>
                                </a:lnTo>
                              </a:path>
                            </a:pathLst>
                          </a:custGeom>
                          <a:noFill/>
                          <a:ln w="21844">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C0AC56" id="Group 583" o:spid="_x0000_s1026" style="position:absolute;margin-left:169.15pt;margin-top:-1.35pt;width:171.7pt;height:.1pt;z-index:-251789824;mso-position-horizontal-relative:page" coordorigin="3383,-27" coordsize="343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">
                <v:shape id="Freeform 584" o:spid="_x0000_s1027" style="position:absolute;left:3383;top:-27;width:3434;height:2;visibility:visible;mso-wrap-style:square;v-text-anchor:top" coordsize="34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K2fsIA&#10;AADcAAAADwAAAGRycy9kb3ducmV2LnhtbERPzWrCQBC+F3yHZYTe6kYpVaKrSFDx0BaNPsCQHZNg&#10;djbsrib26buFgrf5+H5nsepNI+7kfG1ZwXiUgCAurK65VHA+bd9mIHxA1thYJgUP8rBaDl4WmGrb&#10;8ZHueShFDGGfooIqhDaV0hcVGfQj2xJH7mKdwRChK6V22MVw08hJknxIgzXHhgpbyioqrvnNKLjm&#10;75tu91MeMvd9yPLeh/H680up12G/noMI1Ien+N+913H+dAp/z8QL5P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ErZ+wgAAANwAAAAPAAAAAAAAAAAAAAAAAJgCAABkcnMvZG93&#10;bnJldi54bWxQSwUGAAAAAAQABAD1AAAAhwMAAAAA&#10;" path="m,l3434,e" filled="f" strokecolor="blue" strokeweight="1.72pt">
                  <v:path arrowok="t" o:connecttype="custom" o:connectlocs="0,0;3434,0" o:connectangles="0,0"/>
                </v:shape>
                <w10:wrap anchorx="page"/>
              </v:group>
            </w:pict>
          </mc:Fallback>
        </mc:AlternateContent>
      </w:r>
      <w:r w:rsidR="00E03D07">
        <w:rPr>
          <w:rFonts w:ascii="Times New Roman" w:eastAsia="Times New Roman" w:hAnsi="Times New Roman" w:cs="Times New Roman"/>
          <w:sz w:val="13"/>
          <w:szCs w:val="13"/>
        </w:rPr>
        <w:t>2</w:t>
      </w:r>
    </w:p>
    <w:p w14:paraId="13F31834" w14:textId="77777777" w:rsidR="00B07FAA" w:rsidRDefault="00E03D07">
      <w:pPr>
        <w:tabs>
          <w:tab w:val="left" w:pos="3540"/>
          <w:tab w:val="left" w:pos="10120"/>
        </w:tabs>
        <w:spacing w:before="87"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u w:val="single" w:color="000000"/>
        </w:rPr>
        <w:t xml:space="preserve"> </w:t>
      </w:r>
      <w:r>
        <w:rPr>
          <w:rFonts w:ascii="Times New Roman" w:eastAsia="Times New Roman" w:hAnsi="Times New Roman" w:cs="Times New Roman"/>
          <w:position w:val="-1"/>
          <w:sz w:val="24"/>
          <w:szCs w:val="24"/>
          <w:u w:val="single" w:color="000000"/>
        </w:rPr>
        <w:tab/>
      </w: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Praye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w:t>
      </w:r>
      <w:r>
        <w:rPr>
          <w:rFonts w:ascii="Times New Roman" w:eastAsia="Times New Roman" w:hAnsi="Times New Roman" w:cs="Times New Roman"/>
          <w:spacing w:val="-4"/>
          <w:position w:val="-1"/>
          <w:sz w:val="24"/>
          <w:szCs w:val="24"/>
        </w:rPr>
        <w:t>d</w:t>
      </w:r>
      <w:r>
        <w:rPr>
          <w:rFonts w:ascii="Times New Roman" w:eastAsia="Times New Roman" w:hAnsi="Times New Roman" w:cs="Times New Roman"/>
          <w:position w:val="-1"/>
          <w:sz w:val="24"/>
          <w:szCs w:val="24"/>
          <w:u w:val="single" w:color="000000"/>
        </w:rPr>
        <w:t xml:space="preserve"> </w:t>
      </w:r>
      <w:r>
        <w:rPr>
          <w:rFonts w:ascii="Times New Roman" w:eastAsia="Times New Roman" w:hAnsi="Times New Roman" w:cs="Times New Roman"/>
          <w:position w:val="-1"/>
          <w:sz w:val="24"/>
          <w:szCs w:val="24"/>
          <w:u w:val="single" w:color="000000"/>
        </w:rPr>
        <w:tab/>
      </w:r>
    </w:p>
    <w:p w14:paraId="6FF43264" w14:textId="77777777" w:rsidR="00B07FAA" w:rsidRDefault="00B07FAA">
      <w:pPr>
        <w:spacing w:before="8" w:after="0" w:line="120" w:lineRule="exact"/>
        <w:rPr>
          <w:sz w:val="12"/>
          <w:szCs w:val="12"/>
        </w:rPr>
      </w:pPr>
    </w:p>
    <w:p w14:paraId="063E2CAE" w14:textId="77777777" w:rsidR="00B07FAA" w:rsidRDefault="00B07FAA">
      <w:pPr>
        <w:spacing w:after="0" w:line="200" w:lineRule="exact"/>
        <w:rPr>
          <w:sz w:val="20"/>
          <w:szCs w:val="20"/>
        </w:rPr>
      </w:pPr>
    </w:p>
    <w:p w14:paraId="1A44B68D" w14:textId="77777777" w:rsidR="00B07FAA" w:rsidRDefault="00B07FAA">
      <w:pPr>
        <w:spacing w:after="0" w:line="200" w:lineRule="exact"/>
        <w:rPr>
          <w:sz w:val="20"/>
          <w:szCs w:val="20"/>
        </w:rPr>
      </w:pPr>
    </w:p>
    <w:p w14:paraId="591C008F" w14:textId="1D3145F9"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Silence:</w:t>
      </w:r>
    </w:p>
    <w:p w14:paraId="224E56C7" w14:textId="77777777" w:rsidR="00B07FAA" w:rsidRDefault="00B07FAA">
      <w:pPr>
        <w:spacing w:before="2" w:after="0" w:line="100" w:lineRule="exact"/>
        <w:rPr>
          <w:sz w:val="10"/>
          <w:szCs w:val="10"/>
        </w:rPr>
      </w:pPr>
    </w:p>
    <w:p w14:paraId="3263C831" w14:textId="77777777" w:rsidR="00B07FAA" w:rsidRDefault="00B07FAA">
      <w:pPr>
        <w:spacing w:after="0" w:line="200" w:lineRule="exact"/>
        <w:rPr>
          <w:sz w:val="20"/>
          <w:szCs w:val="20"/>
        </w:rPr>
      </w:pPr>
    </w:p>
    <w:p w14:paraId="3903C69C" w14:textId="77777777" w:rsidR="00B07FAA" w:rsidRDefault="00B07FAA">
      <w:pPr>
        <w:spacing w:after="0" w:line="200" w:lineRule="exact"/>
        <w:rPr>
          <w:sz w:val="20"/>
          <w:szCs w:val="20"/>
        </w:rPr>
      </w:pPr>
    </w:p>
    <w:p w14:paraId="60E71B19" w14:textId="77777777" w:rsidR="00B07FAA" w:rsidRDefault="00B07FAA">
      <w:pPr>
        <w:spacing w:after="0" w:line="200" w:lineRule="exact"/>
        <w:rPr>
          <w:sz w:val="20"/>
          <w:szCs w:val="20"/>
        </w:rPr>
      </w:pPr>
    </w:p>
    <w:p w14:paraId="1D07726A" w14:textId="77777777" w:rsidR="00B07FAA" w:rsidRDefault="00B07FAA">
      <w:pPr>
        <w:spacing w:after="0" w:line="200" w:lineRule="exact"/>
        <w:rPr>
          <w:sz w:val="20"/>
          <w:szCs w:val="20"/>
        </w:rPr>
      </w:pPr>
    </w:p>
    <w:p w14:paraId="41BD084D" w14:textId="77777777" w:rsidR="00B07FAA" w:rsidRDefault="00B07FAA">
      <w:pPr>
        <w:spacing w:after="0" w:line="200" w:lineRule="exact"/>
        <w:rPr>
          <w:sz w:val="20"/>
          <w:szCs w:val="20"/>
        </w:rPr>
      </w:pPr>
    </w:p>
    <w:p w14:paraId="0BF449DE"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Bles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Farewell:</w:t>
      </w:r>
    </w:p>
    <w:p w14:paraId="35C27F99" w14:textId="77777777" w:rsidR="00B07FAA" w:rsidRDefault="00B07FAA">
      <w:pPr>
        <w:spacing w:before="16" w:after="0" w:line="260" w:lineRule="exact"/>
        <w:rPr>
          <w:sz w:val="26"/>
          <w:szCs w:val="26"/>
        </w:rPr>
      </w:pPr>
    </w:p>
    <w:p w14:paraId="01A5E209"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See</w:t>
      </w:r>
    </w:p>
    <w:p w14:paraId="53DD1164" w14:textId="77777777" w:rsidR="00B07FAA" w:rsidRDefault="00B07FAA">
      <w:pPr>
        <w:spacing w:before="17" w:after="0" w:line="260" w:lineRule="exact"/>
        <w:rPr>
          <w:sz w:val="26"/>
          <w:szCs w:val="26"/>
        </w:rPr>
      </w:pPr>
    </w:p>
    <w:p w14:paraId="62F103EA" w14:textId="77777777" w:rsidR="00B07FAA" w:rsidRDefault="00E03D07">
      <w:pPr>
        <w:tabs>
          <w:tab w:val="left" w:pos="2920"/>
          <w:tab w:val="left" w:pos="9660"/>
        </w:tabs>
        <w:spacing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Ref</w:t>
      </w:r>
      <w:r>
        <w:rPr>
          <w:rFonts w:ascii="Times New Roman" w:eastAsia="Times New Roman" w:hAnsi="Times New Roman" w:cs="Times New Roman"/>
          <w:spacing w:val="-7"/>
          <w:position w:val="-1"/>
          <w:sz w:val="24"/>
          <w:szCs w:val="24"/>
        </w:rPr>
        <w:t>e</w:t>
      </w:r>
      <w:r>
        <w:rPr>
          <w:rFonts w:ascii="Times New Roman" w:eastAsia="Times New Roman" w:hAnsi="Times New Roman" w:cs="Times New Roman"/>
          <w:spacing w:val="-5"/>
          <w:position w:val="-1"/>
          <w:sz w:val="24"/>
          <w:szCs w:val="24"/>
        </w:rPr>
        <w:t>re</w:t>
      </w:r>
      <w:r>
        <w:rPr>
          <w:rFonts w:ascii="Times New Roman" w:eastAsia="Times New Roman" w:hAnsi="Times New Roman" w:cs="Times New Roman"/>
          <w:spacing w:val="-6"/>
          <w:position w:val="-1"/>
          <w:sz w:val="24"/>
          <w:szCs w:val="24"/>
        </w:rPr>
        <w:t>nce</w:t>
      </w:r>
      <w:r>
        <w:rPr>
          <w:rFonts w:ascii="Times New Roman" w:eastAsia="Times New Roman" w:hAnsi="Times New Roman" w:cs="Times New Roman"/>
          <w:spacing w:val="1"/>
          <w:w w:val="96"/>
          <w:position w:val="6"/>
          <w:sz w:val="13"/>
          <w:szCs w:val="13"/>
        </w:rPr>
        <w:t>3</w:t>
      </w:r>
      <w:r>
        <w:rPr>
          <w:rFonts w:ascii="Times New Roman" w:eastAsia="Times New Roman" w:hAnsi="Times New Roman" w:cs="Times New Roman"/>
          <w:position w:val="-1"/>
          <w:sz w:val="24"/>
          <w:szCs w:val="24"/>
          <w:u w:val="single" w:color="000000"/>
        </w:rPr>
        <w:t xml:space="preserve"> </w:t>
      </w:r>
      <w:r>
        <w:rPr>
          <w:rFonts w:ascii="Times New Roman" w:eastAsia="Times New Roman" w:hAnsi="Times New Roman" w:cs="Times New Roman"/>
          <w:position w:val="-1"/>
          <w:sz w:val="24"/>
          <w:szCs w:val="24"/>
          <w:u w:val="single" w:color="000000"/>
        </w:rPr>
        <w:tab/>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5"/>
          <w:position w:val="-1"/>
          <w:sz w:val="24"/>
          <w:szCs w:val="24"/>
        </w:rPr>
        <w:t>Spiritua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D</w:t>
      </w:r>
      <w:r>
        <w:rPr>
          <w:rFonts w:ascii="Times New Roman" w:eastAsia="Times New Roman" w:hAnsi="Times New Roman" w:cs="Times New Roman"/>
          <w:spacing w:val="-3"/>
          <w:position w:val="-1"/>
          <w:sz w:val="24"/>
          <w:szCs w:val="24"/>
        </w:rPr>
        <w:t>i</w:t>
      </w:r>
      <w:r>
        <w:rPr>
          <w:rFonts w:ascii="Times New Roman" w:eastAsia="Times New Roman" w:hAnsi="Times New Roman" w:cs="Times New Roman"/>
          <w:spacing w:val="-5"/>
          <w:position w:val="-1"/>
          <w:sz w:val="24"/>
          <w:szCs w:val="24"/>
        </w:rPr>
        <w:t>recto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w</w:t>
      </w:r>
      <w:r>
        <w:rPr>
          <w:rFonts w:ascii="Times New Roman" w:eastAsia="Times New Roman" w:hAnsi="Times New Roman" w:cs="Times New Roman"/>
          <w:spacing w:val="-5"/>
          <w:position w:val="-1"/>
          <w:sz w:val="24"/>
          <w:szCs w:val="24"/>
        </w:rPr>
        <w:t>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brin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t</w:t>
      </w:r>
      <w:r>
        <w:rPr>
          <w:rFonts w:ascii="Times New Roman" w:eastAsia="Times New Roman" w:hAnsi="Times New Roman" w:cs="Times New Roman"/>
          <w:spacing w:val="-6"/>
          <w:position w:val="-1"/>
          <w:sz w:val="24"/>
          <w:szCs w:val="24"/>
        </w:rPr>
        <w:t>h</w:t>
      </w:r>
      <w:r>
        <w:rPr>
          <w:rFonts w:ascii="Times New Roman" w:eastAsia="Times New Roman" w:hAnsi="Times New Roman" w:cs="Times New Roman"/>
          <w:spacing w:val="-5"/>
          <w:position w:val="-1"/>
          <w:sz w:val="24"/>
          <w:szCs w:val="24"/>
        </w:rPr>
        <w:t>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b</w:t>
      </w:r>
      <w:r>
        <w:rPr>
          <w:rFonts w:ascii="Times New Roman" w:eastAsia="Times New Roman" w:hAnsi="Times New Roman" w:cs="Times New Roman"/>
          <w:spacing w:val="-5"/>
          <w:position w:val="-1"/>
          <w:sz w:val="24"/>
          <w:szCs w:val="24"/>
        </w:rPr>
        <w:t>l</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spacing w:val="-5"/>
          <w:position w:val="-1"/>
          <w:sz w:val="24"/>
          <w:szCs w:val="24"/>
        </w:rPr>
        <w:t>s</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2"/>
          <w:position w:val="-1"/>
          <w:sz w:val="24"/>
          <w:szCs w:val="24"/>
        </w:rPr>
        <w:t xml:space="preserve"> </w:t>
      </w:r>
      <w:r>
        <w:rPr>
          <w:rFonts w:ascii="Times New Roman" w:eastAsia="Times New Roman" w:hAnsi="Times New Roman" w:cs="Times New Roman"/>
          <w:spacing w:val="-4"/>
          <w:position w:val="-1"/>
          <w:sz w:val="24"/>
          <w:szCs w:val="24"/>
        </w:rPr>
        <w:t>m</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spacing w:val="-4"/>
          <w:position w:val="-1"/>
          <w:sz w:val="24"/>
          <w:szCs w:val="24"/>
        </w:rPr>
        <w:t>e</w:t>
      </w:r>
      <w:r>
        <w:rPr>
          <w:rFonts w:ascii="Times New Roman" w:eastAsia="Times New Roman" w:hAnsi="Times New Roman" w:cs="Times New Roman"/>
          <w:spacing w:val="-5"/>
          <w:position w:val="-1"/>
          <w:sz w:val="24"/>
          <w:szCs w:val="24"/>
        </w:rPr>
        <w:t>ti</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g</w:t>
      </w:r>
      <w:r>
        <w:rPr>
          <w:rFonts w:ascii="Times New Roman" w:eastAsia="Times New Roman" w:hAnsi="Times New Roman" w:cs="Times New Roman"/>
          <w:spacing w:val="-6"/>
          <w:position w:val="-1"/>
          <w:sz w:val="24"/>
          <w:szCs w:val="24"/>
        </w:rPr>
        <w:t>)</w:t>
      </w:r>
      <w:r>
        <w:rPr>
          <w:rFonts w:ascii="Times New Roman" w:eastAsia="Times New Roman" w:hAnsi="Times New Roman" w:cs="Times New Roman"/>
          <w:position w:val="-1"/>
          <w:sz w:val="24"/>
          <w:szCs w:val="24"/>
          <w:u w:val="single" w:color="000000"/>
        </w:rPr>
        <w:t xml:space="preserve"> </w:t>
      </w:r>
      <w:r>
        <w:rPr>
          <w:rFonts w:ascii="Times New Roman" w:eastAsia="Times New Roman" w:hAnsi="Times New Roman" w:cs="Times New Roman"/>
          <w:position w:val="-1"/>
          <w:sz w:val="24"/>
          <w:szCs w:val="24"/>
          <w:u w:val="single" w:color="000000"/>
        </w:rPr>
        <w:tab/>
      </w:r>
    </w:p>
    <w:p w14:paraId="53302476" w14:textId="77777777" w:rsidR="00B07FAA" w:rsidRDefault="00B07FAA">
      <w:pPr>
        <w:spacing w:before="12" w:after="0" w:line="240" w:lineRule="exact"/>
        <w:rPr>
          <w:sz w:val="24"/>
          <w:szCs w:val="24"/>
        </w:rPr>
      </w:pPr>
    </w:p>
    <w:p w14:paraId="78F3B7C1" w14:textId="77777777"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Readin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tim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ne</w:t>
      </w:r>
      <w:r>
        <w:rPr>
          <w:rFonts w:ascii="Times New Roman" w:eastAsia="Times New Roman" w:hAnsi="Times New Roman" w:cs="Times New Roman"/>
          <w:spacing w:val="-6"/>
          <w:sz w:val="24"/>
          <w:szCs w:val="24"/>
        </w:rPr>
        <w:t>x</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me</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tin</w:t>
      </w:r>
      <w:r>
        <w:rPr>
          <w:rFonts w:ascii="Times New Roman" w:eastAsia="Times New Roman" w:hAnsi="Times New Roman" w:cs="Times New Roman"/>
          <w:spacing w:val="-6"/>
          <w:sz w:val="24"/>
          <w:szCs w:val="24"/>
        </w:rPr>
        <w:t>g</w:t>
      </w:r>
      <w:r>
        <w:rPr>
          <w:rFonts w:ascii="Times New Roman" w:eastAsia="Times New Roman" w:hAnsi="Times New Roman" w:cs="Times New Roman"/>
          <w:sz w:val="24"/>
          <w:szCs w:val="24"/>
        </w:rPr>
        <w:t>:</w:t>
      </w:r>
    </w:p>
    <w:p w14:paraId="38DD4EBD" w14:textId="77777777" w:rsidR="00B07FAA" w:rsidRDefault="00B07FAA">
      <w:pPr>
        <w:spacing w:before="16" w:after="0" w:line="260" w:lineRule="exact"/>
        <w:rPr>
          <w:sz w:val="26"/>
          <w:szCs w:val="26"/>
        </w:rPr>
      </w:pPr>
    </w:p>
    <w:p w14:paraId="1F40DD80" w14:textId="77777777" w:rsidR="002259D2" w:rsidRPr="002259D2" w:rsidRDefault="00E03D07">
      <w:pPr>
        <w:tabs>
          <w:tab w:val="left" w:pos="1120"/>
          <w:tab w:val="left" w:pos="10080"/>
        </w:tabs>
        <w:spacing w:after="0" w:line="271" w:lineRule="exact"/>
        <w:ind w:left="100" w:right="-20"/>
        <w:rPr>
          <w:rFonts w:ascii="Times New Roman" w:eastAsia="Times New Roman" w:hAnsi="Times New Roman" w:cs="Times New Roman"/>
          <w:b/>
          <w:bCs/>
          <w:spacing w:val="-11"/>
          <w:position w:val="-1"/>
          <w:sz w:val="24"/>
          <w:szCs w:val="24"/>
        </w:rPr>
      </w:pPr>
      <w:r w:rsidRPr="002259D2">
        <w:rPr>
          <w:rFonts w:ascii="Times New Roman" w:eastAsia="Times New Roman" w:hAnsi="Times New Roman" w:cs="Times New Roman"/>
          <w:b/>
          <w:bCs/>
          <w:spacing w:val="-5"/>
          <w:position w:val="-1"/>
          <w:sz w:val="24"/>
          <w:szCs w:val="24"/>
        </w:rPr>
        <w:t>Gate</w:t>
      </w:r>
      <w:r w:rsidRPr="002259D2">
        <w:rPr>
          <w:rFonts w:ascii="Times New Roman" w:eastAsia="Times New Roman" w:hAnsi="Times New Roman" w:cs="Times New Roman"/>
          <w:b/>
          <w:bCs/>
          <w:spacing w:val="-8"/>
          <w:position w:val="-1"/>
          <w:sz w:val="24"/>
          <w:szCs w:val="24"/>
        </w:rPr>
        <w:t>w</w:t>
      </w:r>
      <w:r w:rsidRPr="002259D2">
        <w:rPr>
          <w:rFonts w:ascii="Times New Roman" w:eastAsia="Times New Roman" w:hAnsi="Times New Roman" w:cs="Times New Roman"/>
          <w:b/>
          <w:bCs/>
          <w:spacing w:val="-5"/>
          <w:position w:val="-1"/>
          <w:sz w:val="24"/>
          <w:szCs w:val="24"/>
        </w:rPr>
        <w:t>a</w:t>
      </w:r>
      <w:r w:rsidRPr="002259D2">
        <w:rPr>
          <w:rFonts w:ascii="Times New Roman" w:eastAsia="Times New Roman" w:hAnsi="Times New Roman" w:cs="Times New Roman"/>
          <w:b/>
          <w:bCs/>
          <w:position w:val="-1"/>
          <w:sz w:val="24"/>
          <w:szCs w:val="24"/>
        </w:rPr>
        <w:t>y</w:t>
      </w:r>
      <w:r w:rsidRPr="002259D2">
        <w:rPr>
          <w:rFonts w:ascii="Times New Roman" w:eastAsia="Times New Roman" w:hAnsi="Times New Roman" w:cs="Times New Roman"/>
          <w:b/>
          <w:bCs/>
          <w:spacing w:val="-10"/>
          <w:position w:val="-1"/>
          <w:sz w:val="24"/>
          <w:szCs w:val="24"/>
        </w:rPr>
        <w:t xml:space="preserve"> </w:t>
      </w:r>
      <w:r w:rsidR="002A1F92" w:rsidRPr="002259D2">
        <w:rPr>
          <w:rFonts w:ascii="Times New Roman" w:eastAsia="Times New Roman" w:hAnsi="Times New Roman" w:cs="Times New Roman"/>
          <w:b/>
          <w:bCs/>
          <w:spacing w:val="-10"/>
          <w:position w:val="-1"/>
          <w:sz w:val="24"/>
          <w:szCs w:val="24"/>
        </w:rPr>
        <w:t>3</w:t>
      </w:r>
      <w:r w:rsidRPr="002259D2">
        <w:rPr>
          <w:rFonts w:ascii="Times New Roman" w:eastAsia="Times New Roman" w:hAnsi="Times New Roman" w:cs="Times New Roman"/>
          <w:b/>
          <w:bCs/>
          <w:spacing w:val="-11"/>
          <w:position w:val="-1"/>
          <w:sz w:val="24"/>
          <w:szCs w:val="24"/>
        </w:rPr>
        <w:t xml:space="preserve"> </w:t>
      </w:r>
      <w:r w:rsidRPr="002259D2">
        <w:rPr>
          <w:rFonts w:ascii="Times New Roman" w:eastAsia="Times New Roman" w:hAnsi="Times New Roman" w:cs="Times New Roman"/>
          <w:b/>
          <w:bCs/>
          <w:position w:val="-1"/>
          <w:sz w:val="24"/>
          <w:szCs w:val="24"/>
        </w:rPr>
        <w:t>–</w:t>
      </w:r>
      <w:r w:rsidRPr="002259D2">
        <w:rPr>
          <w:rFonts w:ascii="Times New Roman" w:eastAsia="Times New Roman" w:hAnsi="Times New Roman" w:cs="Times New Roman"/>
          <w:b/>
          <w:bCs/>
          <w:spacing w:val="-11"/>
          <w:position w:val="-1"/>
          <w:sz w:val="24"/>
          <w:szCs w:val="24"/>
        </w:rPr>
        <w:t xml:space="preserve"> </w:t>
      </w:r>
      <w:r w:rsidR="002A1F92" w:rsidRPr="002259D2">
        <w:rPr>
          <w:rFonts w:ascii="Times New Roman" w:eastAsia="Times New Roman" w:hAnsi="Times New Roman" w:cs="Times New Roman"/>
          <w:b/>
          <w:bCs/>
          <w:spacing w:val="-11"/>
          <w:position w:val="-1"/>
          <w:sz w:val="24"/>
          <w:szCs w:val="24"/>
        </w:rPr>
        <w:t>Doing the Inner Work</w:t>
      </w:r>
    </w:p>
    <w:p w14:paraId="02F2B719" w14:textId="77777777" w:rsidR="002259D2" w:rsidRDefault="002259D2">
      <w:pPr>
        <w:tabs>
          <w:tab w:val="left" w:pos="1120"/>
          <w:tab w:val="left" w:pos="10080"/>
        </w:tabs>
        <w:spacing w:after="0" w:line="271" w:lineRule="exact"/>
        <w:ind w:left="100" w:right="-20"/>
        <w:rPr>
          <w:rFonts w:ascii="Times New Roman" w:eastAsia="Times New Roman" w:hAnsi="Times New Roman" w:cs="Times New Roman"/>
          <w:spacing w:val="-11"/>
          <w:position w:val="-1"/>
          <w:sz w:val="24"/>
          <w:szCs w:val="24"/>
        </w:rPr>
      </w:pPr>
    </w:p>
    <w:p w14:paraId="1D228A98" w14:textId="498BEE56" w:rsidR="00B07FAA" w:rsidRDefault="00E03D07">
      <w:pPr>
        <w:tabs>
          <w:tab w:val="left" w:pos="1120"/>
          <w:tab w:val="left" w:pos="10080"/>
        </w:tabs>
        <w:spacing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T</w:t>
      </w:r>
      <w:r>
        <w:rPr>
          <w:rFonts w:ascii="Times New Roman" w:eastAsia="Times New Roman" w:hAnsi="Times New Roman" w:cs="Times New Roman"/>
          <w:spacing w:val="-6"/>
          <w:position w:val="-1"/>
          <w:sz w:val="24"/>
          <w:szCs w:val="24"/>
        </w:rPr>
        <w:t>i</w:t>
      </w:r>
      <w:r>
        <w:rPr>
          <w:rFonts w:ascii="Times New Roman" w:eastAsia="Times New Roman" w:hAnsi="Times New Roman" w:cs="Times New Roman"/>
          <w:spacing w:val="-4"/>
          <w:position w:val="-1"/>
          <w:sz w:val="24"/>
          <w:szCs w:val="24"/>
        </w:rPr>
        <w:t>m</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an</w:t>
      </w:r>
      <w:r>
        <w:rPr>
          <w:rFonts w:ascii="Times New Roman" w:eastAsia="Times New Roman" w:hAnsi="Times New Roman" w:cs="Times New Roman"/>
          <w:position w:val="-1"/>
          <w:sz w:val="24"/>
          <w:szCs w:val="24"/>
        </w:rPr>
        <w:t>d</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Da</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5"/>
          <w:position w:val="-1"/>
          <w:sz w:val="24"/>
          <w:szCs w:val="24"/>
        </w:rPr>
        <w:t>_</w:t>
      </w:r>
      <w:r>
        <w:rPr>
          <w:rFonts w:ascii="Times New Roman" w:eastAsia="Times New Roman" w:hAnsi="Times New Roman" w:cs="Times New Roman"/>
          <w:position w:val="-1"/>
          <w:sz w:val="24"/>
          <w:szCs w:val="24"/>
          <w:u w:val="single" w:color="000000"/>
        </w:rPr>
        <w:t xml:space="preserve"> </w:t>
      </w:r>
      <w:r>
        <w:rPr>
          <w:rFonts w:ascii="Times New Roman" w:eastAsia="Times New Roman" w:hAnsi="Times New Roman" w:cs="Times New Roman"/>
          <w:position w:val="-1"/>
          <w:sz w:val="24"/>
          <w:szCs w:val="24"/>
          <w:u w:val="single" w:color="000000"/>
        </w:rPr>
        <w:tab/>
      </w:r>
    </w:p>
    <w:p w14:paraId="512BAC34" w14:textId="77777777" w:rsidR="00B07FAA" w:rsidRDefault="00B07FAA">
      <w:pPr>
        <w:spacing w:before="8" w:after="0" w:line="190" w:lineRule="exact"/>
        <w:rPr>
          <w:sz w:val="19"/>
          <w:szCs w:val="19"/>
        </w:rPr>
      </w:pPr>
    </w:p>
    <w:p w14:paraId="137A2F92" w14:textId="77777777" w:rsidR="00B07FAA" w:rsidRDefault="00B07FAA">
      <w:pPr>
        <w:spacing w:after="0" w:line="200" w:lineRule="exact"/>
        <w:rPr>
          <w:sz w:val="20"/>
          <w:szCs w:val="20"/>
        </w:rPr>
      </w:pPr>
    </w:p>
    <w:p w14:paraId="517F9E00" w14:textId="77777777"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27DD350D" w14:textId="77777777" w:rsidR="00B07FAA" w:rsidRDefault="00B07FAA">
      <w:pPr>
        <w:spacing w:before="2" w:after="0" w:line="150" w:lineRule="exact"/>
        <w:rPr>
          <w:sz w:val="15"/>
          <w:szCs w:val="15"/>
        </w:rPr>
      </w:pPr>
    </w:p>
    <w:p w14:paraId="6C48FF66" w14:textId="77777777" w:rsidR="00B07FAA" w:rsidRDefault="00B07FAA">
      <w:pPr>
        <w:spacing w:after="0" w:line="200" w:lineRule="exact"/>
        <w:rPr>
          <w:sz w:val="20"/>
          <w:szCs w:val="20"/>
        </w:rPr>
      </w:pPr>
    </w:p>
    <w:p w14:paraId="477AD76D" w14:textId="77777777" w:rsidR="00B07FAA" w:rsidRDefault="00B07FAA">
      <w:pPr>
        <w:spacing w:after="0" w:line="200" w:lineRule="exact"/>
        <w:rPr>
          <w:sz w:val="20"/>
          <w:szCs w:val="20"/>
        </w:rPr>
      </w:pPr>
    </w:p>
    <w:p w14:paraId="4EA755AD" w14:textId="2CD4C231" w:rsidR="00B07FAA" w:rsidRDefault="00E03D07">
      <w:pPr>
        <w:spacing w:after="0" w:line="240" w:lineRule="auto"/>
        <w:ind w:left="100" w:right="865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p>
    <w:p w14:paraId="048EA8F7" w14:textId="77777777" w:rsidR="00B07FAA" w:rsidRDefault="00B07FAA">
      <w:pPr>
        <w:spacing w:after="0" w:line="200" w:lineRule="exact"/>
        <w:rPr>
          <w:sz w:val="20"/>
          <w:szCs w:val="20"/>
        </w:rPr>
      </w:pPr>
    </w:p>
    <w:p w14:paraId="6FF4BA68" w14:textId="77777777" w:rsidR="00B07FAA" w:rsidRDefault="00B07FAA">
      <w:pPr>
        <w:spacing w:after="0" w:line="200" w:lineRule="exact"/>
        <w:rPr>
          <w:sz w:val="20"/>
          <w:szCs w:val="20"/>
        </w:rPr>
      </w:pPr>
    </w:p>
    <w:p w14:paraId="1AA02E35" w14:textId="77777777" w:rsidR="00B07FAA" w:rsidRDefault="00B07FAA">
      <w:pPr>
        <w:spacing w:after="0" w:line="200" w:lineRule="exact"/>
        <w:rPr>
          <w:sz w:val="20"/>
          <w:szCs w:val="20"/>
        </w:rPr>
      </w:pPr>
    </w:p>
    <w:p w14:paraId="0E1955A3" w14:textId="77777777" w:rsidR="00B07FAA" w:rsidRDefault="00B07FAA">
      <w:pPr>
        <w:spacing w:after="0" w:line="200" w:lineRule="exact"/>
        <w:rPr>
          <w:sz w:val="20"/>
          <w:szCs w:val="20"/>
        </w:rPr>
      </w:pPr>
    </w:p>
    <w:p w14:paraId="7CF71265" w14:textId="77777777" w:rsidR="00B07FAA" w:rsidRDefault="00B07FAA">
      <w:pPr>
        <w:spacing w:before="7" w:after="0" w:line="260" w:lineRule="exact"/>
        <w:rPr>
          <w:sz w:val="26"/>
          <w:szCs w:val="26"/>
        </w:rPr>
      </w:pPr>
    </w:p>
    <w:p w14:paraId="2D89B822" w14:textId="2B2D2B6B" w:rsidR="00B07FAA" w:rsidRDefault="00910B99">
      <w:pPr>
        <w:spacing w:after="0" w:line="240" w:lineRule="auto"/>
        <w:ind w:left="100" w:right="-20"/>
        <w:rPr>
          <w:rFonts w:ascii="Century Schoolbook" w:eastAsia="Century Schoolbook" w:hAnsi="Century Schoolbook" w:cs="Century Schoolbook"/>
          <w:sz w:val="16"/>
          <w:szCs w:val="16"/>
        </w:rPr>
      </w:pPr>
      <w:r>
        <w:rPr>
          <w:noProof/>
        </w:rPr>
        <mc:AlternateContent>
          <mc:Choice Requires="wpg">
            <w:drawing>
              <wp:anchor distT="0" distB="0" distL="114300" distR="114300" simplePos="0" relativeHeight="251523584" behindDoc="1" locked="0" layoutInCell="1" allowOverlap="1" wp14:anchorId="4F3C1A25" wp14:editId="46E06FC8">
                <wp:simplePos x="0" y="0"/>
                <wp:positionH relativeFrom="page">
                  <wp:posOffset>685800</wp:posOffset>
                </wp:positionH>
                <wp:positionV relativeFrom="paragraph">
                  <wp:posOffset>-79375</wp:posOffset>
                </wp:positionV>
                <wp:extent cx="1828800" cy="1270"/>
                <wp:effectExtent l="9525" t="7620" r="9525" b="10160"/>
                <wp:wrapNone/>
                <wp:docPr id="174" name="Group 5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080" y="-125"/>
                          <a:chExt cx="2880" cy="2"/>
                        </a:xfrm>
                      </wpg:grpSpPr>
                      <wps:wsp>
                        <wps:cNvPr id="175" name="Freeform 580"/>
                        <wps:cNvSpPr>
                          <a:spLocks/>
                        </wps:cNvSpPr>
                        <wps:spPr bwMode="auto">
                          <a:xfrm>
                            <a:off x="1080" y="-125"/>
                            <a:ext cx="2880" cy="2"/>
                          </a:xfrm>
                          <a:custGeom>
                            <a:avLst/>
                            <a:gdLst>
                              <a:gd name="T0" fmla="+- 0 1080 1080"/>
                              <a:gd name="T1" fmla="*/ T0 w 2880"/>
                              <a:gd name="T2" fmla="+- 0 3960 1080"/>
                              <a:gd name="T3" fmla="*/ T2 w 2880"/>
                            </a:gdLst>
                            <a:ahLst/>
                            <a:cxnLst>
                              <a:cxn ang="0">
                                <a:pos x="T1" y="0"/>
                              </a:cxn>
                              <a:cxn ang="0">
                                <a:pos x="T3" y="0"/>
                              </a:cxn>
                            </a:cxnLst>
                            <a:rect l="0" t="0" r="r" b="b"/>
                            <a:pathLst>
                              <a:path w="2880">
                                <a:moveTo>
                                  <a:pt x="0" y="0"/>
                                </a:moveTo>
                                <a:lnTo>
                                  <a:pt x="2880"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EA56DD" id="Group 579" o:spid="_x0000_s1026" style="position:absolute;margin-left:54pt;margin-top:-6.25pt;width:2in;height:.1pt;z-index:-251792896;mso-position-horizontal-relative:page" coordorigin="1080,-125"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">
                <v:shape id="Freeform 580" o:spid="_x0000_s1027" style="position:absolute;left:1080;top:-125;width:2880;height:2;visibility:visible;mso-wrap-style:square;v-text-anchor:top" coordsize="28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WSjMAA&#10;AADcAAAADwAAAGRycy9kb3ducmV2LnhtbERPzWrCQBC+F3yHZYTe6saArURXEaEo2INVH2DIjkk0&#10;Oxt2pzF9+26h0Nt8fL+zXA+uVT2F2Hg2MJ1koIhLbxuuDFzO7y9zUFGQLbaeycA3RVivRk9LLKx/&#10;8Cf1J6lUCuFYoIFapCu0jmVNDuPEd8SJu/rgUBIMlbYBHynctTrPslftsOHUUGNH25rK++nLGTge&#10;8+wuOfa7g+tv4YD2Y0ZizPN42CxACQ3yL/5z722a/zaD32fSBXr1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nWSjMAAAADcAAAADwAAAAAAAAAAAAAAAACYAgAAZHJzL2Rvd25y&#10;ZXYueG1sUEsFBgAAAAAEAAQA9QAAAIUDAAAAAA==&#10;" path="m,l2880,e" filled="f" strokeweight=".7pt">
                  <v:path arrowok="t" o:connecttype="custom" o:connectlocs="0,0;2880,0" o:connectangles="0,0"/>
                </v:shape>
                <w10:wrap anchorx="page"/>
              </v:group>
            </w:pict>
          </mc:Fallback>
        </mc:AlternateContent>
      </w:r>
      <w:r w:rsidR="00E03D07">
        <w:rPr>
          <w:rFonts w:ascii="Century Schoolbook" w:eastAsia="Century Schoolbook" w:hAnsi="Century Schoolbook" w:cs="Century Schoolbook"/>
          <w:position w:val="5"/>
          <w:sz w:val="13"/>
          <w:szCs w:val="13"/>
        </w:rPr>
        <w:t>2</w:t>
      </w:r>
      <w:r w:rsidR="00E03D07">
        <w:rPr>
          <w:rFonts w:ascii="Century Schoolbook" w:eastAsia="Century Schoolbook" w:hAnsi="Century Schoolbook" w:cs="Century Schoolbook"/>
          <w:spacing w:val="-1"/>
          <w:position w:val="5"/>
          <w:sz w:val="13"/>
          <w:szCs w:val="13"/>
        </w:rPr>
        <w:t xml:space="preserve"> </w:t>
      </w:r>
      <w:r w:rsidR="00E03D07">
        <w:rPr>
          <w:rFonts w:ascii="Century Schoolbook" w:eastAsia="Century Schoolbook" w:hAnsi="Century Schoolbook" w:cs="Century Schoolbook"/>
          <w:color w:val="0000FF"/>
          <w:spacing w:val="-27"/>
          <w:sz w:val="16"/>
          <w:szCs w:val="16"/>
        </w:rPr>
        <w:t xml:space="preserve"> </w:t>
      </w:r>
      <w:hyperlink r:id="rId36">
        <w:r w:rsidR="00E03D07">
          <w:rPr>
            <w:rFonts w:ascii="Century Schoolbook" w:eastAsia="Century Schoolbook" w:hAnsi="Century Schoolbook" w:cs="Century Schoolbook"/>
            <w:color w:val="0000FF"/>
            <w:spacing w:val="-5"/>
            <w:sz w:val="16"/>
            <w:szCs w:val="16"/>
            <w:u w:val="single" w:color="0000FF"/>
          </w:rPr>
          <w:t>https://www.ign</w:t>
        </w:r>
        <w:r w:rsidR="00E03D07">
          <w:rPr>
            <w:rFonts w:ascii="Century Schoolbook" w:eastAsia="Century Schoolbook" w:hAnsi="Century Schoolbook" w:cs="Century Schoolbook"/>
            <w:color w:val="0000FF"/>
            <w:spacing w:val="-4"/>
            <w:sz w:val="16"/>
            <w:szCs w:val="16"/>
            <w:u w:val="single" w:color="0000FF"/>
          </w:rPr>
          <w:t>a</w:t>
        </w:r>
      </w:hyperlink>
      <w:r w:rsidR="00E03D07">
        <w:rPr>
          <w:rFonts w:ascii="Century Schoolbook" w:eastAsia="Century Schoolbook" w:hAnsi="Century Schoolbook" w:cs="Century Schoolbook"/>
          <w:color w:val="0000FF"/>
          <w:spacing w:val="-5"/>
          <w:sz w:val="16"/>
          <w:szCs w:val="16"/>
          <w:u w:val="single" w:color="0000FF"/>
        </w:rPr>
        <w:t>t</w:t>
      </w:r>
      <w:hyperlink r:id="rId37">
        <w:r w:rsidR="00E03D07">
          <w:rPr>
            <w:rFonts w:ascii="Century Schoolbook" w:eastAsia="Century Schoolbook" w:hAnsi="Century Schoolbook" w:cs="Century Schoolbook"/>
            <w:color w:val="0000FF"/>
            <w:spacing w:val="-5"/>
            <w:sz w:val="16"/>
            <w:szCs w:val="16"/>
            <w:u w:val="single" w:color="0000FF"/>
          </w:rPr>
          <w:t>ianspiritu</w:t>
        </w:r>
      </w:hyperlink>
      <w:r w:rsidR="00E03D07">
        <w:rPr>
          <w:rFonts w:ascii="Century Schoolbook" w:eastAsia="Century Schoolbook" w:hAnsi="Century Schoolbook" w:cs="Century Schoolbook"/>
          <w:color w:val="0000FF"/>
          <w:spacing w:val="-4"/>
          <w:sz w:val="16"/>
          <w:szCs w:val="16"/>
          <w:u w:val="single" w:color="0000FF"/>
        </w:rPr>
        <w:t>a</w:t>
      </w:r>
      <w:r w:rsidR="00E03D07">
        <w:rPr>
          <w:rFonts w:ascii="Century Schoolbook" w:eastAsia="Century Schoolbook" w:hAnsi="Century Schoolbook" w:cs="Century Schoolbook"/>
          <w:color w:val="0000FF"/>
          <w:spacing w:val="-5"/>
          <w:sz w:val="16"/>
          <w:szCs w:val="16"/>
          <w:u w:val="single" w:color="0000FF"/>
        </w:rPr>
        <w:t>l</w:t>
      </w:r>
      <w:r w:rsidR="00E03D07">
        <w:rPr>
          <w:rFonts w:ascii="Century Schoolbook" w:eastAsia="Century Schoolbook" w:hAnsi="Century Schoolbook" w:cs="Century Schoolbook"/>
          <w:color w:val="0000FF"/>
          <w:spacing w:val="-6"/>
          <w:sz w:val="16"/>
          <w:szCs w:val="16"/>
          <w:u w:val="single" w:color="0000FF"/>
        </w:rPr>
        <w:t>i</w:t>
      </w:r>
      <w:r w:rsidR="00E03D07">
        <w:rPr>
          <w:rFonts w:ascii="Century Schoolbook" w:eastAsia="Century Schoolbook" w:hAnsi="Century Schoolbook" w:cs="Century Schoolbook"/>
          <w:color w:val="0000FF"/>
          <w:spacing w:val="-5"/>
          <w:sz w:val="16"/>
          <w:szCs w:val="16"/>
          <w:u w:val="single" w:color="0000FF"/>
        </w:rPr>
        <w:t>ty.</w:t>
      </w:r>
      <w:r w:rsidR="00E03D07">
        <w:rPr>
          <w:rFonts w:ascii="Century Schoolbook" w:eastAsia="Century Schoolbook" w:hAnsi="Century Schoolbook" w:cs="Century Schoolbook"/>
          <w:color w:val="0000FF"/>
          <w:spacing w:val="-6"/>
          <w:sz w:val="16"/>
          <w:szCs w:val="16"/>
          <w:u w:val="single" w:color="0000FF"/>
        </w:rPr>
        <w:t>c</w:t>
      </w:r>
      <w:hyperlink r:id="rId38">
        <w:r w:rsidR="00E03D07">
          <w:rPr>
            <w:rFonts w:ascii="Century Schoolbook" w:eastAsia="Century Schoolbook" w:hAnsi="Century Schoolbook" w:cs="Century Schoolbook"/>
            <w:color w:val="0000FF"/>
            <w:spacing w:val="-3"/>
            <w:sz w:val="16"/>
            <w:szCs w:val="16"/>
            <w:u w:val="single" w:color="0000FF"/>
          </w:rPr>
          <w:t>o</w:t>
        </w:r>
        <w:r w:rsidR="00E03D07">
          <w:rPr>
            <w:rFonts w:ascii="Century Schoolbook" w:eastAsia="Century Schoolbook" w:hAnsi="Century Schoolbook" w:cs="Century Schoolbook"/>
            <w:color w:val="0000FF"/>
            <w:spacing w:val="-5"/>
            <w:sz w:val="16"/>
            <w:szCs w:val="16"/>
            <w:u w:val="single" w:color="0000FF"/>
          </w:rPr>
          <w:t>m/prayer-for-humility/</w:t>
        </w:r>
      </w:hyperlink>
    </w:p>
    <w:p w14:paraId="1769CB8B" w14:textId="77777777" w:rsidR="00B07FAA" w:rsidRDefault="00E03D07">
      <w:pPr>
        <w:spacing w:before="27" w:after="0" w:line="240" w:lineRule="auto"/>
        <w:ind w:left="100" w:right="-20"/>
        <w:rPr>
          <w:rFonts w:ascii="Century Schoolbook" w:eastAsia="Century Schoolbook" w:hAnsi="Century Schoolbook" w:cs="Century Schoolbook"/>
          <w:sz w:val="16"/>
          <w:szCs w:val="16"/>
        </w:rPr>
      </w:pPr>
      <w:r>
        <w:rPr>
          <w:rFonts w:ascii="Century Schoolbook" w:eastAsia="Century Schoolbook" w:hAnsi="Century Schoolbook" w:cs="Century Schoolbook"/>
          <w:position w:val="5"/>
          <w:sz w:val="13"/>
          <w:szCs w:val="13"/>
        </w:rPr>
        <w:t>3</w:t>
      </w:r>
      <w:r>
        <w:rPr>
          <w:rFonts w:ascii="Century Schoolbook" w:eastAsia="Century Schoolbook" w:hAnsi="Century Schoolbook" w:cs="Century Schoolbook"/>
          <w:color w:val="0000FF"/>
          <w:spacing w:val="-5"/>
          <w:sz w:val="16"/>
          <w:szCs w:val="16"/>
          <w:u w:val="single" w:color="0000FF"/>
        </w:rPr>
        <w:t>file:///C:/Use</w:t>
      </w:r>
      <w:r>
        <w:rPr>
          <w:rFonts w:ascii="Century Schoolbook" w:eastAsia="Century Schoolbook" w:hAnsi="Century Schoolbook" w:cs="Century Schoolbook"/>
          <w:color w:val="0000FF"/>
          <w:spacing w:val="-6"/>
          <w:sz w:val="16"/>
          <w:szCs w:val="16"/>
          <w:u w:val="single" w:color="0000FF"/>
        </w:rPr>
        <w:t>r</w:t>
      </w:r>
      <w:r>
        <w:rPr>
          <w:rFonts w:ascii="Century Schoolbook" w:eastAsia="Century Schoolbook" w:hAnsi="Century Schoolbook" w:cs="Century Schoolbook"/>
          <w:color w:val="0000FF"/>
          <w:spacing w:val="-4"/>
          <w:sz w:val="16"/>
          <w:szCs w:val="16"/>
          <w:u w:val="single" w:color="0000FF"/>
        </w:rPr>
        <w:t>s</w:t>
      </w:r>
      <w:r>
        <w:rPr>
          <w:rFonts w:ascii="Century Schoolbook" w:eastAsia="Century Schoolbook" w:hAnsi="Century Schoolbook" w:cs="Century Schoolbook"/>
          <w:color w:val="0000FF"/>
          <w:spacing w:val="-5"/>
          <w:sz w:val="16"/>
          <w:szCs w:val="16"/>
          <w:u w:val="single" w:color="0000FF"/>
        </w:rPr>
        <w:t>/</w:t>
      </w:r>
      <w:r>
        <w:rPr>
          <w:rFonts w:ascii="Century Schoolbook" w:eastAsia="Century Schoolbook" w:hAnsi="Century Schoolbook" w:cs="Century Schoolbook"/>
          <w:color w:val="0000FF"/>
          <w:spacing w:val="-8"/>
          <w:sz w:val="16"/>
          <w:szCs w:val="16"/>
          <w:u w:val="single" w:color="0000FF"/>
        </w:rPr>
        <w:t>O</w:t>
      </w:r>
      <w:r>
        <w:rPr>
          <w:rFonts w:ascii="Century Schoolbook" w:eastAsia="Century Schoolbook" w:hAnsi="Century Schoolbook" w:cs="Century Schoolbook"/>
          <w:color w:val="0000FF"/>
          <w:spacing w:val="-5"/>
          <w:sz w:val="16"/>
          <w:szCs w:val="16"/>
          <w:u w:val="single" w:color="0000FF"/>
        </w:rPr>
        <w:t>wner/Dropbox/Fiel</w:t>
      </w:r>
      <w:r>
        <w:rPr>
          <w:rFonts w:ascii="Century Schoolbook" w:eastAsia="Century Schoolbook" w:hAnsi="Century Schoolbook" w:cs="Century Schoolbook"/>
          <w:color w:val="0000FF"/>
          <w:spacing w:val="-7"/>
          <w:sz w:val="16"/>
          <w:szCs w:val="16"/>
          <w:u w:val="single" w:color="0000FF"/>
        </w:rPr>
        <w:t>d</w:t>
      </w:r>
      <w:r>
        <w:rPr>
          <w:rFonts w:ascii="Century Schoolbook" w:eastAsia="Century Schoolbook" w:hAnsi="Century Schoolbook" w:cs="Century Schoolbook"/>
          <w:color w:val="0000FF"/>
          <w:spacing w:val="-5"/>
          <w:sz w:val="16"/>
          <w:szCs w:val="16"/>
          <w:u w:val="single" w:color="0000FF"/>
        </w:rPr>
        <w:t>%20Hosp</w:t>
      </w:r>
      <w:r>
        <w:rPr>
          <w:rFonts w:ascii="Century Schoolbook" w:eastAsia="Century Schoolbook" w:hAnsi="Century Schoolbook" w:cs="Century Schoolbook"/>
          <w:color w:val="0000FF"/>
          <w:spacing w:val="-6"/>
          <w:sz w:val="16"/>
          <w:szCs w:val="16"/>
          <w:u w:val="single" w:color="0000FF"/>
        </w:rPr>
        <w:t>i</w:t>
      </w:r>
      <w:r>
        <w:rPr>
          <w:rFonts w:ascii="Century Schoolbook" w:eastAsia="Century Schoolbook" w:hAnsi="Century Schoolbook" w:cs="Century Schoolbook"/>
          <w:color w:val="0000FF"/>
          <w:spacing w:val="-5"/>
          <w:sz w:val="16"/>
          <w:szCs w:val="16"/>
          <w:u w:val="single" w:color="0000FF"/>
        </w:rPr>
        <w:t>tal</w:t>
      </w:r>
      <w:r>
        <w:rPr>
          <w:rFonts w:ascii="Century Schoolbook" w:eastAsia="Century Schoolbook" w:hAnsi="Century Schoolbook" w:cs="Century Schoolbook"/>
          <w:color w:val="0000FF"/>
          <w:spacing w:val="-7"/>
          <w:sz w:val="16"/>
          <w:szCs w:val="16"/>
          <w:u w:val="single" w:color="0000FF"/>
        </w:rPr>
        <w:t>%</w:t>
      </w:r>
      <w:r>
        <w:rPr>
          <w:rFonts w:ascii="Century Schoolbook" w:eastAsia="Century Schoolbook" w:hAnsi="Century Schoolbook" w:cs="Century Schoolbook"/>
          <w:color w:val="0000FF"/>
          <w:spacing w:val="-5"/>
          <w:sz w:val="16"/>
          <w:szCs w:val="16"/>
          <w:u w:val="single" w:color="0000FF"/>
        </w:rPr>
        <w:t>20Medicine%20</w:t>
      </w:r>
      <w:r>
        <w:rPr>
          <w:rFonts w:ascii="Century Schoolbook" w:eastAsia="Century Schoolbook" w:hAnsi="Century Schoolbook" w:cs="Century Schoolbook"/>
          <w:color w:val="0000FF"/>
          <w:spacing w:val="-7"/>
          <w:sz w:val="16"/>
          <w:szCs w:val="16"/>
          <w:u w:val="single" w:color="0000FF"/>
        </w:rPr>
        <w:t>C</w:t>
      </w:r>
      <w:r>
        <w:rPr>
          <w:rFonts w:ascii="Century Schoolbook" w:eastAsia="Century Schoolbook" w:hAnsi="Century Schoolbook" w:cs="Century Schoolbook"/>
          <w:color w:val="0000FF"/>
          <w:spacing w:val="-5"/>
          <w:sz w:val="16"/>
          <w:szCs w:val="16"/>
          <w:u w:val="single" w:color="0000FF"/>
        </w:rPr>
        <w:t>hest/</w:t>
      </w:r>
      <w:r>
        <w:rPr>
          <w:rFonts w:ascii="Century Schoolbook" w:eastAsia="Century Schoolbook" w:hAnsi="Century Schoolbook" w:cs="Century Schoolbook"/>
          <w:color w:val="0000FF"/>
          <w:spacing w:val="-7"/>
          <w:sz w:val="16"/>
          <w:szCs w:val="16"/>
          <w:u w:val="single" w:color="0000FF"/>
        </w:rPr>
        <w:t>S</w:t>
      </w:r>
      <w:r>
        <w:rPr>
          <w:rFonts w:ascii="Century Schoolbook" w:eastAsia="Century Schoolbook" w:hAnsi="Century Schoolbook" w:cs="Century Schoolbook"/>
          <w:color w:val="0000FF"/>
          <w:spacing w:val="-2"/>
          <w:sz w:val="16"/>
          <w:szCs w:val="16"/>
          <w:u w:val="single" w:color="0000FF"/>
        </w:rPr>
        <w:t>F</w:t>
      </w:r>
      <w:r>
        <w:rPr>
          <w:rFonts w:ascii="Century Schoolbook" w:eastAsia="Century Schoolbook" w:hAnsi="Century Schoolbook" w:cs="Century Schoolbook"/>
          <w:color w:val="0000FF"/>
          <w:spacing w:val="-5"/>
          <w:sz w:val="16"/>
          <w:szCs w:val="16"/>
          <w:u w:val="single" w:color="0000FF"/>
        </w:rPr>
        <w:t>H%20Tr</w:t>
      </w:r>
      <w:r>
        <w:rPr>
          <w:rFonts w:ascii="Century Schoolbook" w:eastAsia="Century Schoolbook" w:hAnsi="Century Schoolbook" w:cs="Century Schoolbook"/>
          <w:color w:val="0000FF"/>
          <w:spacing w:val="-7"/>
          <w:sz w:val="16"/>
          <w:szCs w:val="16"/>
          <w:u w:val="single" w:color="0000FF"/>
        </w:rPr>
        <w:t>a</w:t>
      </w:r>
      <w:r>
        <w:rPr>
          <w:rFonts w:ascii="Century Schoolbook" w:eastAsia="Century Schoolbook" w:hAnsi="Century Schoolbook" w:cs="Century Schoolbook"/>
          <w:color w:val="0000FF"/>
          <w:spacing w:val="-5"/>
          <w:sz w:val="16"/>
          <w:szCs w:val="16"/>
          <w:u w:val="single" w:color="0000FF"/>
        </w:rPr>
        <w:t>ining%20Blessi</w:t>
      </w:r>
      <w:r>
        <w:rPr>
          <w:rFonts w:ascii="Century Schoolbook" w:eastAsia="Century Schoolbook" w:hAnsi="Century Schoolbook" w:cs="Century Schoolbook"/>
          <w:color w:val="0000FF"/>
          <w:spacing w:val="-7"/>
          <w:sz w:val="16"/>
          <w:szCs w:val="16"/>
          <w:u w:val="single" w:color="0000FF"/>
        </w:rPr>
        <w:t>n</w:t>
      </w:r>
      <w:r>
        <w:rPr>
          <w:rFonts w:ascii="Century Schoolbook" w:eastAsia="Century Schoolbook" w:hAnsi="Century Schoolbook" w:cs="Century Schoolbook"/>
          <w:color w:val="0000FF"/>
          <w:spacing w:val="-5"/>
          <w:sz w:val="16"/>
          <w:szCs w:val="16"/>
          <w:u w:val="single" w:color="0000FF"/>
        </w:rPr>
        <w:t>gs/Ex%2061%20-</w:t>
      </w:r>
    </w:p>
    <w:p w14:paraId="50B24925" w14:textId="77777777" w:rsidR="00B07FAA" w:rsidRDefault="00E03D07">
      <w:pPr>
        <w:spacing w:before="37" w:after="0" w:line="240" w:lineRule="auto"/>
        <w:ind w:left="100" w:right="-20"/>
        <w:rPr>
          <w:rFonts w:ascii="Century Schoolbook" w:eastAsia="Century Schoolbook" w:hAnsi="Century Schoolbook" w:cs="Century Schoolbook"/>
          <w:sz w:val="16"/>
          <w:szCs w:val="16"/>
        </w:rPr>
      </w:pPr>
      <w:r>
        <w:rPr>
          <w:rFonts w:ascii="Century Schoolbook" w:eastAsia="Century Schoolbook" w:hAnsi="Century Schoolbook" w:cs="Century Schoolbook"/>
          <w:color w:val="0000FF"/>
          <w:spacing w:val="-5"/>
          <w:sz w:val="16"/>
          <w:szCs w:val="16"/>
          <w:u w:val="single" w:color="0000FF"/>
        </w:rPr>
        <w:t>%20Hope%20in</w:t>
      </w:r>
      <w:r>
        <w:rPr>
          <w:rFonts w:ascii="Century Schoolbook" w:eastAsia="Century Schoolbook" w:hAnsi="Century Schoolbook" w:cs="Century Schoolbook"/>
          <w:color w:val="0000FF"/>
          <w:spacing w:val="-7"/>
          <w:sz w:val="16"/>
          <w:szCs w:val="16"/>
          <w:u w:val="single" w:color="0000FF"/>
        </w:rPr>
        <w:t>%</w:t>
      </w:r>
      <w:r>
        <w:rPr>
          <w:rFonts w:ascii="Century Schoolbook" w:eastAsia="Century Schoolbook" w:hAnsi="Century Schoolbook" w:cs="Century Schoolbook"/>
          <w:color w:val="0000FF"/>
          <w:spacing w:val="-5"/>
          <w:sz w:val="16"/>
          <w:szCs w:val="16"/>
          <w:u w:val="single" w:color="0000FF"/>
        </w:rPr>
        <w:t>20Recovery.pd</w:t>
      </w:r>
      <w:r>
        <w:rPr>
          <w:rFonts w:ascii="Century Schoolbook" w:eastAsia="Century Schoolbook" w:hAnsi="Century Schoolbook" w:cs="Century Schoolbook"/>
          <w:color w:val="0000FF"/>
          <w:sz w:val="16"/>
          <w:szCs w:val="16"/>
          <w:u w:val="single" w:color="0000FF"/>
        </w:rPr>
        <w:t>f</w:t>
      </w:r>
    </w:p>
    <w:p w14:paraId="62ACEC60" w14:textId="77777777" w:rsidR="00B07FAA" w:rsidRDefault="00B07FAA">
      <w:pPr>
        <w:spacing w:after="0"/>
        <w:sectPr w:rsidR="00B07FAA">
          <w:pgSz w:w="12240" w:h="15840"/>
          <w:pgMar w:top="1480" w:right="1040" w:bottom="280" w:left="980" w:header="720" w:footer="720" w:gutter="0"/>
          <w:cols w:space="720"/>
        </w:sectPr>
      </w:pPr>
    </w:p>
    <w:p w14:paraId="1EF51A36" w14:textId="77777777" w:rsidR="00B07FAA" w:rsidRDefault="00B07FAA">
      <w:pPr>
        <w:spacing w:before="10" w:after="0" w:line="180" w:lineRule="exact"/>
        <w:rPr>
          <w:sz w:val="18"/>
          <w:szCs w:val="18"/>
        </w:rPr>
      </w:pPr>
    </w:p>
    <w:p w14:paraId="3BFB3C58" w14:textId="77777777" w:rsidR="00B07FAA" w:rsidRDefault="00B07FAA">
      <w:pPr>
        <w:spacing w:after="0" w:line="200" w:lineRule="exact"/>
        <w:rPr>
          <w:sz w:val="20"/>
          <w:szCs w:val="20"/>
        </w:rPr>
      </w:pPr>
    </w:p>
    <w:p w14:paraId="76A20F65" w14:textId="3652BE46" w:rsidR="00B07FAA" w:rsidRDefault="00B07FAA">
      <w:pPr>
        <w:spacing w:after="0" w:line="200" w:lineRule="exact"/>
        <w:rPr>
          <w:sz w:val="20"/>
          <w:szCs w:val="20"/>
        </w:rPr>
      </w:pPr>
    </w:p>
    <w:p w14:paraId="1F5A4FC9" w14:textId="77777777" w:rsidR="009E32D1" w:rsidRDefault="009E32D1">
      <w:pPr>
        <w:spacing w:after="0" w:line="200" w:lineRule="exact"/>
        <w:rPr>
          <w:sz w:val="20"/>
          <w:szCs w:val="20"/>
        </w:rPr>
      </w:pPr>
    </w:p>
    <w:p w14:paraId="42357B38" w14:textId="77777777" w:rsidR="00B07FAA" w:rsidRDefault="00B07FAA">
      <w:pPr>
        <w:spacing w:after="0" w:line="200" w:lineRule="exact"/>
        <w:rPr>
          <w:sz w:val="20"/>
          <w:szCs w:val="20"/>
        </w:rPr>
      </w:pPr>
    </w:p>
    <w:p w14:paraId="18C4F1FB" w14:textId="77777777" w:rsidR="00B07FAA" w:rsidRDefault="00B07FAA">
      <w:pPr>
        <w:spacing w:after="0" w:line="200" w:lineRule="exact"/>
        <w:rPr>
          <w:sz w:val="20"/>
          <w:szCs w:val="20"/>
        </w:rPr>
      </w:pPr>
    </w:p>
    <w:p w14:paraId="5683ED78" w14:textId="77777777" w:rsidR="00B07FAA" w:rsidRDefault="00B07FAA">
      <w:pPr>
        <w:spacing w:after="0" w:line="200" w:lineRule="exact"/>
        <w:rPr>
          <w:sz w:val="20"/>
          <w:szCs w:val="20"/>
        </w:rPr>
      </w:pPr>
    </w:p>
    <w:p w14:paraId="1E39F2C8" w14:textId="77777777" w:rsidR="00B07FAA" w:rsidRDefault="00B07FAA">
      <w:pPr>
        <w:spacing w:after="0" w:line="200" w:lineRule="exact"/>
        <w:rPr>
          <w:sz w:val="20"/>
          <w:szCs w:val="20"/>
        </w:rPr>
      </w:pPr>
    </w:p>
    <w:p w14:paraId="3023A27F" w14:textId="77777777" w:rsidR="00B07FAA" w:rsidRDefault="00B07FAA">
      <w:pPr>
        <w:spacing w:after="0" w:line="200" w:lineRule="exact"/>
        <w:rPr>
          <w:sz w:val="20"/>
          <w:szCs w:val="20"/>
        </w:rPr>
      </w:pPr>
    </w:p>
    <w:p w14:paraId="621DB2AF" w14:textId="77777777" w:rsidR="00B07FAA" w:rsidRDefault="00B07FAA">
      <w:pPr>
        <w:spacing w:after="0" w:line="200" w:lineRule="exact"/>
        <w:rPr>
          <w:sz w:val="20"/>
          <w:szCs w:val="20"/>
        </w:rPr>
      </w:pPr>
    </w:p>
    <w:p w14:paraId="285CC788" w14:textId="77777777" w:rsidR="00B07FAA" w:rsidRDefault="00B07FAA">
      <w:pPr>
        <w:spacing w:after="0" w:line="200" w:lineRule="exact"/>
        <w:rPr>
          <w:sz w:val="20"/>
          <w:szCs w:val="20"/>
        </w:rPr>
      </w:pPr>
    </w:p>
    <w:p w14:paraId="0A5F6BB9" w14:textId="77777777" w:rsidR="00B07FAA" w:rsidRDefault="00B07FAA">
      <w:pPr>
        <w:spacing w:after="0" w:line="200" w:lineRule="exact"/>
        <w:rPr>
          <w:sz w:val="20"/>
          <w:szCs w:val="20"/>
        </w:rPr>
      </w:pPr>
    </w:p>
    <w:p w14:paraId="09B45E58" w14:textId="77777777" w:rsidR="00B07FAA" w:rsidRDefault="00B07FAA">
      <w:pPr>
        <w:spacing w:after="0" w:line="200" w:lineRule="exact"/>
        <w:rPr>
          <w:sz w:val="20"/>
          <w:szCs w:val="20"/>
        </w:rPr>
      </w:pPr>
    </w:p>
    <w:p w14:paraId="67940A0B" w14:textId="77777777" w:rsidR="00B07FAA" w:rsidRDefault="00B07FAA">
      <w:pPr>
        <w:spacing w:after="0" w:line="200" w:lineRule="exact"/>
        <w:rPr>
          <w:sz w:val="20"/>
          <w:szCs w:val="20"/>
        </w:rPr>
      </w:pPr>
    </w:p>
    <w:p w14:paraId="35522B0D" w14:textId="77777777" w:rsidR="00B07FAA" w:rsidRDefault="00B07FAA">
      <w:pPr>
        <w:spacing w:after="0" w:line="200" w:lineRule="exact"/>
        <w:rPr>
          <w:sz w:val="20"/>
          <w:szCs w:val="20"/>
        </w:rPr>
      </w:pPr>
    </w:p>
    <w:p w14:paraId="2C4A7082" w14:textId="77777777" w:rsidR="00B07FAA" w:rsidRDefault="00B07FAA">
      <w:pPr>
        <w:spacing w:after="0" w:line="200" w:lineRule="exact"/>
        <w:rPr>
          <w:sz w:val="20"/>
          <w:szCs w:val="20"/>
        </w:rPr>
      </w:pPr>
    </w:p>
    <w:p w14:paraId="3ECAFC73" w14:textId="77777777" w:rsidR="00B07FAA" w:rsidRDefault="00B07FAA">
      <w:pPr>
        <w:spacing w:after="0" w:line="200" w:lineRule="exact"/>
        <w:rPr>
          <w:sz w:val="20"/>
          <w:szCs w:val="20"/>
        </w:rPr>
      </w:pPr>
    </w:p>
    <w:p w14:paraId="0C439DB9" w14:textId="77777777" w:rsidR="00B07FAA" w:rsidRDefault="00B07FAA">
      <w:pPr>
        <w:spacing w:after="0" w:line="200" w:lineRule="exact"/>
        <w:rPr>
          <w:sz w:val="20"/>
          <w:szCs w:val="20"/>
        </w:rPr>
      </w:pPr>
    </w:p>
    <w:p w14:paraId="190682CC" w14:textId="16208F00" w:rsidR="00B07FAA" w:rsidRDefault="00910B99">
      <w:pPr>
        <w:spacing w:before="29" w:after="0" w:line="240" w:lineRule="auto"/>
        <w:ind w:left="4143" w:right="4104"/>
        <w:jc w:val="center"/>
        <w:rPr>
          <w:rFonts w:ascii="Times New Roman" w:eastAsia="Times New Roman" w:hAnsi="Times New Roman" w:cs="Times New Roman"/>
          <w:sz w:val="24"/>
          <w:szCs w:val="24"/>
        </w:rPr>
      </w:pPr>
      <w:r>
        <w:rPr>
          <w:noProof/>
        </w:rPr>
        <w:drawing>
          <wp:anchor distT="0" distB="0" distL="114300" distR="114300" simplePos="0" relativeHeight="251527680" behindDoc="1" locked="0" layoutInCell="1" allowOverlap="1" wp14:anchorId="1F6BE756" wp14:editId="56FBD4D3">
            <wp:simplePos x="0" y="0"/>
            <wp:positionH relativeFrom="page">
              <wp:posOffset>685800</wp:posOffset>
            </wp:positionH>
            <wp:positionV relativeFrom="paragraph">
              <wp:posOffset>-2075815</wp:posOffset>
            </wp:positionV>
            <wp:extent cx="2006600" cy="2209800"/>
            <wp:effectExtent l="0" t="0" r="0" b="0"/>
            <wp:wrapNone/>
            <wp:docPr id="570" name="Picture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6600" cy="2209800"/>
                    </a:xfrm>
                    <a:prstGeom prst="rect">
                      <a:avLst/>
                    </a:prstGeom>
                    <a:noFill/>
                  </pic:spPr>
                </pic:pic>
              </a:graphicData>
            </a:graphic>
            <wp14:sizeRelH relativeFrom="page">
              <wp14:pctWidth>0</wp14:pctWidth>
            </wp14:sizeRelH>
            <wp14:sizeRelV relativeFrom="page">
              <wp14:pctHeight>0</wp14:pctHeight>
            </wp14:sizeRelV>
          </wp:anchor>
        </w:drawing>
      </w:r>
      <w:r w:rsidR="00E03D07">
        <w:rPr>
          <w:rFonts w:ascii="Times New Roman" w:eastAsia="Times New Roman" w:hAnsi="Times New Roman" w:cs="Times New Roman"/>
          <w:spacing w:val="-5"/>
          <w:sz w:val="24"/>
          <w:szCs w:val="24"/>
        </w:rPr>
        <w:t>Agend</w:t>
      </w:r>
      <w:r w:rsidR="00E03D07">
        <w:rPr>
          <w:rFonts w:ascii="Times New Roman" w:eastAsia="Times New Roman" w:hAnsi="Times New Roman" w:cs="Times New Roman"/>
          <w:sz w:val="24"/>
          <w:szCs w:val="24"/>
        </w:rPr>
        <w:t>a</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Meetin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_3_</w:t>
      </w:r>
    </w:p>
    <w:p w14:paraId="29D4959E" w14:textId="77777777" w:rsidR="00B07FAA" w:rsidRDefault="00B07FAA">
      <w:pPr>
        <w:spacing w:before="18" w:after="0" w:line="260" w:lineRule="exact"/>
        <w:rPr>
          <w:sz w:val="26"/>
          <w:szCs w:val="26"/>
        </w:rPr>
      </w:pPr>
    </w:p>
    <w:p w14:paraId="5B7C8924" w14:textId="77777777" w:rsidR="00B07FAA" w:rsidRDefault="00E03D07">
      <w:pPr>
        <w:spacing w:after="0" w:line="271" w:lineRule="exact"/>
        <w:ind w:left="4198" w:right="4158"/>
        <w:jc w:val="center"/>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Doin</w:t>
      </w:r>
      <w:r>
        <w:rPr>
          <w:rFonts w:ascii="Times New Roman" w:eastAsia="Times New Roman" w:hAnsi="Times New Roman" w:cs="Times New Roman"/>
          <w:b/>
          <w:bCs/>
          <w:position w:val="-1"/>
          <w:sz w:val="24"/>
          <w:szCs w:val="24"/>
        </w:rPr>
        <w:t>g</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Inne</w:t>
      </w:r>
      <w:r>
        <w:rPr>
          <w:rFonts w:ascii="Times New Roman" w:eastAsia="Times New Roman" w:hAnsi="Times New Roman" w:cs="Times New Roman"/>
          <w:b/>
          <w:bCs/>
          <w:position w:val="-1"/>
          <w:sz w:val="24"/>
          <w:szCs w:val="24"/>
        </w:rPr>
        <w:t>r</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Work</w:t>
      </w:r>
    </w:p>
    <w:p w14:paraId="53A61380" w14:textId="77777777" w:rsidR="00B07FAA" w:rsidRDefault="00B07FAA">
      <w:pPr>
        <w:spacing w:before="10" w:after="0" w:line="240" w:lineRule="exact"/>
        <w:rPr>
          <w:sz w:val="24"/>
          <w:szCs w:val="24"/>
        </w:rPr>
      </w:pPr>
    </w:p>
    <w:p w14:paraId="25470525" w14:textId="77777777" w:rsidR="00B07FAA" w:rsidRDefault="00E03D07">
      <w:pPr>
        <w:spacing w:before="29"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309D28A5" w14:textId="77777777" w:rsidR="00B07FAA" w:rsidRDefault="00B07FAA">
      <w:pPr>
        <w:spacing w:before="16" w:after="0" w:line="260" w:lineRule="exact"/>
        <w:rPr>
          <w:sz w:val="26"/>
          <w:szCs w:val="26"/>
        </w:rPr>
      </w:pPr>
    </w:p>
    <w:p w14:paraId="182D115E" w14:textId="77777777" w:rsidR="00B07FAA" w:rsidRDefault="00E03D07">
      <w:pPr>
        <w:spacing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us.</w:t>
      </w:r>
    </w:p>
    <w:p w14:paraId="14000B4F" w14:textId="77777777" w:rsidR="00B07FAA" w:rsidRDefault="00B07FAA">
      <w:pPr>
        <w:spacing w:before="16" w:after="0" w:line="260" w:lineRule="exact"/>
        <w:rPr>
          <w:sz w:val="26"/>
          <w:szCs w:val="26"/>
        </w:rPr>
      </w:pPr>
    </w:p>
    <w:p w14:paraId="60BE861A" w14:textId="14E39538" w:rsidR="00B07FAA" w:rsidRDefault="00E03D07">
      <w:pPr>
        <w:spacing w:after="0" w:line="240" w:lineRule="auto"/>
        <w:ind w:left="100" w:right="1508"/>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Prepar</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sidR="00344229">
        <w:rPr>
          <w:rFonts w:ascii="Times New Roman" w:eastAsia="Times New Roman" w:hAnsi="Times New Roman" w:cs="Times New Roman"/>
          <w:sz w:val="24"/>
          <w:szCs w:val="24"/>
        </w:rPr>
        <w:t>Period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(Apophatic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Preparator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text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ext:</w:t>
      </w:r>
    </w:p>
    <w:p w14:paraId="082B7A53" w14:textId="77777777" w:rsidR="00B07FAA" w:rsidRDefault="00B07FAA">
      <w:pPr>
        <w:spacing w:before="16" w:after="0" w:line="260" w:lineRule="exact"/>
        <w:rPr>
          <w:sz w:val="26"/>
          <w:szCs w:val="26"/>
        </w:rPr>
      </w:pPr>
    </w:p>
    <w:p w14:paraId="070084B1"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4</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u</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forgiv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wrong</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w:t>
      </w:r>
      <w:r>
        <w:rPr>
          <w:rFonts w:ascii="Times New Roman" w:eastAsia="Times New Roman" w:hAnsi="Times New Roman" w:cs="Times New Roman"/>
          <w:sz w:val="24"/>
          <w:szCs w:val="24"/>
        </w:rPr>
        <w:t>y</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don</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pacing w:val="-9"/>
          <w:sz w:val="24"/>
          <w:szCs w:val="24"/>
        </w:rPr>
        <w:t>u</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Fathe</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heave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w:t>
      </w:r>
      <w:r>
        <w:rPr>
          <w:rFonts w:ascii="Times New Roman" w:eastAsia="Times New Roman" w:hAnsi="Times New Roman" w:cs="Times New Roman"/>
          <w:spacing w:val="-3"/>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orgiv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15</w:t>
      </w:r>
    </w:p>
    <w:p w14:paraId="39EF392B"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orgiv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thers</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athe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orgiv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wrong</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done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Matt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6:14-15</w:t>
      </w:r>
    </w:p>
    <w:p w14:paraId="2970E94F"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GNBDK</w:t>
      </w:r>
    </w:p>
    <w:p w14:paraId="6BB34880" w14:textId="77777777" w:rsidR="00B07FAA" w:rsidRDefault="00B07FAA">
      <w:pPr>
        <w:spacing w:before="18" w:after="0" w:line="260" w:lineRule="exact"/>
        <w:rPr>
          <w:sz w:val="26"/>
          <w:szCs w:val="26"/>
        </w:rPr>
      </w:pPr>
    </w:p>
    <w:p w14:paraId="57F1374E" w14:textId="77777777" w:rsidR="00B07FAA" w:rsidRDefault="00E03D07">
      <w:pPr>
        <w:tabs>
          <w:tab w:val="left" w:pos="4440"/>
        </w:tabs>
        <w:spacing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Desire</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2"/>
          <w:position w:val="-1"/>
          <w:sz w:val="24"/>
          <w:szCs w:val="24"/>
        </w:rPr>
        <w:t xml:space="preserve"> </w:t>
      </w:r>
      <w:r>
        <w:rPr>
          <w:rFonts w:ascii="Times New Roman" w:eastAsia="Times New Roman" w:hAnsi="Times New Roman" w:cs="Times New Roman"/>
          <w:position w:val="-1"/>
          <w:sz w:val="24"/>
          <w:szCs w:val="24"/>
        </w:rPr>
        <w:t>I</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as</w:t>
      </w:r>
      <w:r>
        <w:rPr>
          <w:rFonts w:ascii="Times New Roman" w:eastAsia="Times New Roman" w:hAnsi="Times New Roman" w:cs="Times New Roman"/>
          <w:position w:val="-1"/>
          <w:sz w:val="24"/>
          <w:szCs w:val="24"/>
        </w:rPr>
        <w:t>k</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fo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th</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Grac</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of</w:t>
      </w:r>
      <w:r>
        <w:rPr>
          <w:rFonts w:ascii="Times New Roman" w:eastAsia="Times New Roman" w:hAnsi="Times New Roman" w:cs="Times New Roman"/>
          <w:position w:val="-1"/>
          <w:sz w:val="24"/>
          <w:szCs w:val="24"/>
        </w:rPr>
        <w:t>:</w:t>
      </w:r>
      <w:r>
        <w:rPr>
          <w:rFonts w:ascii="Times New Roman" w:eastAsia="Times New Roman" w:hAnsi="Times New Roman" w:cs="Times New Roman"/>
          <w:position w:val="-1"/>
          <w:sz w:val="24"/>
          <w:szCs w:val="24"/>
        </w:rPr>
        <w:tab/>
      </w:r>
      <w:r>
        <w:rPr>
          <w:rFonts w:ascii="Times New Roman" w:eastAsia="Times New Roman" w:hAnsi="Times New Roman" w:cs="Times New Roman"/>
          <w:b/>
          <w:bCs/>
          <w:spacing w:val="-5"/>
          <w:position w:val="-1"/>
          <w:sz w:val="24"/>
          <w:szCs w:val="24"/>
        </w:rPr>
        <w:t>F</w:t>
      </w:r>
      <w:r>
        <w:rPr>
          <w:rFonts w:ascii="Times New Roman" w:eastAsia="Times New Roman" w:hAnsi="Times New Roman" w:cs="Times New Roman"/>
          <w:b/>
          <w:bCs/>
          <w:spacing w:val="-6"/>
          <w:position w:val="-1"/>
          <w:sz w:val="24"/>
          <w:szCs w:val="24"/>
        </w:rPr>
        <w:t>o</w:t>
      </w:r>
      <w:r>
        <w:rPr>
          <w:rFonts w:ascii="Times New Roman" w:eastAsia="Times New Roman" w:hAnsi="Times New Roman" w:cs="Times New Roman"/>
          <w:b/>
          <w:bCs/>
          <w:spacing w:val="-5"/>
          <w:position w:val="-1"/>
          <w:sz w:val="24"/>
          <w:szCs w:val="24"/>
        </w:rPr>
        <w:t>r</w:t>
      </w:r>
      <w:r>
        <w:rPr>
          <w:rFonts w:ascii="Times New Roman" w:eastAsia="Times New Roman" w:hAnsi="Times New Roman" w:cs="Times New Roman"/>
          <w:b/>
          <w:bCs/>
          <w:spacing w:val="-6"/>
          <w:position w:val="-1"/>
          <w:sz w:val="24"/>
          <w:szCs w:val="24"/>
        </w:rPr>
        <w:t>g</w:t>
      </w:r>
      <w:r>
        <w:rPr>
          <w:rFonts w:ascii="Times New Roman" w:eastAsia="Times New Roman" w:hAnsi="Times New Roman" w:cs="Times New Roman"/>
          <w:b/>
          <w:bCs/>
          <w:spacing w:val="-4"/>
          <w:position w:val="-1"/>
          <w:sz w:val="24"/>
          <w:szCs w:val="24"/>
        </w:rPr>
        <w:t>i</w:t>
      </w:r>
      <w:r>
        <w:rPr>
          <w:rFonts w:ascii="Times New Roman" w:eastAsia="Times New Roman" w:hAnsi="Times New Roman" w:cs="Times New Roman"/>
          <w:b/>
          <w:bCs/>
          <w:spacing w:val="-6"/>
          <w:position w:val="-1"/>
          <w:sz w:val="24"/>
          <w:szCs w:val="24"/>
        </w:rPr>
        <w:t>v</w:t>
      </w:r>
      <w:r>
        <w:rPr>
          <w:rFonts w:ascii="Times New Roman" w:eastAsia="Times New Roman" w:hAnsi="Times New Roman" w:cs="Times New Roman"/>
          <w:b/>
          <w:bCs/>
          <w:spacing w:val="-5"/>
          <w:position w:val="-1"/>
          <w:sz w:val="24"/>
          <w:szCs w:val="24"/>
        </w:rPr>
        <w:t>e</w:t>
      </w:r>
      <w:r>
        <w:rPr>
          <w:rFonts w:ascii="Times New Roman" w:eastAsia="Times New Roman" w:hAnsi="Times New Roman" w:cs="Times New Roman"/>
          <w:b/>
          <w:bCs/>
          <w:spacing w:val="-6"/>
          <w:position w:val="-1"/>
          <w:sz w:val="24"/>
          <w:szCs w:val="24"/>
        </w:rPr>
        <w:t>n</w:t>
      </w:r>
      <w:r>
        <w:rPr>
          <w:rFonts w:ascii="Times New Roman" w:eastAsia="Times New Roman" w:hAnsi="Times New Roman" w:cs="Times New Roman"/>
          <w:b/>
          <w:bCs/>
          <w:spacing w:val="-5"/>
          <w:position w:val="-1"/>
          <w:sz w:val="24"/>
          <w:szCs w:val="24"/>
        </w:rPr>
        <w:t>es</w:t>
      </w:r>
      <w:r>
        <w:rPr>
          <w:rFonts w:ascii="Times New Roman" w:eastAsia="Times New Roman" w:hAnsi="Times New Roman" w:cs="Times New Roman"/>
          <w:b/>
          <w:bCs/>
          <w:position w:val="-1"/>
          <w:sz w:val="24"/>
          <w:szCs w:val="24"/>
        </w:rPr>
        <w:t>s</w:t>
      </w:r>
      <w:r>
        <w:rPr>
          <w:rFonts w:ascii="Times New Roman" w:eastAsia="Times New Roman" w:hAnsi="Times New Roman" w:cs="Times New Roman"/>
          <w:b/>
          <w:bCs/>
          <w:spacing w:val="-13"/>
          <w:position w:val="-1"/>
          <w:sz w:val="24"/>
          <w:szCs w:val="24"/>
        </w:rPr>
        <w:t xml:space="preserve"> </w:t>
      </w:r>
      <w:r>
        <w:rPr>
          <w:rFonts w:ascii="Times New Roman" w:eastAsia="Times New Roman" w:hAnsi="Times New Roman" w:cs="Times New Roman"/>
          <w:b/>
          <w:bCs/>
          <w:spacing w:val="-5"/>
          <w:position w:val="-1"/>
          <w:sz w:val="24"/>
          <w:szCs w:val="24"/>
        </w:rPr>
        <w:t>o</w:t>
      </w:r>
      <w:r>
        <w:rPr>
          <w:rFonts w:ascii="Times New Roman" w:eastAsia="Times New Roman" w:hAnsi="Times New Roman" w:cs="Times New Roman"/>
          <w:b/>
          <w:bCs/>
          <w:position w:val="-1"/>
          <w:sz w:val="24"/>
          <w:szCs w:val="24"/>
        </w:rPr>
        <w:t>f</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6"/>
          <w:position w:val="-1"/>
          <w:sz w:val="24"/>
          <w:szCs w:val="24"/>
        </w:rPr>
        <w:t>self</w:t>
      </w:r>
    </w:p>
    <w:p w14:paraId="5BE39F40" w14:textId="77777777" w:rsidR="00B07FAA" w:rsidRDefault="00B07FAA">
      <w:pPr>
        <w:spacing w:before="10" w:after="0" w:line="240" w:lineRule="exact"/>
        <w:rPr>
          <w:sz w:val="24"/>
          <w:szCs w:val="24"/>
        </w:rPr>
      </w:pPr>
    </w:p>
    <w:p w14:paraId="46613404" w14:textId="24A01B73" w:rsidR="00B07FAA" w:rsidRDefault="00910B99">
      <w:pPr>
        <w:spacing w:before="29" w:after="0" w:line="240" w:lineRule="auto"/>
        <w:ind w:left="100" w:right="4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529728" behindDoc="1" locked="0" layoutInCell="1" allowOverlap="1" wp14:anchorId="099688EA" wp14:editId="419FA595">
                <wp:simplePos x="0" y="0"/>
                <wp:positionH relativeFrom="page">
                  <wp:posOffset>2432050</wp:posOffset>
                </wp:positionH>
                <wp:positionV relativeFrom="paragraph">
                  <wp:posOffset>28575</wp:posOffset>
                </wp:positionV>
                <wp:extent cx="1021715" cy="1270"/>
                <wp:effectExtent l="12700" t="17145" r="13335" b="10160"/>
                <wp:wrapNone/>
                <wp:docPr id="172" name="Group 5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21715" cy="1270"/>
                          <a:chOff x="3830" y="45"/>
                          <a:chExt cx="1609" cy="2"/>
                        </a:xfrm>
                      </wpg:grpSpPr>
                      <wps:wsp>
                        <wps:cNvPr id="173" name="Freeform 569"/>
                        <wps:cNvSpPr>
                          <a:spLocks/>
                        </wps:cNvSpPr>
                        <wps:spPr bwMode="auto">
                          <a:xfrm>
                            <a:off x="3830" y="45"/>
                            <a:ext cx="1609" cy="2"/>
                          </a:xfrm>
                          <a:custGeom>
                            <a:avLst/>
                            <a:gdLst>
                              <a:gd name="T0" fmla="+- 0 3830 3830"/>
                              <a:gd name="T1" fmla="*/ T0 w 1609"/>
                              <a:gd name="T2" fmla="+- 0 5440 3830"/>
                              <a:gd name="T3" fmla="*/ T2 w 1609"/>
                            </a:gdLst>
                            <a:ahLst/>
                            <a:cxnLst>
                              <a:cxn ang="0">
                                <a:pos x="T1" y="0"/>
                              </a:cxn>
                              <a:cxn ang="0">
                                <a:pos x="T3" y="0"/>
                              </a:cxn>
                            </a:cxnLst>
                            <a:rect l="0" t="0" r="r" b="b"/>
                            <a:pathLst>
                              <a:path w="1609">
                                <a:moveTo>
                                  <a:pt x="0" y="0"/>
                                </a:moveTo>
                                <a:lnTo>
                                  <a:pt x="1610" y="0"/>
                                </a:lnTo>
                              </a:path>
                            </a:pathLst>
                          </a:custGeom>
                          <a:noFill/>
                          <a:ln w="1574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56082E6" id="Group 568" o:spid="_x0000_s1026" style="position:absolute;margin-left:191.5pt;margin-top:2.25pt;width:80.45pt;height:.1pt;z-index:-251786752;mso-position-horizontal-relative:page" coordorigin="3830,45" coordsize="160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">
                <v:shape id="Freeform 569" o:spid="_x0000_s1027" style="position:absolute;left:3830;top:45;width:1609;height:2;visibility:visible;mso-wrap-style:square;v-text-anchor:top" coordsize="160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MeRb8A&#10;AADcAAAADwAAAGRycy9kb3ducmV2LnhtbERPzUrDQBC+C32HZYTe7CQVVGK3xUoFr9Y8wJCdZNNm&#10;Z8Pupo1v3xUEb/Px/c5mN7tBXTjE3ouGclWAYmm86aXTUH9/PLyAionE0OCFNfxwhN12cbehyvir&#10;fPHlmDqVQyRWpMGmNFaIsbHsKK78yJK51gdHKcPQoQl0zeFuwHVRPKGjXnKDpZHfLTfn4+Q0tOtD&#10;mPaTbQ8Y6/JUJqyDRa2X9/PbK6jEc/oX/7k/TZ7//Ai/z+QLcHs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Bsx5FvwAAANwAAAAPAAAAAAAAAAAAAAAAAJgCAABkcnMvZG93bnJl&#10;di54bWxQSwUGAAAAAAQABAD1AAAAhAMAAAAA&#10;" path="m,l1610,e" filled="f" strokeweight="1.24pt">
                  <v:path arrowok="t" o:connecttype="custom" o:connectlocs="0,0;1610,0" o:connectangles="0,0"/>
                </v:shape>
                <w10:wrap anchorx="page"/>
              </v:group>
            </w:pict>
          </mc:Fallback>
        </mc:AlternateContent>
      </w:r>
      <w:r>
        <w:rPr>
          <w:noProof/>
        </w:rPr>
        <mc:AlternateContent>
          <mc:Choice Requires="wpg">
            <w:drawing>
              <wp:anchor distT="0" distB="0" distL="114300" distR="114300" simplePos="0" relativeHeight="251530752" behindDoc="1" locked="0" layoutInCell="1" allowOverlap="1" wp14:anchorId="6F0F3519" wp14:editId="4533FE2E">
                <wp:simplePos x="0" y="0"/>
                <wp:positionH relativeFrom="page">
                  <wp:posOffset>4584700</wp:posOffset>
                </wp:positionH>
                <wp:positionV relativeFrom="paragraph">
                  <wp:posOffset>28575</wp:posOffset>
                </wp:positionV>
                <wp:extent cx="2336165" cy="1270"/>
                <wp:effectExtent l="12700" t="17145" r="13335" b="10160"/>
                <wp:wrapNone/>
                <wp:docPr id="170" name="Group 5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36165" cy="1270"/>
                          <a:chOff x="7220" y="45"/>
                          <a:chExt cx="3679" cy="2"/>
                        </a:xfrm>
                      </wpg:grpSpPr>
                      <wps:wsp>
                        <wps:cNvPr id="171" name="Freeform 567"/>
                        <wps:cNvSpPr>
                          <a:spLocks/>
                        </wps:cNvSpPr>
                        <wps:spPr bwMode="auto">
                          <a:xfrm>
                            <a:off x="7220" y="45"/>
                            <a:ext cx="3679" cy="2"/>
                          </a:xfrm>
                          <a:custGeom>
                            <a:avLst/>
                            <a:gdLst>
                              <a:gd name="T0" fmla="+- 0 7220 7220"/>
                              <a:gd name="T1" fmla="*/ T0 w 3679"/>
                              <a:gd name="T2" fmla="+- 0 10900 7220"/>
                              <a:gd name="T3" fmla="*/ T2 w 3679"/>
                            </a:gdLst>
                            <a:ahLst/>
                            <a:cxnLst>
                              <a:cxn ang="0">
                                <a:pos x="T1" y="0"/>
                              </a:cxn>
                              <a:cxn ang="0">
                                <a:pos x="T3" y="0"/>
                              </a:cxn>
                            </a:cxnLst>
                            <a:rect l="0" t="0" r="r" b="b"/>
                            <a:pathLst>
                              <a:path w="3679">
                                <a:moveTo>
                                  <a:pt x="0" y="0"/>
                                </a:moveTo>
                                <a:lnTo>
                                  <a:pt x="3680" y="0"/>
                                </a:lnTo>
                              </a:path>
                            </a:pathLst>
                          </a:custGeom>
                          <a:noFill/>
                          <a:ln w="1574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E4377E" id="Group 566" o:spid="_x0000_s1026" style="position:absolute;margin-left:361pt;margin-top:2.25pt;width:183.95pt;height:.1pt;z-index:-251785728;mso-position-horizontal-relative:page" coordorigin="7220,45" coordsize="36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">
                <v:shape id="Freeform 567" o:spid="_x0000_s1027" style="position:absolute;left:7220;top:45;width:3679;height:2;visibility:visible;mso-wrap-style:square;v-text-anchor:top" coordsize="36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2s58IA&#10;AADcAAAADwAAAGRycy9kb3ducmV2LnhtbERPS2vCQBC+F/wPyxS81V0LVomuoQgFwUvVXLwN2WmS&#10;Jjsbs5tH/71bKPQ2H99zdulkGzFQ5yvHGpYLBYI4d6biQkN2/XjZgPAB2WDjmDT8kId0P3vaYWLc&#10;yGcaLqEQMYR9ghrKENpESp+XZNEvXEscuS/XWQwRdoU0HY4x3DbyVak3abHi2FBiS4eS8vrSWw14&#10;OPXq3q8+MxluWU3fRa6GUev58/S+BRFoCv/iP/fRxPnrJfw+Ey+Q+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vaznwgAAANwAAAAPAAAAAAAAAAAAAAAAAJgCAABkcnMvZG93&#10;bnJldi54bWxQSwUGAAAAAAQABAD1AAAAhwMAAAAA&#10;" path="m,l3680,e" filled="f" strokeweight="1.24pt">
                  <v:path arrowok="t" o:connecttype="custom" o:connectlocs="0,0;3680,0" o:connectangles="0,0"/>
                </v:shape>
                <w10:wrap anchorx="page"/>
              </v:group>
            </w:pict>
          </mc:Fallback>
        </mc:AlternateContent>
      </w:r>
      <w:r w:rsidR="00E03D07">
        <w:rPr>
          <w:rFonts w:ascii="Times New Roman" w:eastAsia="Times New Roman" w:hAnsi="Times New Roman" w:cs="Times New Roman"/>
          <w:b/>
          <w:bCs/>
          <w:spacing w:val="-5"/>
          <w:sz w:val="24"/>
          <w:szCs w:val="24"/>
        </w:rPr>
        <w:t>Ima</w:t>
      </w:r>
      <w:r w:rsidR="00E03D07">
        <w:rPr>
          <w:rFonts w:ascii="Times New Roman" w:eastAsia="Times New Roman" w:hAnsi="Times New Roman" w:cs="Times New Roman"/>
          <w:b/>
          <w:bCs/>
          <w:spacing w:val="-7"/>
          <w:sz w:val="24"/>
          <w:szCs w:val="24"/>
        </w:rPr>
        <w:t>g</w:t>
      </w:r>
      <w:r w:rsidR="00E03D07">
        <w:rPr>
          <w:rFonts w:ascii="Times New Roman" w:eastAsia="Times New Roman" w:hAnsi="Times New Roman" w:cs="Times New Roman"/>
          <w:b/>
          <w:bCs/>
          <w:spacing w:val="-5"/>
          <w:sz w:val="24"/>
          <w:szCs w:val="24"/>
        </w:rPr>
        <w:t>in</w:t>
      </w:r>
      <w:r w:rsidR="00E03D07">
        <w:rPr>
          <w:rFonts w:ascii="Times New Roman" w:eastAsia="Times New Roman" w:hAnsi="Times New Roman" w:cs="Times New Roman"/>
          <w:b/>
          <w:bCs/>
          <w:spacing w:val="-6"/>
          <w:sz w:val="24"/>
          <w:szCs w:val="24"/>
        </w:rPr>
        <w:t>a</w:t>
      </w:r>
      <w:r w:rsidR="00E03D07">
        <w:rPr>
          <w:rFonts w:ascii="Times New Roman" w:eastAsia="Times New Roman" w:hAnsi="Times New Roman" w:cs="Times New Roman"/>
          <w:b/>
          <w:bCs/>
          <w:spacing w:val="-4"/>
          <w:sz w:val="24"/>
          <w:szCs w:val="24"/>
        </w:rPr>
        <w:t>t</w:t>
      </w:r>
      <w:r w:rsidR="00E03D07">
        <w:rPr>
          <w:rFonts w:ascii="Times New Roman" w:eastAsia="Times New Roman" w:hAnsi="Times New Roman" w:cs="Times New Roman"/>
          <w:b/>
          <w:bCs/>
          <w:spacing w:val="-5"/>
          <w:sz w:val="24"/>
          <w:szCs w:val="24"/>
        </w:rPr>
        <w:t>io</w:t>
      </w:r>
      <w:r w:rsidR="00E03D07">
        <w:rPr>
          <w:rFonts w:ascii="Times New Roman" w:eastAsia="Times New Roman" w:hAnsi="Times New Roman" w:cs="Times New Roman"/>
          <w:b/>
          <w:bCs/>
          <w:spacing w:val="-8"/>
          <w:sz w:val="24"/>
          <w:szCs w:val="24"/>
        </w:rPr>
        <w:t>n</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9"/>
          <w:sz w:val="24"/>
          <w:szCs w:val="24"/>
        </w:rPr>
        <w:t xml:space="preserve"> </w:t>
      </w:r>
      <w:r w:rsidR="00E03D07">
        <w:rPr>
          <w:rFonts w:ascii="Times New Roman" w:eastAsia="Times New Roman" w:hAnsi="Times New Roman" w:cs="Times New Roman"/>
          <w:spacing w:val="-5"/>
          <w:sz w:val="24"/>
          <w:szCs w:val="24"/>
        </w:rPr>
        <w:t>Praye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Ima</w:t>
      </w:r>
      <w:r w:rsidR="00E03D07">
        <w:rPr>
          <w:rFonts w:ascii="Times New Roman" w:eastAsia="Times New Roman" w:hAnsi="Times New Roman" w:cs="Times New Roman"/>
          <w:spacing w:val="-6"/>
          <w:sz w:val="24"/>
          <w:szCs w:val="24"/>
        </w:rPr>
        <w:t>g</w:t>
      </w:r>
      <w:r w:rsidR="00E03D07">
        <w:rPr>
          <w:rFonts w:ascii="Times New Roman" w:eastAsia="Times New Roman" w:hAnsi="Times New Roman" w:cs="Times New Roman"/>
          <w:spacing w:val="-5"/>
          <w:sz w:val="24"/>
          <w:szCs w:val="24"/>
        </w:rPr>
        <w:t>ination</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3"/>
          <w:sz w:val="24"/>
          <w:szCs w:val="24"/>
        </w:rPr>
        <w:t xml:space="preserve"> </w:t>
      </w:r>
      <w:r w:rsidR="00E03D07">
        <w:rPr>
          <w:rFonts w:ascii="Times New Roman" w:eastAsia="Times New Roman" w:hAnsi="Times New Roman" w:cs="Times New Roman"/>
          <w:spacing w:val="-4"/>
          <w:sz w:val="24"/>
          <w:szCs w:val="24"/>
        </w:rPr>
        <w:t>“</w:t>
      </w:r>
      <w:r w:rsidR="00E03D07">
        <w:rPr>
          <w:rFonts w:ascii="Times New Roman" w:eastAsia="Times New Roman" w:hAnsi="Times New Roman" w:cs="Times New Roman"/>
          <w:sz w:val="24"/>
          <w:szCs w:val="24"/>
        </w:rPr>
        <w:t>I</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5"/>
          <w:sz w:val="24"/>
          <w:szCs w:val="24"/>
        </w:rPr>
        <w:t>ima</w:t>
      </w:r>
      <w:r w:rsidR="00E03D07">
        <w:rPr>
          <w:rFonts w:ascii="Times New Roman" w:eastAsia="Times New Roman" w:hAnsi="Times New Roman" w:cs="Times New Roman"/>
          <w:spacing w:val="-6"/>
          <w:sz w:val="24"/>
          <w:szCs w:val="24"/>
        </w:rPr>
        <w:t>g</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pacing w:val="-6"/>
          <w:sz w:val="24"/>
          <w:szCs w:val="24"/>
        </w:rPr>
        <w:t>n</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m</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se</w:t>
      </w:r>
      <w:r w:rsidR="00E03D07">
        <w:rPr>
          <w:rFonts w:ascii="Times New Roman" w:eastAsia="Times New Roman" w:hAnsi="Times New Roman" w:cs="Times New Roman"/>
          <w:spacing w:val="-3"/>
          <w:sz w:val="24"/>
          <w:szCs w:val="24"/>
        </w:rPr>
        <w:t>l</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6"/>
          <w:sz w:val="24"/>
          <w:szCs w:val="24"/>
        </w:rPr>
        <w:t>b</w:t>
      </w:r>
      <w:r w:rsidR="00E03D07">
        <w:rPr>
          <w:rFonts w:ascii="Times New Roman" w:eastAsia="Times New Roman" w:hAnsi="Times New Roman" w:cs="Times New Roman"/>
          <w:spacing w:val="-4"/>
          <w:sz w:val="24"/>
          <w:szCs w:val="24"/>
        </w:rPr>
        <w:t>e</w:t>
      </w:r>
      <w:r w:rsidR="00E03D07">
        <w:rPr>
          <w:rFonts w:ascii="Times New Roman" w:eastAsia="Times New Roman" w:hAnsi="Times New Roman" w:cs="Times New Roman"/>
          <w:spacing w:val="-5"/>
          <w:sz w:val="24"/>
          <w:szCs w:val="24"/>
        </w:rPr>
        <w: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heale</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b</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acce</w:t>
      </w:r>
      <w:r w:rsidR="00E03D07">
        <w:rPr>
          <w:rFonts w:ascii="Times New Roman" w:eastAsia="Times New Roman" w:hAnsi="Times New Roman" w:cs="Times New Roman"/>
          <w:spacing w:val="-6"/>
          <w:sz w:val="24"/>
          <w:szCs w:val="24"/>
        </w:rPr>
        <w:t>p</w:t>
      </w:r>
      <w:r w:rsidR="00E03D07">
        <w:rPr>
          <w:rFonts w:ascii="Times New Roman" w:eastAsia="Times New Roman" w:hAnsi="Times New Roman" w:cs="Times New Roman"/>
          <w:spacing w:val="-5"/>
          <w:sz w:val="24"/>
          <w:szCs w:val="24"/>
        </w:rPr>
        <w:t>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f</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pacing w:val="-5"/>
          <w:sz w:val="24"/>
          <w:szCs w:val="24"/>
        </w:rPr>
        <w:t>r</w:t>
      </w:r>
      <w:r w:rsidR="00E03D07">
        <w:rPr>
          <w:rFonts w:ascii="Times New Roman" w:eastAsia="Times New Roman" w:hAnsi="Times New Roman" w:cs="Times New Roman"/>
          <w:spacing w:val="-6"/>
          <w:sz w:val="24"/>
          <w:szCs w:val="24"/>
        </w:rPr>
        <w:t>g</w:t>
      </w:r>
      <w:r w:rsidR="00E03D07">
        <w:rPr>
          <w:rFonts w:ascii="Times New Roman" w:eastAsia="Times New Roman" w:hAnsi="Times New Roman" w:cs="Times New Roman"/>
          <w:spacing w:val="-5"/>
          <w:sz w:val="24"/>
          <w:szCs w:val="24"/>
        </w:rPr>
        <w:t>ivene</w:t>
      </w:r>
      <w:r w:rsidR="00E03D07">
        <w:rPr>
          <w:rFonts w:ascii="Times New Roman" w:eastAsia="Times New Roman" w:hAnsi="Times New Roman" w:cs="Times New Roman"/>
          <w:spacing w:val="-6"/>
          <w:sz w:val="24"/>
          <w:szCs w:val="24"/>
        </w:rPr>
        <w:t>s</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pacing w:val="-5"/>
          <w:sz w:val="24"/>
          <w:szCs w:val="24"/>
        </w:rPr>
        <w:t>l</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z w:val="24"/>
          <w:szCs w:val="24"/>
        </w:rPr>
        <w:t>I</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ha</w:t>
      </w:r>
      <w:r w:rsidR="00E03D07">
        <w:rPr>
          <w:rFonts w:ascii="Times New Roman" w:eastAsia="Times New Roman" w:hAnsi="Times New Roman" w:cs="Times New Roman"/>
          <w:spacing w:val="-6"/>
          <w:sz w:val="24"/>
          <w:szCs w:val="24"/>
        </w:rPr>
        <w:t>v</w:t>
      </w:r>
      <w:r w:rsidR="00E03D07">
        <w:rPr>
          <w:rFonts w:ascii="Times New Roman" w:eastAsia="Times New Roman" w:hAnsi="Times New Roman" w:cs="Times New Roman"/>
          <w:sz w:val="24"/>
          <w:szCs w:val="24"/>
        </w:rPr>
        <w:t xml:space="preserve">e </w:t>
      </w:r>
      <w:r w:rsidR="00E03D07">
        <w:rPr>
          <w:rFonts w:ascii="Times New Roman" w:eastAsia="Times New Roman" w:hAnsi="Times New Roman" w:cs="Times New Roman"/>
          <w:spacing w:val="-5"/>
          <w:sz w:val="24"/>
          <w:szCs w:val="24"/>
        </w:rPr>
        <w:t>don</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lif</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pacing w:val="-5"/>
          <w:sz w:val="24"/>
          <w:szCs w:val="24"/>
        </w:rPr>
        <w:t>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pacing w:val="-5"/>
          <w:sz w:val="24"/>
          <w:szCs w:val="24"/>
        </w:rPr>
        <w:t>l</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t</w:t>
      </w:r>
      <w:r w:rsidR="00E03D07">
        <w:rPr>
          <w:rFonts w:ascii="Times New Roman" w:eastAsia="Times New Roman" w:hAnsi="Times New Roman" w:cs="Times New Roman"/>
          <w:spacing w:val="-5"/>
          <w:sz w:val="24"/>
          <w:szCs w:val="24"/>
        </w:rPr>
        <w:t>ha</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ha</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8"/>
          <w:sz w:val="24"/>
          <w:szCs w:val="24"/>
        </w:rPr>
        <w:t>b</w:t>
      </w:r>
      <w:r w:rsidR="00E03D07">
        <w:rPr>
          <w:rFonts w:ascii="Times New Roman" w:eastAsia="Times New Roman" w:hAnsi="Times New Roman" w:cs="Times New Roman"/>
          <w:spacing w:val="-5"/>
          <w:sz w:val="24"/>
          <w:szCs w:val="24"/>
        </w:rPr>
        <w:t>ee</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don</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t</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m</w:t>
      </w:r>
      <w:r w:rsidR="00E03D07">
        <w:rPr>
          <w:rFonts w:ascii="Times New Roman" w:eastAsia="Times New Roman" w:hAnsi="Times New Roman" w:cs="Times New Roman"/>
          <w:spacing w:val="-5"/>
          <w:sz w:val="24"/>
          <w:szCs w:val="24"/>
        </w:rPr>
        <w:t>e</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acceptin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forgi</w:t>
      </w:r>
      <w:r w:rsidR="00E03D07">
        <w:rPr>
          <w:rFonts w:ascii="Times New Roman" w:eastAsia="Times New Roman" w:hAnsi="Times New Roman" w:cs="Times New Roman"/>
          <w:spacing w:val="-8"/>
          <w:sz w:val="24"/>
          <w:szCs w:val="24"/>
        </w:rPr>
        <w:t>v</w:t>
      </w:r>
      <w:r w:rsidR="00E03D07">
        <w:rPr>
          <w:rFonts w:ascii="Times New Roman" w:eastAsia="Times New Roman" w:hAnsi="Times New Roman" w:cs="Times New Roman"/>
          <w:spacing w:val="-5"/>
          <w:sz w:val="24"/>
          <w:szCs w:val="24"/>
        </w:rPr>
        <w:t>e</w:t>
      </w:r>
      <w:r w:rsidR="00E03D07">
        <w:rPr>
          <w:rFonts w:ascii="Times New Roman" w:eastAsia="Times New Roman" w:hAnsi="Times New Roman" w:cs="Times New Roman"/>
          <w:spacing w:val="-6"/>
          <w:sz w:val="24"/>
          <w:szCs w:val="24"/>
        </w:rPr>
        <w:t>n</w:t>
      </w:r>
      <w:r w:rsidR="00E03D07">
        <w:rPr>
          <w:rFonts w:ascii="Times New Roman" w:eastAsia="Times New Roman" w:hAnsi="Times New Roman" w:cs="Times New Roman"/>
          <w:spacing w:val="-5"/>
          <w:sz w:val="24"/>
          <w:szCs w:val="24"/>
        </w:rPr>
        <w:t>es</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bre</w:t>
      </w:r>
      <w:r w:rsidR="00E03D07">
        <w:rPr>
          <w:rFonts w:ascii="Times New Roman" w:eastAsia="Times New Roman" w:hAnsi="Times New Roman" w:cs="Times New Roman"/>
          <w:spacing w:val="-7"/>
          <w:sz w:val="24"/>
          <w:szCs w:val="24"/>
        </w:rPr>
        <w:t>a</w:t>
      </w:r>
      <w:r w:rsidR="00E03D07">
        <w:rPr>
          <w:rFonts w:ascii="Times New Roman" w:eastAsia="Times New Roman" w:hAnsi="Times New Roman" w:cs="Times New Roman"/>
          <w:spacing w:val="-5"/>
          <w:sz w:val="24"/>
          <w:szCs w:val="24"/>
        </w:rPr>
        <w:t>t</w:t>
      </w:r>
      <w:r w:rsidR="00E03D07">
        <w:rPr>
          <w:rFonts w:ascii="Times New Roman" w:eastAsia="Times New Roman" w:hAnsi="Times New Roman" w:cs="Times New Roman"/>
          <w:spacing w:val="-6"/>
          <w:sz w:val="24"/>
          <w:szCs w:val="24"/>
        </w:rPr>
        <w:t>h</w:t>
      </w:r>
      <w:r w:rsidR="00E03D07">
        <w:rPr>
          <w:rFonts w:ascii="Times New Roman" w:eastAsia="Times New Roman" w:hAnsi="Times New Roman" w:cs="Times New Roman"/>
          <w:spacing w:val="-5"/>
          <w:sz w:val="24"/>
          <w:szCs w:val="24"/>
        </w:rPr>
        <w: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pacing w:val="-6"/>
          <w:sz w:val="24"/>
          <w:szCs w:val="24"/>
        </w:rPr>
        <w:t>u</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h</w:t>
      </w:r>
      <w:r w:rsidR="00E03D07">
        <w:rPr>
          <w:rFonts w:ascii="Times New Roman" w:eastAsia="Times New Roman" w:hAnsi="Times New Roman" w:cs="Times New Roman"/>
          <w:spacing w:val="-5"/>
          <w:sz w:val="24"/>
          <w:szCs w:val="24"/>
        </w:rPr>
        <w:t>umilit</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for</w:t>
      </w:r>
      <w:r w:rsidR="00E03D07">
        <w:rPr>
          <w:rFonts w:ascii="Times New Roman" w:eastAsia="Times New Roman" w:hAnsi="Times New Roman" w:cs="Times New Roman"/>
          <w:spacing w:val="-6"/>
          <w:sz w:val="24"/>
          <w:szCs w:val="24"/>
        </w:rPr>
        <w:t>g</w:t>
      </w:r>
      <w:r w:rsidR="00E03D07">
        <w:rPr>
          <w:rFonts w:ascii="Times New Roman" w:eastAsia="Times New Roman" w:hAnsi="Times New Roman" w:cs="Times New Roman"/>
          <w:spacing w:val="-5"/>
          <w:sz w:val="24"/>
          <w:szCs w:val="24"/>
        </w:rPr>
        <w:t>ivene</w:t>
      </w:r>
      <w:r w:rsidR="00E03D07">
        <w:rPr>
          <w:rFonts w:ascii="Times New Roman" w:eastAsia="Times New Roman" w:hAnsi="Times New Roman" w:cs="Times New Roman"/>
          <w:spacing w:val="-6"/>
          <w:sz w:val="24"/>
          <w:szCs w:val="24"/>
        </w:rPr>
        <w:t>s</w:t>
      </w:r>
      <w:r w:rsidR="00E03D07">
        <w:rPr>
          <w:rFonts w:ascii="Times New Roman" w:eastAsia="Times New Roman" w:hAnsi="Times New Roman" w:cs="Times New Roman"/>
          <w:sz w:val="24"/>
          <w:szCs w:val="24"/>
        </w:rPr>
        <w:t xml:space="preserve">s </w:t>
      </w:r>
      <w:r w:rsidR="00E03D07">
        <w:rPr>
          <w:rFonts w:ascii="Times New Roman" w:eastAsia="Times New Roman" w:hAnsi="Times New Roman" w:cs="Times New Roman"/>
          <w:spacing w:val="-5"/>
          <w:sz w:val="24"/>
          <w:szCs w:val="24"/>
        </w:rPr>
        <w:t>t</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pacing w:val="-5"/>
          <w:sz w:val="24"/>
          <w:szCs w:val="24"/>
        </w:rPr>
        <w:t>l</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z w:val="24"/>
          <w:szCs w:val="24"/>
        </w:rPr>
        <w:t>I</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kno</w:t>
      </w:r>
      <w:r w:rsidR="00E03D07">
        <w:rPr>
          <w:rFonts w:ascii="Times New Roman" w:eastAsia="Times New Roman" w:hAnsi="Times New Roman" w:cs="Times New Roman"/>
          <w:sz w:val="24"/>
          <w:szCs w:val="24"/>
        </w:rPr>
        <w:t>w</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wh</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r</w:t>
      </w:r>
      <w:r w:rsidR="00E03D07">
        <w:rPr>
          <w:rFonts w:ascii="Times New Roman" w:eastAsia="Times New Roman" w:hAnsi="Times New Roman" w:cs="Times New Roman"/>
          <w:spacing w:val="-5"/>
          <w:sz w:val="24"/>
          <w:szCs w:val="24"/>
        </w:rPr>
        <w:t>emai</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livin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eve</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al</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wh</w:t>
      </w:r>
      <w:r w:rsidR="00E03D07">
        <w:rPr>
          <w:rFonts w:ascii="Times New Roman" w:eastAsia="Times New Roman" w:hAnsi="Times New Roman" w:cs="Times New Roman"/>
          <w:spacing w:val="-7"/>
          <w:sz w:val="24"/>
          <w:szCs w:val="24"/>
        </w:rPr>
        <w:t>o</w:t>
      </w:r>
      <w:r w:rsidR="00E03D07">
        <w:rPr>
          <w:rFonts w:ascii="Times New Roman" w:eastAsia="Times New Roman" w:hAnsi="Times New Roman" w:cs="Times New Roman"/>
          <w:sz w:val="24"/>
          <w:szCs w:val="24"/>
        </w:rPr>
        <w:t>m</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z w:val="24"/>
          <w:szCs w:val="24"/>
        </w:rPr>
        <w:t>I</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kno</w:t>
      </w:r>
      <w:r w:rsidR="00E03D07">
        <w:rPr>
          <w:rFonts w:ascii="Times New Roman" w:eastAsia="Times New Roman" w:hAnsi="Times New Roman" w:cs="Times New Roman"/>
          <w:sz w:val="24"/>
          <w:szCs w:val="24"/>
        </w:rPr>
        <w:t>w</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wh</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h</w:t>
      </w:r>
      <w:r w:rsidR="00E03D07">
        <w:rPr>
          <w:rFonts w:ascii="Times New Roman" w:eastAsia="Times New Roman" w:hAnsi="Times New Roman" w:cs="Times New Roman"/>
          <w:spacing w:val="-3"/>
          <w:sz w:val="24"/>
          <w:szCs w:val="24"/>
        </w:rPr>
        <w:t>a</w:t>
      </w:r>
      <w:r w:rsidR="00E03D07">
        <w:rPr>
          <w:rFonts w:ascii="Times New Roman" w:eastAsia="Times New Roman" w:hAnsi="Times New Roman" w:cs="Times New Roman"/>
          <w:spacing w:val="-5"/>
          <w:sz w:val="24"/>
          <w:szCs w:val="24"/>
        </w:rPr>
        <w:t>v</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d</w:t>
      </w:r>
      <w:r w:rsidR="00E03D07">
        <w:rPr>
          <w:rFonts w:ascii="Times New Roman" w:eastAsia="Times New Roman" w:hAnsi="Times New Roman" w:cs="Times New Roman"/>
          <w:spacing w:val="-5"/>
          <w:sz w:val="24"/>
          <w:szCs w:val="24"/>
        </w:rPr>
        <w:t>ied..”</w:t>
      </w:r>
    </w:p>
    <w:p w14:paraId="1A154829" w14:textId="77777777" w:rsidR="00B07FAA" w:rsidRDefault="00B07FAA">
      <w:pPr>
        <w:spacing w:before="16" w:after="0" w:line="260" w:lineRule="exact"/>
        <w:rPr>
          <w:sz w:val="26"/>
          <w:szCs w:val="26"/>
        </w:rPr>
      </w:pPr>
    </w:p>
    <w:p w14:paraId="3D7E040B" w14:textId="77777777" w:rsidR="00B07FAA" w:rsidRDefault="00E03D07">
      <w:pPr>
        <w:spacing w:after="0" w:line="240" w:lineRule="auto"/>
        <w:ind w:left="4012"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Eac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perso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share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desired.</w:t>
      </w:r>
    </w:p>
    <w:p w14:paraId="266DE7D9" w14:textId="77777777" w:rsidR="00B07FAA" w:rsidRDefault="00B07FAA">
      <w:pPr>
        <w:spacing w:before="16" w:after="0" w:line="260" w:lineRule="exact"/>
        <w:rPr>
          <w:sz w:val="26"/>
          <w:szCs w:val="26"/>
        </w:rPr>
      </w:pPr>
    </w:p>
    <w:p w14:paraId="61643F1B" w14:textId="77777777" w:rsidR="00B07FAA" w:rsidRDefault="00E03D07">
      <w:pPr>
        <w:spacing w:after="0" w:line="240" w:lineRule="auto"/>
        <w:ind w:left="100" w:right="60"/>
        <w:rPr>
          <w:rFonts w:ascii="Times New Roman" w:eastAsia="Times New Roman" w:hAnsi="Times New Roman" w:cs="Times New Roman"/>
          <w:sz w:val="24"/>
          <w:szCs w:val="24"/>
        </w:rPr>
      </w:pPr>
      <w:r>
        <w:rPr>
          <w:rFonts w:ascii="Times New Roman" w:eastAsia="Times New Roman" w:hAnsi="Times New Roman" w:cs="Times New Roman"/>
          <w:b/>
          <w:bCs/>
          <w:spacing w:val="-6"/>
          <w:sz w:val="24"/>
          <w:szCs w:val="24"/>
        </w:rPr>
        <w:t>Sp</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onv</w:t>
      </w:r>
      <w:r>
        <w:rPr>
          <w:rFonts w:ascii="Times New Roman" w:eastAsia="Times New Roman" w:hAnsi="Times New Roman" w:cs="Times New Roman"/>
          <w:b/>
          <w:bCs/>
          <w:spacing w:val="-5"/>
          <w:sz w:val="24"/>
          <w:szCs w:val="24"/>
        </w:rPr>
        <w:t>ers</w:t>
      </w:r>
      <w:r>
        <w:rPr>
          <w:rFonts w:ascii="Times New Roman" w:eastAsia="Times New Roman" w:hAnsi="Times New Roman" w:cs="Times New Roman"/>
          <w:b/>
          <w:bCs/>
          <w:spacing w:val="-6"/>
          <w:sz w:val="24"/>
          <w:szCs w:val="24"/>
        </w:rPr>
        <w:t>at</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7"/>
          <w:sz w:val="24"/>
          <w:szCs w:val="24"/>
        </w:rPr>
        <w:t>t</w:t>
      </w:r>
      <w:r>
        <w:rPr>
          <w:rFonts w:ascii="Times New Roman" w:eastAsia="Times New Roman" w:hAnsi="Times New Roman" w:cs="Times New Roman"/>
          <w:b/>
          <w:bCs/>
          <w:spacing w:val="-5"/>
          <w:sz w:val="24"/>
          <w:szCs w:val="24"/>
        </w:rPr>
        <w:t>en</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6"/>
          <w:sz w:val="24"/>
          <w:szCs w:val="24"/>
        </w:rPr>
        <w:t>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spacing w:val="-5"/>
          <w:sz w:val="24"/>
          <w:szCs w:val="24"/>
        </w:rPr>
        <w:t>Des</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Bo</w:t>
      </w:r>
      <w:r>
        <w:rPr>
          <w:rFonts w:ascii="Times New Roman" w:eastAsia="Times New Roman" w:hAnsi="Times New Roman" w:cs="Times New Roman"/>
          <w:spacing w:val="-5"/>
          <w:sz w:val="24"/>
          <w:szCs w:val="24"/>
        </w:rPr>
        <w:t>ok</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“Gateway</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whatever 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5"/>
          <w:sz w:val="24"/>
          <w:szCs w:val="24"/>
        </w:rPr>
        <w:t>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attentivel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p>
    <w:p w14:paraId="5DD5CF64" w14:textId="77777777" w:rsidR="00B07FAA" w:rsidRDefault="00B07FAA">
      <w:pPr>
        <w:spacing w:before="4" w:after="0" w:line="100" w:lineRule="exact"/>
        <w:rPr>
          <w:sz w:val="10"/>
          <w:szCs w:val="10"/>
        </w:rPr>
      </w:pPr>
    </w:p>
    <w:p w14:paraId="6E820E56" w14:textId="77777777" w:rsidR="00B07FAA" w:rsidRDefault="00B07FAA">
      <w:pPr>
        <w:spacing w:after="0" w:line="200" w:lineRule="exact"/>
        <w:rPr>
          <w:sz w:val="20"/>
          <w:szCs w:val="20"/>
        </w:rPr>
      </w:pPr>
    </w:p>
    <w:p w14:paraId="0E6CDF5F" w14:textId="77777777" w:rsidR="00B07FAA" w:rsidRDefault="00B07FAA">
      <w:pPr>
        <w:spacing w:after="0" w:line="200" w:lineRule="exact"/>
        <w:rPr>
          <w:sz w:val="20"/>
          <w:szCs w:val="20"/>
        </w:rPr>
      </w:pPr>
    </w:p>
    <w:p w14:paraId="01C2092C" w14:textId="77777777" w:rsidR="00B07FAA" w:rsidRDefault="00B07FAA">
      <w:pPr>
        <w:spacing w:after="0" w:line="200" w:lineRule="exact"/>
        <w:rPr>
          <w:sz w:val="20"/>
          <w:szCs w:val="20"/>
        </w:rPr>
      </w:pPr>
    </w:p>
    <w:p w14:paraId="0BE67F4E" w14:textId="77777777" w:rsidR="00B07FAA" w:rsidRDefault="00B07FAA">
      <w:pPr>
        <w:spacing w:after="0" w:line="200" w:lineRule="exact"/>
        <w:rPr>
          <w:sz w:val="20"/>
          <w:szCs w:val="20"/>
        </w:rPr>
      </w:pPr>
    </w:p>
    <w:p w14:paraId="24AE8E29" w14:textId="77777777" w:rsidR="00B07FAA" w:rsidRDefault="00B07FAA">
      <w:pPr>
        <w:spacing w:after="0" w:line="200" w:lineRule="exact"/>
        <w:rPr>
          <w:sz w:val="20"/>
          <w:szCs w:val="20"/>
        </w:rPr>
      </w:pPr>
    </w:p>
    <w:p w14:paraId="5790758E" w14:textId="581F4F4A"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Prayer</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3"/>
          <w:sz w:val="24"/>
          <w:szCs w:val="24"/>
        </w:rPr>
        <w:t>ra</w:t>
      </w:r>
      <w:r>
        <w:rPr>
          <w:rFonts w:ascii="Times New Roman" w:eastAsia="Times New Roman" w:hAnsi="Times New Roman" w:cs="Times New Roman"/>
          <w:spacing w:val="-7"/>
          <w:sz w:val="24"/>
          <w:szCs w:val="24"/>
        </w:rPr>
        <w:t>y</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i/>
          <w:spacing w:val="-5"/>
          <w:sz w:val="24"/>
          <w:szCs w:val="24"/>
        </w:rPr>
        <w:t>Ignatia</w:t>
      </w:r>
      <w:r>
        <w:rPr>
          <w:rFonts w:ascii="Times New Roman" w:eastAsia="Times New Roman" w:hAnsi="Times New Roman" w:cs="Times New Roman"/>
          <w:i/>
          <w:sz w:val="24"/>
          <w:szCs w:val="24"/>
        </w:rPr>
        <w:t>n</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Prayer</w:t>
      </w:r>
      <w:r>
        <w:rPr>
          <w:rFonts w:ascii="Times New Roman" w:eastAsia="Times New Roman" w:hAnsi="Times New Roman" w:cs="Times New Roman"/>
          <w:i/>
          <w:sz w:val="24"/>
          <w:szCs w:val="24"/>
        </w:rPr>
        <w:t>s</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spacing w:val="-5"/>
          <w:sz w:val="24"/>
          <w:szCs w:val="24"/>
        </w:rPr>
        <w:t>booklet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Colloquy</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othe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ource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inspirations.</w:t>
      </w:r>
    </w:p>
    <w:p w14:paraId="5BFA9BCB" w14:textId="77777777" w:rsidR="00B07FAA" w:rsidRDefault="00B07FAA">
      <w:pPr>
        <w:spacing w:after="0"/>
        <w:sectPr w:rsidR="00B07FAA">
          <w:pgSz w:w="12240" w:h="15840"/>
          <w:pgMar w:top="1480" w:right="980" w:bottom="280" w:left="980" w:header="720" w:footer="720" w:gutter="0"/>
          <w:cols w:space="720"/>
        </w:sectPr>
      </w:pPr>
    </w:p>
    <w:p w14:paraId="38379CC1" w14:textId="77777777" w:rsidR="00B07FAA" w:rsidRDefault="00B07FAA">
      <w:pPr>
        <w:spacing w:before="4" w:after="0" w:line="110" w:lineRule="exact"/>
        <w:rPr>
          <w:sz w:val="11"/>
          <w:szCs w:val="11"/>
        </w:rPr>
      </w:pPr>
    </w:p>
    <w:p w14:paraId="48856211" w14:textId="77777777" w:rsidR="00B07FAA" w:rsidRDefault="00B07FAA">
      <w:pPr>
        <w:spacing w:after="0" w:line="200" w:lineRule="exact"/>
        <w:rPr>
          <w:sz w:val="20"/>
          <w:szCs w:val="20"/>
        </w:rPr>
      </w:pPr>
    </w:p>
    <w:p w14:paraId="40100ABB" w14:textId="77777777" w:rsidR="00B07FAA" w:rsidRDefault="00E03D07">
      <w:pPr>
        <w:spacing w:before="29" w:after="0" w:line="240" w:lineRule="auto"/>
        <w:ind w:left="100" w:right="52"/>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“Whe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pr</w:t>
      </w:r>
      <w:r>
        <w:rPr>
          <w:rFonts w:ascii="Times New Roman" w:eastAsia="Times New Roman" w:hAnsi="Times New Roman" w:cs="Times New Roman"/>
          <w:spacing w:val="-5"/>
          <w:sz w:val="24"/>
          <w:szCs w:val="24"/>
        </w:rPr>
        <w:t>ay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ov</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nwar</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u</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tre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again…t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situatio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world. Thi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ovemen</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int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entr</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agai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br</w:t>
      </w:r>
      <w:r>
        <w:rPr>
          <w:rFonts w:ascii="Times New Roman" w:eastAsia="Times New Roman" w:hAnsi="Times New Roman" w:cs="Times New Roman"/>
          <w:spacing w:val="-7"/>
          <w:sz w:val="24"/>
          <w:szCs w:val="24"/>
        </w:rPr>
        <w:t>i</w:t>
      </w:r>
      <w:r>
        <w:rPr>
          <w:rFonts w:ascii="Times New Roman" w:eastAsia="Times New Roman" w:hAnsi="Times New Roman" w:cs="Times New Roman"/>
          <w:spacing w:val="-5"/>
          <w:sz w:val="24"/>
          <w:szCs w:val="24"/>
        </w:rPr>
        <w:t>ng</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bou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ac</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tr</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rm</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u</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4"/>
          <w:sz w:val="24"/>
          <w:szCs w:val="24"/>
        </w:rPr>
        <w:t>ll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sub</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gentle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almos</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ndisce</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nibl</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chang</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wa</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ein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w:t>
      </w:r>
      <w:r>
        <w:rPr>
          <w:rFonts w:ascii="Times New Roman" w:eastAsia="Times New Roman" w:hAnsi="Times New Roman" w:cs="Times New Roman"/>
          <w:spacing w:val="-1"/>
          <w:sz w:val="24"/>
          <w:szCs w:val="24"/>
        </w:rPr>
        <w:t>i</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arr</w:t>
      </w:r>
      <w:r>
        <w:rPr>
          <w:rFonts w:ascii="Times New Roman" w:eastAsia="Times New Roman" w:hAnsi="Times New Roman" w:cs="Times New Roman"/>
          <w:sz w:val="24"/>
          <w:szCs w:val="24"/>
        </w:rPr>
        <w:t>y</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healing</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c</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3"/>
          <w:sz w:val="24"/>
          <w:szCs w:val="24"/>
        </w:rPr>
        <w:t>a</w:t>
      </w:r>
      <w:r>
        <w:rPr>
          <w:rFonts w:ascii="Times New Roman" w:eastAsia="Times New Roman" w:hAnsi="Times New Roman" w:cs="Times New Roman"/>
          <w:spacing w:val="-5"/>
          <w:sz w:val="24"/>
          <w:szCs w:val="24"/>
        </w:rPr>
        <w:t>ngin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powe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hrough 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ye</w:t>
      </w:r>
      <w:r>
        <w:rPr>
          <w:rFonts w:ascii="Times New Roman" w:eastAsia="Times New Roman" w:hAnsi="Times New Roman" w:cs="Times New Roman"/>
          <w:spacing w:val="-6"/>
          <w:sz w:val="24"/>
          <w:szCs w:val="24"/>
        </w:rPr>
        <w:t>r</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ex</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ie</w:t>
      </w:r>
      <w:r>
        <w:rPr>
          <w:rFonts w:ascii="Times New Roman" w:eastAsia="Times New Roman" w:hAnsi="Times New Roman" w:cs="Times New Roman"/>
          <w:spacing w:val="-6"/>
          <w:sz w:val="24"/>
          <w:szCs w:val="24"/>
        </w:rPr>
        <w:t>nc</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3"/>
          <w:sz w:val="24"/>
          <w:szCs w:val="24"/>
        </w:rPr>
        <w:t>f</w:t>
      </w:r>
      <w:r>
        <w:rPr>
          <w:rFonts w:ascii="Times New Roman" w:eastAsia="Times New Roman" w:hAnsi="Times New Roman" w:cs="Times New Roman"/>
          <w:spacing w:val="-5"/>
          <w:sz w:val="24"/>
          <w:szCs w:val="24"/>
        </w:rPr>
        <w:t>u</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3"/>
          <w:sz w:val="24"/>
          <w:szCs w:val="24"/>
        </w:rPr>
        <w:t>o</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live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Kingd</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values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appens ev</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ti</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9"/>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ay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not.</w:t>
      </w:r>
      <w:r>
        <w:rPr>
          <w:rFonts w:ascii="Times New Roman" w:eastAsia="Times New Roman" w:hAnsi="Times New Roman" w:cs="Times New Roman"/>
          <w:sz w:val="24"/>
          <w:szCs w:val="24"/>
        </w:rPr>
        <w:t>”</w:t>
      </w:r>
      <w:r>
        <w:rPr>
          <w:rFonts w:ascii="Times New Roman" w:eastAsia="Times New Roman" w:hAnsi="Times New Roman" w:cs="Times New Roman"/>
          <w:spacing w:val="45"/>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pacing w:val="-5"/>
          <w:sz w:val="24"/>
          <w:szCs w:val="24"/>
        </w:rPr>
        <w:t>arga</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w:t>
      </w:r>
      <w:r>
        <w:rPr>
          <w:rFonts w:ascii="Times New Roman" w:eastAsia="Times New Roman" w:hAnsi="Times New Roman" w:cs="Times New Roman"/>
          <w:spacing w:val="-4"/>
          <w:sz w:val="24"/>
          <w:szCs w:val="24"/>
        </w:rPr>
        <w:t>lf</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i/>
          <w:spacing w:val="-5"/>
          <w:sz w:val="24"/>
          <w:szCs w:val="24"/>
        </w:rPr>
        <w:t>Inne</w:t>
      </w:r>
      <w:r>
        <w:rPr>
          <w:rFonts w:ascii="Times New Roman" w:eastAsia="Times New Roman" w:hAnsi="Times New Roman" w:cs="Times New Roman"/>
          <w:i/>
          <w:sz w:val="24"/>
          <w:szCs w:val="24"/>
        </w:rPr>
        <w:t>r</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5"/>
          <w:sz w:val="24"/>
          <w:szCs w:val="24"/>
        </w:rPr>
        <w:t>Compass</w:t>
      </w:r>
    </w:p>
    <w:p w14:paraId="427878A2" w14:textId="77777777" w:rsidR="00B07FAA" w:rsidRDefault="00E03D07">
      <w:pPr>
        <w:spacing w:before="2" w:after="0" w:line="271" w:lineRule="exact"/>
        <w:ind w:left="3502" w:right="3901"/>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Praye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22B8AA62" w14:textId="77777777" w:rsidR="00B07FAA" w:rsidRDefault="00B07FAA">
      <w:pPr>
        <w:spacing w:before="8" w:after="0" w:line="120" w:lineRule="exact"/>
        <w:rPr>
          <w:sz w:val="12"/>
          <w:szCs w:val="12"/>
        </w:rPr>
      </w:pPr>
    </w:p>
    <w:p w14:paraId="216D28AD" w14:textId="77777777" w:rsidR="00B07FAA" w:rsidRDefault="00B07FAA">
      <w:pPr>
        <w:spacing w:after="0" w:line="200" w:lineRule="exact"/>
        <w:rPr>
          <w:sz w:val="20"/>
          <w:szCs w:val="20"/>
        </w:rPr>
      </w:pPr>
    </w:p>
    <w:p w14:paraId="73BE3BBA" w14:textId="77777777" w:rsidR="00B07FAA" w:rsidRDefault="00B07FAA">
      <w:pPr>
        <w:spacing w:after="0" w:line="200" w:lineRule="exact"/>
        <w:rPr>
          <w:sz w:val="20"/>
          <w:szCs w:val="20"/>
        </w:rPr>
      </w:pPr>
    </w:p>
    <w:p w14:paraId="64064854" w14:textId="549F1CFF"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Silence:</w:t>
      </w:r>
    </w:p>
    <w:p w14:paraId="60119ECC" w14:textId="77777777" w:rsidR="00B07FAA" w:rsidRDefault="00B07FAA">
      <w:pPr>
        <w:spacing w:before="2" w:after="0" w:line="100" w:lineRule="exact"/>
        <w:rPr>
          <w:sz w:val="10"/>
          <w:szCs w:val="10"/>
        </w:rPr>
      </w:pPr>
    </w:p>
    <w:p w14:paraId="1F05E19C" w14:textId="77777777" w:rsidR="00B07FAA" w:rsidRDefault="00B07FAA">
      <w:pPr>
        <w:spacing w:after="0" w:line="200" w:lineRule="exact"/>
        <w:rPr>
          <w:sz w:val="20"/>
          <w:szCs w:val="20"/>
        </w:rPr>
      </w:pPr>
    </w:p>
    <w:p w14:paraId="3FACEDEC" w14:textId="77777777" w:rsidR="00B07FAA" w:rsidRDefault="00B07FAA">
      <w:pPr>
        <w:spacing w:after="0" w:line="200" w:lineRule="exact"/>
        <w:rPr>
          <w:sz w:val="20"/>
          <w:szCs w:val="20"/>
        </w:rPr>
      </w:pPr>
    </w:p>
    <w:p w14:paraId="68303ED0" w14:textId="77777777" w:rsidR="00B07FAA" w:rsidRDefault="00B07FAA">
      <w:pPr>
        <w:spacing w:after="0" w:line="200" w:lineRule="exact"/>
        <w:rPr>
          <w:sz w:val="20"/>
          <w:szCs w:val="20"/>
        </w:rPr>
      </w:pPr>
    </w:p>
    <w:p w14:paraId="1DE6A7BA" w14:textId="77777777" w:rsidR="00B07FAA" w:rsidRDefault="00B07FAA">
      <w:pPr>
        <w:spacing w:after="0" w:line="200" w:lineRule="exact"/>
        <w:rPr>
          <w:sz w:val="20"/>
          <w:szCs w:val="20"/>
        </w:rPr>
      </w:pPr>
    </w:p>
    <w:p w14:paraId="34BD4F35" w14:textId="77777777" w:rsidR="00B07FAA" w:rsidRDefault="00B07FAA">
      <w:pPr>
        <w:spacing w:after="0" w:line="200" w:lineRule="exact"/>
        <w:rPr>
          <w:sz w:val="20"/>
          <w:szCs w:val="20"/>
        </w:rPr>
      </w:pPr>
    </w:p>
    <w:p w14:paraId="5D94666A" w14:textId="6525DEE3"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Bles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Farewell:</w:t>
      </w:r>
    </w:p>
    <w:p w14:paraId="2129D943" w14:textId="77777777" w:rsidR="00B07FAA" w:rsidRDefault="00B07FAA">
      <w:pPr>
        <w:spacing w:before="16" w:after="0" w:line="260" w:lineRule="exact"/>
        <w:rPr>
          <w:sz w:val="26"/>
          <w:szCs w:val="26"/>
        </w:rPr>
      </w:pPr>
    </w:p>
    <w:p w14:paraId="5D809044" w14:textId="42A941D2" w:rsidR="00B07FAA" w:rsidRDefault="00E03D07">
      <w:pPr>
        <w:spacing w:after="0" w:line="240" w:lineRule="auto"/>
        <w:ind w:left="100" w:right="209"/>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“Bl</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ssin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7"/>
          <w:sz w:val="24"/>
          <w:szCs w:val="24"/>
        </w:rPr>
        <w:t>i</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Gre</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ex</w:t>
      </w:r>
      <w:r>
        <w:rPr>
          <w:rFonts w:ascii="Times New Roman" w:eastAsia="Times New Roman" w:hAnsi="Times New Roman" w:cs="Times New Roman"/>
          <w:spacing w:val="-6"/>
          <w:sz w:val="24"/>
          <w:szCs w:val="24"/>
        </w:rPr>
        <w:t>pe</w:t>
      </w:r>
      <w:r>
        <w:rPr>
          <w:rFonts w:ascii="Times New Roman" w:eastAsia="Times New Roman" w:hAnsi="Times New Roman" w:cs="Times New Roman"/>
          <w:spacing w:val="-5"/>
          <w:sz w:val="24"/>
          <w:szCs w:val="24"/>
        </w:rPr>
        <w:t>rienc</w:t>
      </w:r>
      <w:r>
        <w:rPr>
          <w:rFonts w:ascii="Times New Roman" w:eastAsia="Times New Roman" w:hAnsi="Times New Roman" w:cs="Times New Roman"/>
          <w:sz w:val="24"/>
          <w:szCs w:val="24"/>
        </w:rPr>
        <w:t>e</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lov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Spir</w:t>
      </w:r>
      <w:r>
        <w:rPr>
          <w:rFonts w:ascii="Times New Roman" w:eastAsia="Times New Roman" w:hAnsi="Times New Roman" w:cs="Times New Roman"/>
          <w:spacing w:val="-8"/>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eac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k</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y</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 blessin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ourag</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hop</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charit</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eve</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yon</w:t>
      </w:r>
      <w:r>
        <w:rPr>
          <w:rFonts w:ascii="Times New Roman" w:eastAsia="Times New Roman" w:hAnsi="Times New Roman" w:cs="Times New Roman"/>
          <w:sz w:val="24"/>
          <w:szCs w:val="24"/>
        </w:rPr>
        <w:t>e</w:t>
      </w:r>
      <w:r w:rsidR="00D1010C">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Cheers</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o</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wel</w:t>
      </w:r>
      <w:r>
        <w:rPr>
          <w:rFonts w:ascii="Times New Roman" w:eastAsia="Times New Roman" w:hAnsi="Times New Roman" w:cs="Times New Roman"/>
          <w:sz w:val="24"/>
          <w:szCs w:val="24"/>
        </w:rPr>
        <w:t>l</w:t>
      </w:r>
      <w:r>
        <w:rPr>
          <w:rFonts w:ascii="Times New Roman" w:eastAsia="Times New Roman" w:hAnsi="Times New Roman" w:cs="Times New Roman"/>
          <w:spacing w:val="-12"/>
          <w:sz w:val="24"/>
          <w:szCs w:val="24"/>
        </w:rPr>
        <w:t xml:space="preserve"> </w:t>
      </w:r>
      <w:r w:rsidR="00D1010C">
        <w:rPr>
          <w:rFonts w:ascii="Times New Roman" w:eastAsia="Times New Roman" w:hAnsi="Times New Roman" w:cs="Times New Roman"/>
          <w:spacing w:val="-12"/>
          <w:sz w:val="24"/>
          <w:szCs w:val="24"/>
        </w:rPr>
        <w:t xml:space="preserve">with </w:t>
      </w:r>
      <w:r>
        <w:rPr>
          <w:rFonts w:ascii="Times New Roman" w:eastAsia="Times New Roman" w:hAnsi="Times New Roman" w:cs="Times New Roman"/>
          <w:spacing w:val="-5"/>
          <w:sz w:val="24"/>
          <w:szCs w:val="24"/>
        </w:rPr>
        <w:t>Coura</w:t>
      </w:r>
      <w:r>
        <w:rPr>
          <w:rFonts w:ascii="Times New Roman" w:eastAsia="Times New Roman" w:hAnsi="Times New Roman" w:cs="Times New Roman"/>
          <w:spacing w:val="-7"/>
          <w:sz w:val="24"/>
          <w:szCs w:val="24"/>
        </w:rPr>
        <w:t>g</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Peac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Fai</w:t>
      </w:r>
      <w:r>
        <w:rPr>
          <w:rFonts w:ascii="Times New Roman" w:eastAsia="Times New Roman" w:hAnsi="Times New Roman" w:cs="Times New Roman"/>
          <w:spacing w:val="-7"/>
          <w:sz w:val="24"/>
          <w:szCs w:val="24"/>
        </w:rPr>
        <w:t>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sidR="00D1010C">
        <w:rPr>
          <w:rFonts w:ascii="Times New Roman" w:eastAsia="Times New Roman" w:hAnsi="Times New Roman" w:cs="Times New Roman"/>
          <w:spacing w:val="-11"/>
          <w:sz w:val="24"/>
          <w:szCs w:val="24"/>
        </w:rPr>
        <w:t>L</w:t>
      </w:r>
      <w:r>
        <w:rPr>
          <w:rFonts w:ascii="Times New Roman" w:eastAsia="Times New Roman" w:hAnsi="Times New Roman" w:cs="Times New Roman"/>
          <w:spacing w:val="-5"/>
          <w:sz w:val="24"/>
          <w:szCs w:val="24"/>
        </w:rPr>
        <w:t>ov</w:t>
      </w:r>
      <w:r>
        <w:rPr>
          <w:rFonts w:ascii="Times New Roman" w:eastAsia="Times New Roman" w:hAnsi="Times New Roman" w:cs="Times New Roman"/>
          <w:sz w:val="24"/>
          <w:szCs w:val="24"/>
        </w:rPr>
        <w:t>e</w:t>
      </w:r>
      <w:r w:rsidR="00D1010C">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Ma</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Lo</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k</w:t>
      </w:r>
      <w:r>
        <w:rPr>
          <w:rFonts w:ascii="Times New Roman" w:eastAsia="Times New Roman" w:hAnsi="Times New Roman" w:cs="Times New Roman"/>
          <w:spacing w:val="-4"/>
          <w:sz w:val="24"/>
          <w:szCs w:val="24"/>
        </w:rPr>
        <w:t>ee</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L</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4"/>
          <w:sz w:val="24"/>
          <w:szCs w:val="24"/>
        </w:rPr>
        <w:t>ee</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8"/>
          <w:sz w:val="24"/>
          <w:szCs w:val="24"/>
        </w:rPr>
        <w:t>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ou courage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tickablilty</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bi</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hear</w:t>
      </w:r>
      <w:r>
        <w:rPr>
          <w:rFonts w:ascii="Times New Roman" w:eastAsia="Times New Roman" w:hAnsi="Times New Roman" w:cs="Times New Roman"/>
          <w:sz w:val="24"/>
          <w:szCs w:val="24"/>
        </w:rPr>
        <w:t>t</w:t>
      </w:r>
      <w:r w:rsidR="00D1010C">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Ma</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fille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bundanc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ve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Ma</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Lo</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hold 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H</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lovin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mbrac</w:t>
      </w:r>
      <w:r>
        <w:rPr>
          <w:rFonts w:ascii="Times New Roman" w:eastAsia="Times New Roman" w:hAnsi="Times New Roman" w:cs="Times New Roman"/>
          <w:sz w:val="24"/>
          <w:szCs w:val="24"/>
        </w:rPr>
        <w:t>e</w:t>
      </w:r>
      <w:r w:rsidR="00D1010C">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pacing w:val="-7"/>
          <w:sz w:val="24"/>
          <w:szCs w:val="24"/>
        </w:rPr>
        <w:t>l</w:t>
      </w:r>
      <w:r>
        <w:rPr>
          <w:rFonts w:ascii="Times New Roman" w:eastAsia="Times New Roman" w:hAnsi="Times New Roman" w:cs="Times New Roman"/>
          <w:spacing w:val="-5"/>
          <w:sz w:val="24"/>
          <w:szCs w:val="24"/>
        </w:rPr>
        <w:t>essing</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ealt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safet</w:t>
      </w:r>
      <w:r>
        <w:rPr>
          <w:rFonts w:ascii="Times New Roman" w:eastAsia="Times New Roman" w:hAnsi="Times New Roman" w:cs="Times New Roman"/>
          <w:spacing w:val="-7"/>
          <w:sz w:val="24"/>
          <w:szCs w:val="24"/>
        </w:rPr>
        <w:t>y</w:t>
      </w:r>
      <w:r>
        <w:rPr>
          <w:rFonts w:ascii="Times New Roman" w:eastAsia="Times New Roman" w:hAnsi="Times New Roman" w:cs="Times New Roman"/>
          <w:spacing w:val="-5"/>
          <w:sz w:val="24"/>
          <w:szCs w:val="24"/>
        </w:rPr>
        <w:t>.”</w:t>
      </w:r>
    </w:p>
    <w:p w14:paraId="282B71FF"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Fiel</w:t>
      </w:r>
      <w:r>
        <w:rPr>
          <w:rFonts w:ascii="Times New Roman" w:eastAsia="Times New Roman" w:hAnsi="Times New Roman" w:cs="Times New Roman"/>
          <w:i/>
          <w:sz w:val="24"/>
          <w:szCs w:val="24"/>
        </w:rPr>
        <w:t>d</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Hos</w:t>
      </w:r>
      <w:r>
        <w:rPr>
          <w:rFonts w:ascii="Times New Roman" w:eastAsia="Times New Roman" w:hAnsi="Times New Roman" w:cs="Times New Roman"/>
          <w:i/>
          <w:spacing w:val="-7"/>
          <w:sz w:val="24"/>
          <w:szCs w:val="24"/>
        </w:rPr>
        <w:t>p</w:t>
      </w:r>
      <w:r>
        <w:rPr>
          <w:rFonts w:ascii="Times New Roman" w:eastAsia="Times New Roman" w:hAnsi="Times New Roman" w:cs="Times New Roman"/>
          <w:i/>
          <w:spacing w:val="-5"/>
          <w:sz w:val="24"/>
          <w:szCs w:val="24"/>
        </w:rPr>
        <w:t>ita</w:t>
      </w:r>
      <w:r>
        <w:rPr>
          <w:rFonts w:ascii="Times New Roman" w:eastAsia="Times New Roman" w:hAnsi="Times New Roman" w:cs="Times New Roman"/>
          <w:i/>
          <w:sz w:val="24"/>
          <w:szCs w:val="24"/>
        </w:rPr>
        <w:t>l</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7"/>
          <w:sz w:val="24"/>
          <w:szCs w:val="24"/>
        </w:rPr>
        <w:t>B</w:t>
      </w:r>
      <w:r>
        <w:rPr>
          <w:rFonts w:ascii="Times New Roman" w:eastAsia="Times New Roman" w:hAnsi="Times New Roman" w:cs="Times New Roman"/>
          <w:i/>
          <w:spacing w:val="-3"/>
          <w:sz w:val="24"/>
          <w:szCs w:val="24"/>
        </w:rPr>
        <w:t>l</w:t>
      </w:r>
      <w:r>
        <w:rPr>
          <w:rFonts w:ascii="Times New Roman" w:eastAsia="Times New Roman" w:hAnsi="Times New Roman" w:cs="Times New Roman"/>
          <w:i/>
          <w:spacing w:val="-5"/>
          <w:sz w:val="24"/>
          <w:szCs w:val="24"/>
        </w:rPr>
        <w:t>essi</w:t>
      </w:r>
      <w:r>
        <w:rPr>
          <w:rFonts w:ascii="Times New Roman" w:eastAsia="Times New Roman" w:hAnsi="Times New Roman" w:cs="Times New Roman"/>
          <w:i/>
          <w:spacing w:val="-6"/>
          <w:sz w:val="24"/>
          <w:szCs w:val="24"/>
        </w:rPr>
        <w:t>ng</w:t>
      </w:r>
      <w:r>
        <w:rPr>
          <w:rFonts w:ascii="Times New Roman" w:eastAsia="Times New Roman" w:hAnsi="Times New Roman" w:cs="Times New Roman"/>
          <w:i/>
          <w:sz w:val="24"/>
          <w:szCs w:val="24"/>
        </w:rPr>
        <w:t>s</w:t>
      </w:r>
    </w:p>
    <w:p w14:paraId="25C10FB1" w14:textId="77777777" w:rsidR="00B07FAA" w:rsidRDefault="00B07FAA">
      <w:pPr>
        <w:spacing w:before="17" w:after="0" w:line="260" w:lineRule="exact"/>
        <w:rPr>
          <w:sz w:val="26"/>
          <w:szCs w:val="26"/>
        </w:rPr>
      </w:pPr>
    </w:p>
    <w:p w14:paraId="7A83BAC9" w14:textId="77777777" w:rsidR="00B07FAA" w:rsidRDefault="00E03D07">
      <w:pPr>
        <w:tabs>
          <w:tab w:val="left" w:pos="2860"/>
        </w:tabs>
        <w:spacing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Ref</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spacing w:val="-5"/>
          <w:position w:val="-1"/>
          <w:sz w:val="24"/>
          <w:szCs w:val="24"/>
        </w:rPr>
        <w:t>re</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c</w:t>
      </w:r>
      <w:r>
        <w:rPr>
          <w:rFonts w:ascii="Times New Roman" w:eastAsia="Times New Roman" w:hAnsi="Times New Roman" w:cs="Times New Roman"/>
          <w:position w:val="-1"/>
          <w:sz w:val="24"/>
          <w:szCs w:val="24"/>
        </w:rPr>
        <w:t>e</w:t>
      </w:r>
      <w:r>
        <w:rPr>
          <w:rFonts w:ascii="Times New Roman" w:eastAsia="Times New Roman" w:hAnsi="Times New Roman" w:cs="Times New Roman"/>
          <w:position w:val="-1"/>
          <w:sz w:val="24"/>
          <w:szCs w:val="24"/>
        </w:rPr>
        <w:tab/>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5"/>
          <w:position w:val="-1"/>
          <w:sz w:val="24"/>
          <w:szCs w:val="24"/>
        </w:rPr>
        <w:t>Spiritua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D</w:t>
      </w:r>
      <w:r>
        <w:rPr>
          <w:rFonts w:ascii="Times New Roman" w:eastAsia="Times New Roman" w:hAnsi="Times New Roman" w:cs="Times New Roman"/>
          <w:spacing w:val="-3"/>
          <w:position w:val="-1"/>
          <w:sz w:val="24"/>
          <w:szCs w:val="24"/>
        </w:rPr>
        <w:t>i</w:t>
      </w:r>
      <w:r>
        <w:rPr>
          <w:rFonts w:ascii="Times New Roman" w:eastAsia="Times New Roman" w:hAnsi="Times New Roman" w:cs="Times New Roman"/>
          <w:spacing w:val="-5"/>
          <w:position w:val="-1"/>
          <w:sz w:val="24"/>
          <w:szCs w:val="24"/>
        </w:rPr>
        <w:t>recto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w</w:t>
      </w:r>
      <w:r>
        <w:rPr>
          <w:rFonts w:ascii="Times New Roman" w:eastAsia="Times New Roman" w:hAnsi="Times New Roman" w:cs="Times New Roman"/>
          <w:spacing w:val="-5"/>
          <w:position w:val="-1"/>
          <w:sz w:val="24"/>
          <w:szCs w:val="24"/>
        </w:rPr>
        <w:t>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bri</w:t>
      </w:r>
      <w:r>
        <w:rPr>
          <w:rFonts w:ascii="Times New Roman" w:eastAsia="Times New Roman" w:hAnsi="Times New Roman" w:cs="Times New Roman"/>
          <w:spacing w:val="-3"/>
          <w:position w:val="-1"/>
          <w:sz w:val="24"/>
          <w:szCs w:val="24"/>
        </w:rPr>
        <w:t>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t</w:t>
      </w:r>
      <w:r>
        <w:rPr>
          <w:rFonts w:ascii="Times New Roman" w:eastAsia="Times New Roman" w:hAnsi="Times New Roman" w:cs="Times New Roman"/>
          <w:spacing w:val="-6"/>
          <w:position w:val="-1"/>
          <w:sz w:val="24"/>
          <w:szCs w:val="24"/>
        </w:rPr>
        <w:t>h</w:t>
      </w:r>
      <w:r>
        <w:rPr>
          <w:rFonts w:ascii="Times New Roman" w:eastAsia="Times New Roman" w:hAnsi="Times New Roman" w:cs="Times New Roman"/>
          <w:spacing w:val="-5"/>
          <w:position w:val="-1"/>
          <w:sz w:val="24"/>
          <w:szCs w:val="24"/>
        </w:rPr>
        <w:t>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bles</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4"/>
          <w:position w:val="-1"/>
          <w:sz w:val="24"/>
          <w:szCs w:val="24"/>
        </w:rPr>
        <w:t>m</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spacing w:val="-5"/>
          <w:position w:val="-1"/>
          <w:sz w:val="24"/>
          <w:szCs w:val="24"/>
        </w:rPr>
        <w:t>eti</w:t>
      </w:r>
      <w:r>
        <w:rPr>
          <w:rFonts w:ascii="Times New Roman" w:eastAsia="Times New Roman" w:hAnsi="Times New Roman" w:cs="Times New Roman"/>
          <w:spacing w:val="-7"/>
          <w:position w:val="-1"/>
          <w:sz w:val="24"/>
          <w:szCs w:val="24"/>
        </w:rPr>
        <w:t>n</w:t>
      </w:r>
      <w:r>
        <w:rPr>
          <w:rFonts w:ascii="Times New Roman" w:eastAsia="Times New Roman" w:hAnsi="Times New Roman" w:cs="Times New Roman"/>
          <w:spacing w:val="-5"/>
          <w:position w:val="-1"/>
          <w:sz w:val="24"/>
          <w:szCs w:val="24"/>
        </w:rPr>
        <w:t>g</w:t>
      </w:r>
      <w:r>
        <w:rPr>
          <w:rFonts w:ascii="Times New Roman" w:eastAsia="Times New Roman" w:hAnsi="Times New Roman" w:cs="Times New Roman"/>
          <w:position w:val="-1"/>
          <w:sz w:val="24"/>
          <w:szCs w:val="24"/>
        </w:rPr>
        <w:t>)</w:t>
      </w:r>
    </w:p>
    <w:p w14:paraId="2AA1A7C8" w14:textId="77777777" w:rsidR="00B07FAA" w:rsidRDefault="00B07FAA">
      <w:pPr>
        <w:spacing w:before="12" w:after="0" w:line="240" w:lineRule="exact"/>
        <w:rPr>
          <w:sz w:val="24"/>
          <w:szCs w:val="24"/>
        </w:rPr>
      </w:pPr>
    </w:p>
    <w:p w14:paraId="16AE79C0" w14:textId="17D87F16" w:rsidR="00B07FAA" w:rsidRDefault="00D1010C">
      <w:pPr>
        <w:spacing w:before="29"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Reading for next meeting:</w:t>
      </w:r>
    </w:p>
    <w:p w14:paraId="3E818946" w14:textId="77777777" w:rsidR="00B07FAA" w:rsidRDefault="00B07FAA">
      <w:pPr>
        <w:spacing w:before="10" w:after="0" w:line="240" w:lineRule="exact"/>
        <w:rPr>
          <w:sz w:val="24"/>
          <w:szCs w:val="24"/>
        </w:rPr>
      </w:pPr>
    </w:p>
    <w:p w14:paraId="0A7C2A0F" w14:textId="77777777" w:rsidR="00B07FAA" w:rsidRDefault="00B07FAA">
      <w:pPr>
        <w:spacing w:after="0"/>
        <w:sectPr w:rsidR="00B07FAA">
          <w:pgSz w:w="12240" w:h="15840"/>
          <w:pgMar w:top="1480" w:right="980" w:bottom="280" w:left="980" w:header="720" w:footer="720" w:gutter="0"/>
          <w:cols w:space="720"/>
        </w:sectPr>
      </w:pPr>
    </w:p>
    <w:p w14:paraId="68685641" w14:textId="1F2E3A87" w:rsidR="00B07FAA" w:rsidRDefault="00B07FAA" w:rsidP="002259D2">
      <w:pPr>
        <w:spacing w:after="0" w:line="271" w:lineRule="exact"/>
        <w:ind w:right="-76"/>
        <w:rPr>
          <w:rFonts w:ascii="Times New Roman" w:eastAsia="Times New Roman" w:hAnsi="Times New Roman" w:cs="Times New Roman"/>
          <w:sz w:val="24"/>
          <w:szCs w:val="24"/>
        </w:rPr>
      </w:pPr>
    </w:p>
    <w:p w14:paraId="024DCE18" w14:textId="4B880517" w:rsidR="002259D2" w:rsidRDefault="00E03D07">
      <w:pPr>
        <w:tabs>
          <w:tab w:val="left" w:pos="4480"/>
        </w:tabs>
        <w:spacing w:before="29" w:after="0" w:line="240" w:lineRule="auto"/>
        <w:ind w:right="-20"/>
        <w:rPr>
          <w:rFonts w:ascii="Times New Roman" w:eastAsia="Times New Roman" w:hAnsi="Times New Roman" w:cs="Times New Roman"/>
          <w:sz w:val="24"/>
          <w:szCs w:val="24"/>
        </w:rPr>
      </w:pPr>
      <w:r>
        <w:br w:type="column"/>
      </w:r>
      <w:r w:rsidRPr="002259D2">
        <w:rPr>
          <w:rFonts w:ascii="Times New Roman" w:eastAsia="Times New Roman" w:hAnsi="Times New Roman" w:cs="Times New Roman"/>
          <w:b/>
          <w:bCs/>
          <w:spacing w:val="-5"/>
          <w:sz w:val="24"/>
          <w:szCs w:val="24"/>
        </w:rPr>
        <w:t>Gate</w:t>
      </w:r>
      <w:r w:rsidRPr="002259D2">
        <w:rPr>
          <w:rFonts w:ascii="Times New Roman" w:eastAsia="Times New Roman" w:hAnsi="Times New Roman" w:cs="Times New Roman"/>
          <w:b/>
          <w:bCs/>
          <w:spacing w:val="-8"/>
          <w:sz w:val="24"/>
          <w:szCs w:val="24"/>
        </w:rPr>
        <w:t>w</w:t>
      </w:r>
      <w:r w:rsidRPr="002259D2">
        <w:rPr>
          <w:rFonts w:ascii="Times New Roman" w:eastAsia="Times New Roman" w:hAnsi="Times New Roman" w:cs="Times New Roman"/>
          <w:b/>
          <w:bCs/>
          <w:spacing w:val="-4"/>
          <w:sz w:val="24"/>
          <w:szCs w:val="24"/>
        </w:rPr>
        <w:t>a</w:t>
      </w:r>
      <w:r w:rsidRPr="002259D2">
        <w:rPr>
          <w:rFonts w:ascii="Times New Roman" w:eastAsia="Times New Roman" w:hAnsi="Times New Roman" w:cs="Times New Roman"/>
          <w:b/>
          <w:bCs/>
          <w:sz w:val="24"/>
          <w:szCs w:val="24"/>
        </w:rPr>
        <w:t>y</w:t>
      </w:r>
      <w:r w:rsidRPr="002259D2">
        <w:rPr>
          <w:rFonts w:ascii="Times New Roman" w:eastAsia="Times New Roman" w:hAnsi="Times New Roman" w:cs="Times New Roman"/>
          <w:b/>
          <w:bCs/>
          <w:spacing w:val="-10"/>
          <w:sz w:val="24"/>
          <w:szCs w:val="24"/>
        </w:rPr>
        <w:t xml:space="preserve"> </w:t>
      </w:r>
      <w:r w:rsidRPr="002259D2">
        <w:rPr>
          <w:rFonts w:ascii="Times New Roman" w:eastAsia="Times New Roman" w:hAnsi="Times New Roman" w:cs="Times New Roman"/>
          <w:b/>
          <w:bCs/>
          <w:sz w:val="24"/>
          <w:szCs w:val="24"/>
        </w:rPr>
        <w:t>4</w:t>
      </w:r>
      <w:r w:rsidRPr="002259D2">
        <w:rPr>
          <w:rFonts w:ascii="Times New Roman" w:eastAsia="Times New Roman" w:hAnsi="Times New Roman" w:cs="Times New Roman"/>
          <w:b/>
          <w:bCs/>
          <w:spacing w:val="-11"/>
          <w:sz w:val="24"/>
          <w:szCs w:val="24"/>
        </w:rPr>
        <w:t xml:space="preserve"> </w:t>
      </w:r>
      <w:r w:rsidRPr="002259D2">
        <w:rPr>
          <w:rFonts w:ascii="Times New Roman" w:eastAsia="Times New Roman" w:hAnsi="Times New Roman" w:cs="Times New Roman"/>
          <w:b/>
          <w:bCs/>
          <w:sz w:val="24"/>
          <w:szCs w:val="24"/>
        </w:rPr>
        <w:t>–</w:t>
      </w:r>
      <w:r w:rsidRPr="002259D2">
        <w:rPr>
          <w:rFonts w:ascii="Times New Roman" w:eastAsia="Times New Roman" w:hAnsi="Times New Roman" w:cs="Times New Roman"/>
          <w:b/>
          <w:bCs/>
          <w:spacing w:val="-11"/>
          <w:sz w:val="24"/>
          <w:szCs w:val="24"/>
        </w:rPr>
        <w:t xml:space="preserve"> </w:t>
      </w:r>
      <w:r w:rsidRPr="002259D2">
        <w:rPr>
          <w:rFonts w:ascii="Times New Roman" w:eastAsia="Times New Roman" w:hAnsi="Times New Roman" w:cs="Times New Roman"/>
          <w:b/>
          <w:bCs/>
          <w:spacing w:val="-6"/>
          <w:sz w:val="24"/>
          <w:szCs w:val="24"/>
        </w:rPr>
        <w:t>L</w:t>
      </w:r>
      <w:r w:rsidRPr="002259D2">
        <w:rPr>
          <w:rFonts w:ascii="Times New Roman" w:eastAsia="Times New Roman" w:hAnsi="Times New Roman" w:cs="Times New Roman"/>
          <w:b/>
          <w:bCs/>
          <w:spacing w:val="-4"/>
          <w:sz w:val="24"/>
          <w:szCs w:val="24"/>
        </w:rPr>
        <w:t>i</w:t>
      </w:r>
      <w:r w:rsidRPr="002259D2">
        <w:rPr>
          <w:rFonts w:ascii="Times New Roman" w:eastAsia="Times New Roman" w:hAnsi="Times New Roman" w:cs="Times New Roman"/>
          <w:b/>
          <w:bCs/>
          <w:spacing w:val="-5"/>
          <w:sz w:val="24"/>
          <w:szCs w:val="24"/>
        </w:rPr>
        <w:t>vin</w:t>
      </w:r>
      <w:r w:rsidRPr="002259D2">
        <w:rPr>
          <w:rFonts w:ascii="Times New Roman" w:eastAsia="Times New Roman" w:hAnsi="Times New Roman" w:cs="Times New Roman"/>
          <w:b/>
          <w:bCs/>
          <w:sz w:val="24"/>
          <w:szCs w:val="24"/>
        </w:rPr>
        <w:t>g</w:t>
      </w:r>
      <w:r w:rsidRPr="002259D2">
        <w:rPr>
          <w:rFonts w:ascii="Times New Roman" w:eastAsia="Times New Roman" w:hAnsi="Times New Roman" w:cs="Times New Roman"/>
          <w:b/>
          <w:bCs/>
          <w:spacing w:val="-11"/>
          <w:sz w:val="24"/>
          <w:szCs w:val="24"/>
        </w:rPr>
        <w:t xml:space="preserve"> </w:t>
      </w:r>
      <w:r w:rsidRPr="002259D2">
        <w:rPr>
          <w:rFonts w:ascii="Times New Roman" w:eastAsia="Times New Roman" w:hAnsi="Times New Roman" w:cs="Times New Roman"/>
          <w:b/>
          <w:bCs/>
          <w:spacing w:val="-4"/>
          <w:sz w:val="24"/>
          <w:szCs w:val="24"/>
        </w:rPr>
        <w:t>I</w:t>
      </w:r>
      <w:r w:rsidRPr="002259D2">
        <w:rPr>
          <w:rFonts w:ascii="Times New Roman" w:eastAsia="Times New Roman" w:hAnsi="Times New Roman" w:cs="Times New Roman"/>
          <w:b/>
          <w:bCs/>
          <w:sz w:val="24"/>
          <w:szCs w:val="24"/>
        </w:rPr>
        <w:t>n</w:t>
      </w:r>
      <w:r w:rsidRPr="002259D2">
        <w:rPr>
          <w:rFonts w:ascii="Times New Roman" w:eastAsia="Times New Roman" w:hAnsi="Times New Roman" w:cs="Times New Roman"/>
          <w:b/>
          <w:bCs/>
          <w:spacing w:val="-11"/>
          <w:sz w:val="24"/>
          <w:szCs w:val="24"/>
        </w:rPr>
        <w:t xml:space="preserve"> </w:t>
      </w:r>
      <w:r w:rsidRPr="002259D2">
        <w:rPr>
          <w:rFonts w:ascii="Times New Roman" w:eastAsia="Times New Roman" w:hAnsi="Times New Roman" w:cs="Times New Roman"/>
          <w:b/>
          <w:bCs/>
          <w:spacing w:val="-5"/>
          <w:sz w:val="24"/>
          <w:szCs w:val="24"/>
        </w:rPr>
        <w:t>a</w:t>
      </w:r>
      <w:r w:rsidRPr="002259D2">
        <w:rPr>
          <w:rFonts w:ascii="Times New Roman" w:eastAsia="Times New Roman" w:hAnsi="Times New Roman" w:cs="Times New Roman"/>
          <w:b/>
          <w:bCs/>
          <w:spacing w:val="-6"/>
          <w:sz w:val="24"/>
          <w:szCs w:val="24"/>
        </w:rPr>
        <w:t>n</w:t>
      </w:r>
      <w:r w:rsidRPr="002259D2">
        <w:rPr>
          <w:rFonts w:ascii="Times New Roman" w:eastAsia="Times New Roman" w:hAnsi="Times New Roman" w:cs="Times New Roman"/>
          <w:b/>
          <w:bCs/>
          <w:sz w:val="24"/>
          <w:szCs w:val="24"/>
        </w:rPr>
        <w:t>d</w:t>
      </w:r>
      <w:r w:rsidRPr="002259D2">
        <w:rPr>
          <w:rFonts w:ascii="Times New Roman" w:eastAsia="Times New Roman" w:hAnsi="Times New Roman" w:cs="Times New Roman"/>
          <w:b/>
          <w:bCs/>
          <w:spacing w:val="-10"/>
          <w:sz w:val="24"/>
          <w:szCs w:val="24"/>
        </w:rPr>
        <w:t xml:space="preserve"> </w:t>
      </w:r>
      <w:r w:rsidRPr="002259D2">
        <w:rPr>
          <w:rFonts w:ascii="Times New Roman" w:eastAsia="Times New Roman" w:hAnsi="Times New Roman" w:cs="Times New Roman"/>
          <w:b/>
          <w:bCs/>
          <w:spacing w:val="-5"/>
          <w:sz w:val="24"/>
          <w:szCs w:val="24"/>
        </w:rPr>
        <w:t>Ou</w:t>
      </w:r>
      <w:r w:rsidRPr="002259D2">
        <w:rPr>
          <w:rFonts w:ascii="Times New Roman" w:eastAsia="Times New Roman" w:hAnsi="Times New Roman" w:cs="Times New Roman"/>
          <w:b/>
          <w:bCs/>
          <w:sz w:val="24"/>
          <w:szCs w:val="24"/>
        </w:rPr>
        <w:t>t</w:t>
      </w:r>
      <w:r w:rsidRPr="002259D2">
        <w:rPr>
          <w:rFonts w:ascii="Times New Roman" w:eastAsia="Times New Roman" w:hAnsi="Times New Roman" w:cs="Times New Roman"/>
          <w:b/>
          <w:bCs/>
          <w:spacing w:val="-9"/>
          <w:sz w:val="24"/>
          <w:szCs w:val="24"/>
        </w:rPr>
        <w:t xml:space="preserve"> </w:t>
      </w:r>
      <w:r w:rsidRPr="002259D2">
        <w:rPr>
          <w:rFonts w:ascii="Times New Roman" w:eastAsia="Times New Roman" w:hAnsi="Times New Roman" w:cs="Times New Roman"/>
          <w:b/>
          <w:bCs/>
          <w:spacing w:val="-6"/>
          <w:sz w:val="24"/>
          <w:szCs w:val="24"/>
        </w:rPr>
        <w:t>o</w:t>
      </w:r>
      <w:r w:rsidRPr="002259D2">
        <w:rPr>
          <w:rFonts w:ascii="Times New Roman" w:eastAsia="Times New Roman" w:hAnsi="Times New Roman" w:cs="Times New Roman"/>
          <w:b/>
          <w:bCs/>
          <w:sz w:val="24"/>
          <w:szCs w:val="24"/>
        </w:rPr>
        <w:t>f</w:t>
      </w:r>
      <w:r w:rsidRPr="002259D2">
        <w:rPr>
          <w:rFonts w:ascii="Times New Roman" w:eastAsia="Times New Roman" w:hAnsi="Times New Roman" w:cs="Times New Roman"/>
          <w:b/>
          <w:bCs/>
          <w:spacing w:val="-9"/>
          <w:sz w:val="24"/>
          <w:szCs w:val="24"/>
        </w:rPr>
        <w:t xml:space="preserve"> </w:t>
      </w:r>
      <w:r w:rsidRPr="002259D2">
        <w:rPr>
          <w:rFonts w:ascii="Times New Roman" w:eastAsia="Times New Roman" w:hAnsi="Times New Roman" w:cs="Times New Roman"/>
          <w:b/>
          <w:bCs/>
          <w:spacing w:val="-5"/>
          <w:sz w:val="24"/>
          <w:szCs w:val="24"/>
        </w:rPr>
        <w:t>C</w:t>
      </w:r>
      <w:r w:rsidRPr="002259D2">
        <w:rPr>
          <w:rFonts w:ascii="Times New Roman" w:eastAsia="Times New Roman" w:hAnsi="Times New Roman" w:cs="Times New Roman"/>
          <w:b/>
          <w:bCs/>
          <w:spacing w:val="-6"/>
          <w:sz w:val="24"/>
          <w:szCs w:val="24"/>
        </w:rPr>
        <w:t>o</w:t>
      </w:r>
      <w:r w:rsidRPr="002259D2">
        <w:rPr>
          <w:rFonts w:ascii="Times New Roman" w:eastAsia="Times New Roman" w:hAnsi="Times New Roman" w:cs="Times New Roman"/>
          <w:b/>
          <w:bCs/>
          <w:spacing w:val="-5"/>
          <w:sz w:val="24"/>
          <w:szCs w:val="24"/>
        </w:rPr>
        <w:t>mm</w:t>
      </w:r>
      <w:r w:rsidRPr="002259D2">
        <w:rPr>
          <w:rFonts w:ascii="Times New Roman" w:eastAsia="Times New Roman" w:hAnsi="Times New Roman" w:cs="Times New Roman"/>
          <w:b/>
          <w:bCs/>
          <w:spacing w:val="-6"/>
          <w:sz w:val="24"/>
          <w:szCs w:val="24"/>
        </w:rPr>
        <w:t>u</w:t>
      </w:r>
      <w:r w:rsidRPr="002259D2">
        <w:rPr>
          <w:rFonts w:ascii="Times New Roman" w:eastAsia="Times New Roman" w:hAnsi="Times New Roman" w:cs="Times New Roman"/>
          <w:b/>
          <w:bCs/>
          <w:spacing w:val="-5"/>
          <w:sz w:val="24"/>
          <w:szCs w:val="24"/>
        </w:rPr>
        <w:t>nit</w:t>
      </w:r>
      <w:r w:rsidRPr="002259D2">
        <w:rPr>
          <w:rFonts w:ascii="Times New Roman" w:eastAsia="Times New Roman" w:hAnsi="Times New Roman" w:cs="Times New Roman"/>
          <w:b/>
          <w:bCs/>
          <w:sz w:val="24"/>
          <w:szCs w:val="24"/>
        </w:rPr>
        <w:t>y</w:t>
      </w:r>
      <w:r>
        <w:rPr>
          <w:rFonts w:ascii="Times New Roman" w:eastAsia="Times New Roman" w:hAnsi="Times New Roman" w:cs="Times New Roman"/>
          <w:sz w:val="24"/>
          <w:szCs w:val="24"/>
        </w:rPr>
        <w:tab/>
      </w:r>
    </w:p>
    <w:p w14:paraId="3C38181A" w14:textId="4F0161A1" w:rsidR="002259D2" w:rsidRDefault="002259D2">
      <w:pPr>
        <w:tabs>
          <w:tab w:val="left" w:pos="4480"/>
        </w:tabs>
        <w:spacing w:before="29" w:after="0" w:line="240" w:lineRule="auto"/>
        <w:ind w:right="-20"/>
        <w:rPr>
          <w:rFonts w:ascii="Times New Roman" w:eastAsia="Times New Roman" w:hAnsi="Times New Roman" w:cs="Times New Roman"/>
          <w:sz w:val="24"/>
          <w:szCs w:val="24"/>
        </w:rPr>
      </w:pPr>
    </w:p>
    <w:p w14:paraId="7C6AE3AA" w14:textId="2E80FC09" w:rsidR="00B07FAA" w:rsidRDefault="002259D2" w:rsidP="002259D2">
      <w:pPr>
        <w:tabs>
          <w:tab w:val="left" w:pos="4480"/>
        </w:tabs>
        <w:spacing w:before="29" w:after="0" w:line="240" w:lineRule="auto"/>
        <w:ind w:right="-20"/>
        <w:sectPr w:rsidR="00B07FAA">
          <w:type w:val="continuous"/>
          <w:pgSz w:w="12240" w:h="15840"/>
          <w:pgMar w:top="1480" w:right="980" w:bottom="280" w:left="980" w:header="720" w:footer="720" w:gutter="0"/>
          <w:cols w:num="2" w:space="720" w:equalWidth="0">
            <w:col w:w="596" w:space="540"/>
            <w:col w:w="9144"/>
          </w:cols>
        </w:sectPr>
      </w:pPr>
      <w:r>
        <w:rPr>
          <w:rFonts w:ascii="Times New Roman" w:eastAsia="Times New Roman" w:hAnsi="Times New Roman" w:cs="Times New Roman"/>
          <w:sz w:val="24"/>
          <w:szCs w:val="24"/>
        </w:rPr>
        <w:t>Time and Date:</w:t>
      </w:r>
    </w:p>
    <w:p w14:paraId="2BACF768" w14:textId="77777777" w:rsidR="00B07FAA" w:rsidRDefault="00B07FAA">
      <w:pPr>
        <w:spacing w:after="0" w:line="200" w:lineRule="exact"/>
        <w:rPr>
          <w:sz w:val="20"/>
          <w:szCs w:val="20"/>
        </w:rPr>
      </w:pPr>
    </w:p>
    <w:p w14:paraId="259C13FE" w14:textId="77777777" w:rsidR="00B07FAA" w:rsidRDefault="00B07FAA">
      <w:pPr>
        <w:spacing w:after="0" w:line="200" w:lineRule="exact"/>
        <w:rPr>
          <w:sz w:val="20"/>
          <w:szCs w:val="20"/>
        </w:rPr>
      </w:pPr>
    </w:p>
    <w:p w14:paraId="6FB7CE7D" w14:textId="77777777" w:rsidR="00B07FAA" w:rsidRDefault="00B07FAA">
      <w:pPr>
        <w:spacing w:after="0" w:line="200" w:lineRule="exact"/>
        <w:rPr>
          <w:sz w:val="20"/>
          <w:szCs w:val="20"/>
        </w:rPr>
      </w:pPr>
    </w:p>
    <w:p w14:paraId="79797BBB" w14:textId="77777777" w:rsidR="00B07FAA" w:rsidRDefault="00B07FAA">
      <w:pPr>
        <w:spacing w:after="0" w:line="200" w:lineRule="exact"/>
        <w:rPr>
          <w:sz w:val="20"/>
          <w:szCs w:val="20"/>
        </w:rPr>
      </w:pPr>
    </w:p>
    <w:p w14:paraId="448CAB8C" w14:textId="77777777" w:rsidR="00B07FAA" w:rsidRDefault="00B07FAA">
      <w:pPr>
        <w:spacing w:before="10" w:after="0" w:line="260" w:lineRule="exact"/>
        <w:rPr>
          <w:sz w:val="26"/>
          <w:szCs w:val="26"/>
        </w:rPr>
      </w:pPr>
    </w:p>
    <w:p w14:paraId="639DE203" w14:textId="562BD2F7"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3AF48A39" w14:textId="77777777" w:rsidR="00B07FAA" w:rsidRDefault="00B07FAA">
      <w:pPr>
        <w:spacing w:before="2" w:after="0" w:line="150" w:lineRule="exact"/>
        <w:rPr>
          <w:sz w:val="15"/>
          <w:szCs w:val="15"/>
        </w:rPr>
      </w:pPr>
    </w:p>
    <w:p w14:paraId="52676D38" w14:textId="77777777" w:rsidR="00B07FAA" w:rsidRDefault="00B07FAA">
      <w:pPr>
        <w:spacing w:after="0" w:line="200" w:lineRule="exact"/>
        <w:rPr>
          <w:sz w:val="20"/>
          <w:szCs w:val="20"/>
        </w:rPr>
      </w:pPr>
    </w:p>
    <w:p w14:paraId="64D5E63E" w14:textId="77777777" w:rsidR="00B07FAA" w:rsidRDefault="00B07FAA">
      <w:pPr>
        <w:spacing w:after="0" w:line="200" w:lineRule="exact"/>
        <w:rPr>
          <w:sz w:val="20"/>
          <w:szCs w:val="20"/>
        </w:rPr>
      </w:pPr>
    </w:p>
    <w:p w14:paraId="7CEEBDC0" w14:textId="74696B5C" w:rsidR="00B07FAA" w:rsidRDefault="00E03D07">
      <w:pPr>
        <w:spacing w:after="0" w:line="240" w:lineRule="auto"/>
        <w:ind w:left="100" w:right="871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p>
    <w:p w14:paraId="6DF257CC" w14:textId="77777777" w:rsidR="00B07FAA" w:rsidRDefault="00B07FAA">
      <w:pPr>
        <w:spacing w:after="0"/>
        <w:sectPr w:rsidR="00B07FAA">
          <w:type w:val="continuous"/>
          <w:pgSz w:w="12240" w:h="15840"/>
          <w:pgMar w:top="1480" w:right="980" w:bottom="280" w:left="980" w:header="720" w:footer="720" w:gutter="0"/>
          <w:cols w:space="720"/>
        </w:sectPr>
      </w:pPr>
    </w:p>
    <w:p w14:paraId="051F206E" w14:textId="77777777" w:rsidR="00B07FAA" w:rsidRDefault="00B07FAA">
      <w:pPr>
        <w:spacing w:before="5" w:after="0" w:line="120" w:lineRule="exact"/>
        <w:rPr>
          <w:sz w:val="12"/>
          <w:szCs w:val="12"/>
        </w:rPr>
      </w:pPr>
    </w:p>
    <w:p w14:paraId="162BBE0E" w14:textId="77777777" w:rsidR="00B07FAA" w:rsidRDefault="00B07FAA">
      <w:pPr>
        <w:spacing w:after="0" w:line="200" w:lineRule="exact"/>
        <w:rPr>
          <w:sz w:val="20"/>
          <w:szCs w:val="20"/>
        </w:rPr>
      </w:pPr>
    </w:p>
    <w:p w14:paraId="2726EB5D" w14:textId="77777777" w:rsidR="00B07FAA" w:rsidRDefault="00B07FAA">
      <w:pPr>
        <w:spacing w:after="0" w:line="200" w:lineRule="exact"/>
        <w:rPr>
          <w:sz w:val="20"/>
          <w:szCs w:val="20"/>
        </w:rPr>
      </w:pPr>
    </w:p>
    <w:p w14:paraId="1B20252E" w14:textId="16D28E98" w:rsidR="00B07FAA" w:rsidRDefault="00910B99">
      <w:pPr>
        <w:spacing w:after="0" w:line="240" w:lineRule="auto"/>
        <w:ind w:left="100" w:right="-20"/>
        <w:rPr>
          <w:rFonts w:ascii="Times New Roman" w:eastAsia="Times New Roman" w:hAnsi="Times New Roman" w:cs="Times New Roman"/>
          <w:sz w:val="20"/>
          <w:szCs w:val="20"/>
        </w:rPr>
      </w:pPr>
      <w:r>
        <w:rPr>
          <w:noProof/>
        </w:rPr>
        <w:drawing>
          <wp:inline distT="0" distB="0" distL="0" distR="0" wp14:anchorId="341134D2" wp14:editId="47C2CA2A">
            <wp:extent cx="2009775" cy="21907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9775" cy="2190750"/>
                    </a:xfrm>
                    <a:prstGeom prst="rect">
                      <a:avLst/>
                    </a:prstGeom>
                    <a:noFill/>
                    <a:ln>
                      <a:noFill/>
                    </a:ln>
                  </pic:spPr>
                </pic:pic>
              </a:graphicData>
            </a:graphic>
          </wp:inline>
        </w:drawing>
      </w:r>
    </w:p>
    <w:p w14:paraId="3B3F19BF" w14:textId="77777777" w:rsidR="00B07FAA" w:rsidRDefault="00B07FAA">
      <w:pPr>
        <w:spacing w:before="7" w:after="0" w:line="110" w:lineRule="exact"/>
        <w:rPr>
          <w:sz w:val="11"/>
          <w:szCs w:val="11"/>
        </w:rPr>
      </w:pPr>
    </w:p>
    <w:p w14:paraId="7ECB8B86" w14:textId="77777777" w:rsidR="00B07FAA" w:rsidRDefault="00E03D07">
      <w:pPr>
        <w:spacing w:after="0" w:line="240" w:lineRule="auto"/>
        <w:ind w:left="4143" w:right="4084"/>
        <w:jc w:val="center"/>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Agend</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Meetin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_4_</w:t>
      </w:r>
    </w:p>
    <w:p w14:paraId="61B49D65" w14:textId="77777777" w:rsidR="00B07FAA" w:rsidRDefault="00B07FAA">
      <w:pPr>
        <w:spacing w:before="18" w:after="0" w:line="260" w:lineRule="exact"/>
        <w:rPr>
          <w:sz w:val="26"/>
          <w:szCs w:val="26"/>
        </w:rPr>
      </w:pPr>
    </w:p>
    <w:p w14:paraId="6907267F" w14:textId="77777777" w:rsidR="00B07FAA" w:rsidRDefault="00E03D07">
      <w:pPr>
        <w:spacing w:after="0" w:line="271" w:lineRule="exact"/>
        <w:ind w:left="3482" w:right="3423"/>
        <w:jc w:val="center"/>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Livin</w:t>
      </w:r>
      <w:r>
        <w:rPr>
          <w:rFonts w:ascii="Times New Roman" w:eastAsia="Times New Roman" w:hAnsi="Times New Roman" w:cs="Times New Roman"/>
          <w:b/>
          <w:bCs/>
          <w:position w:val="-1"/>
          <w:sz w:val="24"/>
          <w:szCs w:val="24"/>
        </w:rPr>
        <w:t>g</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I</w:t>
      </w:r>
      <w:r>
        <w:rPr>
          <w:rFonts w:ascii="Times New Roman" w:eastAsia="Times New Roman" w:hAnsi="Times New Roman" w:cs="Times New Roman"/>
          <w:b/>
          <w:bCs/>
          <w:position w:val="-1"/>
          <w:sz w:val="24"/>
          <w:szCs w:val="24"/>
        </w:rPr>
        <w:t>n</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a</w:t>
      </w:r>
      <w:r>
        <w:rPr>
          <w:rFonts w:ascii="Times New Roman" w:eastAsia="Times New Roman" w:hAnsi="Times New Roman" w:cs="Times New Roman"/>
          <w:b/>
          <w:bCs/>
          <w:spacing w:val="-7"/>
          <w:position w:val="-1"/>
          <w:sz w:val="24"/>
          <w:szCs w:val="24"/>
        </w:rPr>
        <w:t>n</w:t>
      </w:r>
      <w:r>
        <w:rPr>
          <w:rFonts w:ascii="Times New Roman" w:eastAsia="Times New Roman" w:hAnsi="Times New Roman" w:cs="Times New Roman"/>
          <w:b/>
          <w:bCs/>
          <w:position w:val="-1"/>
          <w:sz w:val="24"/>
          <w:szCs w:val="24"/>
        </w:rPr>
        <w:t>d</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Ou</w:t>
      </w:r>
      <w:r>
        <w:rPr>
          <w:rFonts w:ascii="Times New Roman" w:eastAsia="Times New Roman" w:hAnsi="Times New Roman" w:cs="Times New Roman"/>
          <w:b/>
          <w:bCs/>
          <w:position w:val="-1"/>
          <w:sz w:val="24"/>
          <w:szCs w:val="24"/>
        </w:rPr>
        <w:t>t</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o</w:t>
      </w:r>
      <w:r>
        <w:rPr>
          <w:rFonts w:ascii="Times New Roman" w:eastAsia="Times New Roman" w:hAnsi="Times New Roman" w:cs="Times New Roman"/>
          <w:b/>
          <w:bCs/>
          <w:position w:val="-1"/>
          <w:sz w:val="24"/>
          <w:szCs w:val="24"/>
        </w:rPr>
        <w:t>f</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Commu</w:t>
      </w:r>
      <w:r>
        <w:rPr>
          <w:rFonts w:ascii="Times New Roman" w:eastAsia="Times New Roman" w:hAnsi="Times New Roman" w:cs="Times New Roman"/>
          <w:b/>
          <w:bCs/>
          <w:spacing w:val="-7"/>
          <w:position w:val="-1"/>
          <w:sz w:val="24"/>
          <w:szCs w:val="24"/>
        </w:rPr>
        <w:t>n</w:t>
      </w:r>
      <w:r>
        <w:rPr>
          <w:rFonts w:ascii="Times New Roman" w:eastAsia="Times New Roman" w:hAnsi="Times New Roman" w:cs="Times New Roman"/>
          <w:b/>
          <w:bCs/>
          <w:spacing w:val="-3"/>
          <w:position w:val="-1"/>
          <w:sz w:val="24"/>
          <w:szCs w:val="24"/>
        </w:rPr>
        <w:t>i</w:t>
      </w:r>
      <w:r>
        <w:rPr>
          <w:rFonts w:ascii="Times New Roman" w:eastAsia="Times New Roman" w:hAnsi="Times New Roman" w:cs="Times New Roman"/>
          <w:b/>
          <w:bCs/>
          <w:spacing w:val="-5"/>
          <w:position w:val="-1"/>
          <w:sz w:val="24"/>
          <w:szCs w:val="24"/>
        </w:rPr>
        <w:t>ty</w:t>
      </w:r>
    </w:p>
    <w:p w14:paraId="525CCB2D" w14:textId="77777777" w:rsidR="00B07FAA" w:rsidRDefault="00B07FAA">
      <w:pPr>
        <w:spacing w:before="10" w:after="0" w:line="240" w:lineRule="exact"/>
        <w:rPr>
          <w:sz w:val="24"/>
          <w:szCs w:val="24"/>
        </w:rPr>
      </w:pPr>
    </w:p>
    <w:p w14:paraId="4CEB4C8C" w14:textId="77777777" w:rsidR="00B07FAA" w:rsidRDefault="00E03D07">
      <w:pPr>
        <w:spacing w:before="29"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79E47078" w14:textId="77777777" w:rsidR="00B07FAA" w:rsidRDefault="00B07FAA">
      <w:pPr>
        <w:spacing w:before="16" w:after="0" w:line="260" w:lineRule="exact"/>
        <w:rPr>
          <w:sz w:val="26"/>
          <w:szCs w:val="26"/>
        </w:rPr>
      </w:pPr>
    </w:p>
    <w:p w14:paraId="4BBBB516" w14:textId="77777777" w:rsidR="00B07FAA" w:rsidRDefault="00E03D07">
      <w:pPr>
        <w:spacing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us.</w:t>
      </w:r>
    </w:p>
    <w:p w14:paraId="7B1EF2D1" w14:textId="77777777" w:rsidR="00B07FAA" w:rsidRDefault="00B07FAA">
      <w:pPr>
        <w:spacing w:before="16" w:after="0" w:line="260" w:lineRule="exact"/>
        <w:rPr>
          <w:sz w:val="26"/>
          <w:szCs w:val="26"/>
        </w:rPr>
      </w:pPr>
    </w:p>
    <w:p w14:paraId="6D56365B" w14:textId="5462F403" w:rsidR="00B07FAA" w:rsidRDefault="00E03D07">
      <w:pPr>
        <w:spacing w:after="0" w:line="240" w:lineRule="auto"/>
        <w:ind w:left="100" w:right="1488"/>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Prepar</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sidR="00344229">
        <w:rPr>
          <w:rFonts w:ascii="Times New Roman" w:eastAsia="Times New Roman" w:hAnsi="Times New Roman" w:cs="Times New Roman"/>
          <w:sz w:val="24"/>
          <w:szCs w:val="24"/>
        </w:rPr>
        <w:t>Period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(Apophatic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Preparator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text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ext:</w:t>
      </w:r>
    </w:p>
    <w:p w14:paraId="1F7039C5" w14:textId="77777777" w:rsidR="00B07FAA" w:rsidRDefault="00B07FAA">
      <w:pPr>
        <w:spacing w:before="16" w:after="0" w:line="260" w:lineRule="exact"/>
        <w:rPr>
          <w:sz w:val="26"/>
          <w:szCs w:val="26"/>
        </w:rPr>
      </w:pPr>
    </w:p>
    <w:p w14:paraId="2F650605"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1</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wonderfu</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pleasant,</w:t>
      </w:r>
    </w:p>
    <w:p w14:paraId="51A4C448"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peopl</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liv</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togethe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harmony!</w:t>
      </w:r>
    </w:p>
    <w:p w14:paraId="390AEF86"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k</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7"/>
          <w:sz w:val="24"/>
          <w:szCs w:val="24"/>
        </w:rPr>
        <w:t>c</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l</w:t>
      </w:r>
    </w:p>
    <w:p w14:paraId="7393BAB3" w14:textId="77777777" w:rsidR="00B07FAA" w:rsidRDefault="00E03D07">
      <w:pPr>
        <w:spacing w:after="0" w:line="240" w:lineRule="auto"/>
        <w:ind w:left="100" w:right="607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runnin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dow</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ro</w:t>
      </w:r>
      <w:r>
        <w:rPr>
          <w:rFonts w:ascii="Times New Roman" w:eastAsia="Times New Roman" w:hAnsi="Times New Roman" w:cs="Times New Roman"/>
          <w:sz w:val="24"/>
          <w:szCs w:val="24"/>
        </w:rPr>
        <w:t>m</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A</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8"/>
          <w:sz w:val="24"/>
          <w:szCs w:val="24"/>
        </w:rPr>
        <w:t>o</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hea</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beard, dow</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colla</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obes.”</w:t>
      </w:r>
    </w:p>
    <w:p w14:paraId="056E48C3"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Psa</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pacing w:val="-6"/>
          <w:sz w:val="24"/>
          <w:szCs w:val="24"/>
        </w:rPr>
        <w:t>3</w:t>
      </w:r>
      <w:r>
        <w:rPr>
          <w:rFonts w:ascii="Times New Roman" w:eastAsia="Times New Roman" w:hAnsi="Times New Roman" w:cs="Times New Roman"/>
          <w:spacing w:val="-5"/>
          <w:sz w:val="24"/>
          <w:szCs w:val="24"/>
        </w:rPr>
        <w:t>3</w:t>
      </w:r>
      <w:r>
        <w:rPr>
          <w:rFonts w:ascii="Times New Roman" w:eastAsia="Times New Roman" w:hAnsi="Times New Roman" w:cs="Times New Roman"/>
          <w:spacing w:val="-4"/>
          <w:sz w:val="24"/>
          <w:szCs w:val="24"/>
        </w:rPr>
        <w:t>:</w:t>
      </w:r>
      <w:r>
        <w:rPr>
          <w:rFonts w:ascii="Times New Roman" w:eastAsia="Times New Roman" w:hAnsi="Times New Roman" w:cs="Times New Roman"/>
          <w:sz w:val="24"/>
          <w:szCs w:val="24"/>
        </w:rPr>
        <w:t>1</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9"/>
          <w:sz w:val="24"/>
          <w:szCs w:val="24"/>
        </w:rPr>
        <w:t>G</w:t>
      </w:r>
      <w:r>
        <w:rPr>
          <w:rFonts w:ascii="Times New Roman" w:eastAsia="Times New Roman" w:hAnsi="Times New Roman" w:cs="Times New Roman"/>
          <w:spacing w:val="-5"/>
          <w:sz w:val="24"/>
          <w:szCs w:val="24"/>
        </w:rPr>
        <w:t>NBD</w:t>
      </w:r>
      <w:r>
        <w:rPr>
          <w:rFonts w:ascii="Times New Roman" w:eastAsia="Times New Roman" w:hAnsi="Times New Roman" w:cs="Times New Roman"/>
          <w:sz w:val="24"/>
          <w:szCs w:val="24"/>
        </w:rPr>
        <w:t>K</w:t>
      </w:r>
    </w:p>
    <w:p w14:paraId="72EA0B52" w14:textId="77777777" w:rsidR="00B07FAA" w:rsidRDefault="00B07FAA">
      <w:pPr>
        <w:spacing w:after="0" w:line="200" w:lineRule="exact"/>
        <w:rPr>
          <w:sz w:val="20"/>
          <w:szCs w:val="20"/>
        </w:rPr>
      </w:pPr>
    </w:p>
    <w:p w14:paraId="17C1489F" w14:textId="77777777" w:rsidR="00B07FAA" w:rsidRDefault="00B07FAA">
      <w:pPr>
        <w:spacing w:after="0" w:line="200" w:lineRule="exact"/>
        <w:rPr>
          <w:sz w:val="20"/>
          <w:szCs w:val="20"/>
        </w:rPr>
      </w:pPr>
    </w:p>
    <w:p w14:paraId="6D0BAABD" w14:textId="77777777" w:rsidR="00B07FAA" w:rsidRDefault="00B07FAA">
      <w:pPr>
        <w:spacing w:after="0" w:line="200" w:lineRule="exact"/>
        <w:rPr>
          <w:sz w:val="20"/>
          <w:szCs w:val="20"/>
        </w:rPr>
      </w:pPr>
    </w:p>
    <w:p w14:paraId="73A21097" w14:textId="77777777" w:rsidR="00B07FAA" w:rsidRDefault="00B07FAA">
      <w:pPr>
        <w:spacing w:before="9" w:after="0" w:line="220" w:lineRule="exact"/>
      </w:pPr>
    </w:p>
    <w:p w14:paraId="2B635B7B" w14:textId="77777777" w:rsidR="00B07FAA" w:rsidRDefault="00E03D07">
      <w:pPr>
        <w:tabs>
          <w:tab w:val="left" w:pos="4440"/>
          <w:tab w:val="left" w:pos="9400"/>
        </w:tabs>
        <w:spacing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Desire</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2"/>
          <w:position w:val="-1"/>
          <w:sz w:val="24"/>
          <w:szCs w:val="24"/>
        </w:rPr>
        <w:t xml:space="preserve"> </w:t>
      </w:r>
      <w:r>
        <w:rPr>
          <w:rFonts w:ascii="Times New Roman" w:eastAsia="Times New Roman" w:hAnsi="Times New Roman" w:cs="Times New Roman"/>
          <w:position w:val="-1"/>
          <w:sz w:val="24"/>
          <w:szCs w:val="24"/>
        </w:rPr>
        <w:t>I</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as</w:t>
      </w:r>
      <w:r>
        <w:rPr>
          <w:rFonts w:ascii="Times New Roman" w:eastAsia="Times New Roman" w:hAnsi="Times New Roman" w:cs="Times New Roman"/>
          <w:position w:val="-1"/>
          <w:sz w:val="24"/>
          <w:szCs w:val="24"/>
        </w:rPr>
        <w:t>k</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fo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th</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Grac</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of:</w:t>
      </w:r>
      <w:r>
        <w:rPr>
          <w:rFonts w:ascii="Times New Roman" w:eastAsia="Times New Roman" w:hAnsi="Times New Roman" w:cs="Times New Roman"/>
          <w:b/>
          <w:bCs/>
          <w:w w:val="227"/>
          <w:position w:val="-1"/>
          <w:sz w:val="24"/>
          <w:szCs w:val="24"/>
          <w:u w:val="thick" w:color="000000"/>
        </w:rPr>
        <w:t xml:space="preserve"> </w:t>
      </w:r>
      <w:r>
        <w:rPr>
          <w:rFonts w:ascii="Times New Roman" w:eastAsia="Times New Roman" w:hAnsi="Times New Roman" w:cs="Times New Roman"/>
          <w:b/>
          <w:bCs/>
          <w:position w:val="-1"/>
          <w:sz w:val="24"/>
          <w:szCs w:val="24"/>
          <w:u w:val="thick" w:color="000000"/>
        </w:rPr>
        <w:tab/>
      </w:r>
      <w:r>
        <w:rPr>
          <w:rFonts w:ascii="Times New Roman" w:eastAsia="Times New Roman" w:hAnsi="Times New Roman" w:cs="Times New Roman"/>
          <w:b/>
          <w:bCs/>
          <w:spacing w:val="-7"/>
          <w:position w:val="-1"/>
          <w:sz w:val="24"/>
          <w:szCs w:val="24"/>
        </w:rPr>
        <w:t>B</w:t>
      </w:r>
      <w:r>
        <w:rPr>
          <w:rFonts w:ascii="Times New Roman" w:eastAsia="Times New Roman" w:hAnsi="Times New Roman" w:cs="Times New Roman"/>
          <w:b/>
          <w:bCs/>
          <w:spacing w:val="-5"/>
          <w:position w:val="-1"/>
          <w:sz w:val="24"/>
          <w:szCs w:val="24"/>
        </w:rPr>
        <w:t>r</w:t>
      </w:r>
      <w:r>
        <w:rPr>
          <w:rFonts w:ascii="Times New Roman" w:eastAsia="Times New Roman" w:hAnsi="Times New Roman" w:cs="Times New Roman"/>
          <w:b/>
          <w:bCs/>
          <w:spacing w:val="-6"/>
          <w:position w:val="-1"/>
          <w:sz w:val="24"/>
          <w:szCs w:val="24"/>
        </w:rPr>
        <w:t>o</w:t>
      </w:r>
      <w:r>
        <w:rPr>
          <w:rFonts w:ascii="Times New Roman" w:eastAsia="Times New Roman" w:hAnsi="Times New Roman" w:cs="Times New Roman"/>
          <w:b/>
          <w:bCs/>
          <w:spacing w:val="-3"/>
          <w:position w:val="-1"/>
          <w:sz w:val="24"/>
          <w:szCs w:val="24"/>
        </w:rPr>
        <w:t>t</w:t>
      </w:r>
      <w:r>
        <w:rPr>
          <w:rFonts w:ascii="Times New Roman" w:eastAsia="Times New Roman" w:hAnsi="Times New Roman" w:cs="Times New Roman"/>
          <w:b/>
          <w:bCs/>
          <w:spacing w:val="-6"/>
          <w:position w:val="-1"/>
          <w:sz w:val="24"/>
          <w:szCs w:val="24"/>
        </w:rPr>
        <w:t>h</w:t>
      </w:r>
      <w:r>
        <w:rPr>
          <w:rFonts w:ascii="Times New Roman" w:eastAsia="Times New Roman" w:hAnsi="Times New Roman" w:cs="Times New Roman"/>
          <w:b/>
          <w:bCs/>
          <w:spacing w:val="-5"/>
          <w:position w:val="-1"/>
          <w:sz w:val="24"/>
          <w:szCs w:val="24"/>
        </w:rPr>
        <w:t>erh</w:t>
      </w:r>
      <w:r>
        <w:rPr>
          <w:rFonts w:ascii="Times New Roman" w:eastAsia="Times New Roman" w:hAnsi="Times New Roman" w:cs="Times New Roman"/>
          <w:b/>
          <w:bCs/>
          <w:spacing w:val="-6"/>
          <w:position w:val="-1"/>
          <w:sz w:val="24"/>
          <w:szCs w:val="24"/>
        </w:rPr>
        <w:t>o</w:t>
      </w:r>
      <w:r>
        <w:rPr>
          <w:rFonts w:ascii="Times New Roman" w:eastAsia="Times New Roman" w:hAnsi="Times New Roman" w:cs="Times New Roman"/>
          <w:b/>
          <w:bCs/>
          <w:spacing w:val="-7"/>
          <w:position w:val="-1"/>
          <w:sz w:val="24"/>
          <w:szCs w:val="24"/>
        </w:rPr>
        <w:t>o</w:t>
      </w:r>
      <w:r>
        <w:rPr>
          <w:rFonts w:ascii="Times New Roman" w:eastAsia="Times New Roman" w:hAnsi="Times New Roman" w:cs="Times New Roman"/>
          <w:b/>
          <w:bCs/>
          <w:spacing w:val="-4"/>
          <w:position w:val="-1"/>
          <w:sz w:val="24"/>
          <w:szCs w:val="24"/>
        </w:rPr>
        <w:t>d</w:t>
      </w:r>
      <w:r>
        <w:rPr>
          <w:rFonts w:ascii="Times New Roman" w:eastAsia="Times New Roman" w:hAnsi="Times New Roman" w:cs="Times New Roman"/>
          <w:b/>
          <w:bCs/>
          <w:w w:val="227"/>
          <w:position w:val="-1"/>
          <w:sz w:val="24"/>
          <w:szCs w:val="24"/>
          <w:u w:val="thick" w:color="000000"/>
        </w:rPr>
        <w:t xml:space="preserve"> </w:t>
      </w:r>
      <w:r>
        <w:rPr>
          <w:rFonts w:ascii="Times New Roman" w:eastAsia="Times New Roman" w:hAnsi="Times New Roman" w:cs="Times New Roman"/>
          <w:b/>
          <w:bCs/>
          <w:position w:val="-1"/>
          <w:sz w:val="24"/>
          <w:szCs w:val="24"/>
          <w:u w:val="thick" w:color="000000"/>
        </w:rPr>
        <w:tab/>
      </w:r>
    </w:p>
    <w:p w14:paraId="1DB94372" w14:textId="77777777" w:rsidR="00B07FAA" w:rsidRDefault="00B07FAA">
      <w:pPr>
        <w:spacing w:before="10" w:after="0" w:line="240" w:lineRule="exact"/>
        <w:rPr>
          <w:sz w:val="24"/>
          <w:szCs w:val="24"/>
        </w:rPr>
      </w:pPr>
    </w:p>
    <w:p w14:paraId="675D2402" w14:textId="4608AB08" w:rsidR="00B07FAA" w:rsidRDefault="00E03D07">
      <w:pPr>
        <w:spacing w:before="29" w:after="0" w:line="240" w:lineRule="auto"/>
        <w:ind w:left="100" w:right="173"/>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Ima</w:t>
      </w:r>
      <w:r>
        <w:rPr>
          <w:rFonts w:ascii="Times New Roman" w:eastAsia="Times New Roman" w:hAnsi="Times New Roman" w:cs="Times New Roman"/>
          <w:b/>
          <w:bCs/>
          <w:spacing w:val="-7"/>
          <w:sz w:val="24"/>
          <w:szCs w:val="24"/>
        </w:rPr>
        <w:t>g</w:t>
      </w:r>
      <w:r>
        <w:rPr>
          <w:rFonts w:ascii="Times New Roman" w:eastAsia="Times New Roman" w:hAnsi="Times New Roman" w:cs="Times New Roman"/>
          <w:b/>
          <w:bCs/>
          <w:spacing w:val="-5"/>
          <w:sz w:val="24"/>
          <w:szCs w:val="24"/>
        </w:rPr>
        <w:t>in</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spacing w:val="-5"/>
          <w:sz w:val="24"/>
          <w:szCs w:val="24"/>
        </w:rPr>
        <w:t>Pray</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in</w:t>
      </w:r>
      <w:r>
        <w:rPr>
          <w:rFonts w:ascii="Times New Roman" w:eastAsia="Times New Roman" w:hAnsi="Times New Roman" w:cs="Times New Roman"/>
          <w:spacing w:val="-6"/>
          <w:sz w:val="24"/>
          <w:szCs w:val="24"/>
        </w:rPr>
        <w:t>at</w:t>
      </w:r>
      <w:r>
        <w:rPr>
          <w:rFonts w:ascii="Times New Roman" w:eastAsia="Times New Roman" w:hAnsi="Times New Roman" w:cs="Times New Roman"/>
          <w:spacing w:val="-5"/>
          <w:sz w:val="24"/>
          <w:szCs w:val="24"/>
        </w:rPr>
        <w:t>ion</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ima</w:t>
      </w:r>
      <w:r>
        <w:rPr>
          <w:rFonts w:ascii="Times New Roman" w:eastAsia="Times New Roman" w:hAnsi="Times New Roman" w:cs="Times New Roman"/>
          <w:spacing w:val="-7"/>
          <w:sz w:val="24"/>
          <w:szCs w:val="24"/>
        </w:rPr>
        <w:t>g</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mysel</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ein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peopl</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who</w:t>
      </w:r>
      <w:r>
        <w:rPr>
          <w:rFonts w:ascii="Times New Roman" w:eastAsia="Times New Roman" w:hAnsi="Times New Roman" w:cs="Times New Roman"/>
          <w:sz w:val="24"/>
          <w:szCs w:val="24"/>
        </w:rPr>
        <w:t>m</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live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imagin</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 xml:space="preserve">a </w:t>
      </w:r>
      <w:r>
        <w:rPr>
          <w:rFonts w:ascii="Times New Roman" w:eastAsia="Times New Roman" w:hAnsi="Times New Roman" w:cs="Times New Roman"/>
          <w:spacing w:val="-5"/>
          <w:sz w:val="24"/>
          <w:szCs w:val="24"/>
        </w:rPr>
        <w:t>bon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peac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lov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w</w:t>
      </w:r>
      <w:r>
        <w:rPr>
          <w:rFonts w:ascii="Times New Roman" w:eastAsia="Times New Roman" w:hAnsi="Times New Roman" w:cs="Times New Roman"/>
          <w:spacing w:val="-5"/>
          <w:sz w:val="24"/>
          <w:szCs w:val="24"/>
        </w:rPr>
        <w:t>ho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know</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br</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ath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p</w:t>
      </w:r>
      <w:r>
        <w:rPr>
          <w:rFonts w:ascii="Times New Roman" w:eastAsia="Times New Roman" w:hAnsi="Times New Roman" w:cs="Times New Roman"/>
          <w:spacing w:val="-5"/>
          <w:sz w:val="24"/>
          <w:szCs w:val="24"/>
        </w:rPr>
        <w:t>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brotherhoo</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breath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and brotherhoo</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kno</w:t>
      </w:r>
      <w:r>
        <w:rPr>
          <w:rFonts w:ascii="Times New Roman" w:eastAsia="Times New Roman" w:hAnsi="Times New Roman" w:cs="Times New Roman"/>
          <w:sz w:val="24"/>
          <w:szCs w:val="24"/>
        </w:rPr>
        <w:t>w</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ai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livin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ve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who</w:t>
      </w:r>
      <w:r>
        <w:rPr>
          <w:rFonts w:ascii="Times New Roman" w:eastAsia="Times New Roman" w:hAnsi="Times New Roman" w:cs="Times New Roman"/>
          <w:sz w:val="24"/>
          <w:szCs w:val="24"/>
        </w:rPr>
        <w:t>m</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kno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sidR="0058715A">
        <w:rPr>
          <w:rFonts w:ascii="Times New Roman" w:eastAsia="Times New Roman" w:hAnsi="Times New Roman" w:cs="Times New Roman"/>
          <w:spacing w:val="-5"/>
          <w:sz w:val="24"/>
          <w:szCs w:val="24"/>
        </w:rPr>
        <w:t>died.</w:t>
      </w:r>
      <w:r>
        <w:rPr>
          <w:rFonts w:ascii="Times New Roman" w:eastAsia="Times New Roman" w:hAnsi="Times New Roman" w:cs="Times New Roman"/>
          <w:spacing w:val="-5"/>
          <w:sz w:val="24"/>
          <w:szCs w:val="24"/>
        </w:rPr>
        <w:t>”</w:t>
      </w:r>
    </w:p>
    <w:p w14:paraId="7B3B5862" w14:textId="77777777" w:rsidR="00B07FAA" w:rsidRDefault="00B07FAA">
      <w:pPr>
        <w:spacing w:before="16" w:after="0" w:line="260" w:lineRule="exact"/>
        <w:rPr>
          <w:sz w:val="26"/>
          <w:szCs w:val="26"/>
        </w:rPr>
      </w:pPr>
    </w:p>
    <w:p w14:paraId="2EBAAAE1" w14:textId="77777777" w:rsidR="00B07FAA" w:rsidRDefault="00E03D07">
      <w:pPr>
        <w:spacing w:after="0" w:line="240" w:lineRule="auto"/>
        <w:ind w:left="4012"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Eac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perso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share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desired.</w:t>
      </w:r>
    </w:p>
    <w:p w14:paraId="4A3A3635" w14:textId="77777777" w:rsidR="00B07FAA" w:rsidRDefault="00B07FAA">
      <w:pPr>
        <w:spacing w:before="16" w:after="0" w:line="260" w:lineRule="exact"/>
        <w:rPr>
          <w:sz w:val="26"/>
          <w:szCs w:val="26"/>
        </w:rPr>
      </w:pPr>
    </w:p>
    <w:p w14:paraId="363E5922" w14:textId="77777777" w:rsidR="00B07FAA" w:rsidRDefault="00E03D07">
      <w:pPr>
        <w:spacing w:after="0" w:line="240" w:lineRule="auto"/>
        <w:ind w:left="100" w:right="40"/>
        <w:rPr>
          <w:rFonts w:ascii="Times New Roman" w:eastAsia="Times New Roman" w:hAnsi="Times New Roman" w:cs="Times New Roman"/>
          <w:sz w:val="24"/>
          <w:szCs w:val="24"/>
        </w:rPr>
      </w:pPr>
      <w:r>
        <w:rPr>
          <w:rFonts w:ascii="Times New Roman" w:eastAsia="Times New Roman" w:hAnsi="Times New Roman" w:cs="Times New Roman"/>
          <w:b/>
          <w:bCs/>
          <w:spacing w:val="-6"/>
          <w:sz w:val="24"/>
          <w:szCs w:val="24"/>
        </w:rPr>
        <w:t>Sp</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onv</w:t>
      </w:r>
      <w:r>
        <w:rPr>
          <w:rFonts w:ascii="Times New Roman" w:eastAsia="Times New Roman" w:hAnsi="Times New Roman" w:cs="Times New Roman"/>
          <w:b/>
          <w:bCs/>
          <w:spacing w:val="-5"/>
          <w:sz w:val="24"/>
          <w:szCs w:val="24"/>
        </w:rPr>
        <w:t>ers</w:t>
      </w:r>
      <w:r>
        <w:rPr>
          <w:rFonts w:ascii="Times New Roman" w:eastAsia="Times New Roman" w:hAnsi="Times New Roman" w:cs="Times New Roman"/>
          <w:b/>
          <w:bCs/>
          <w:spacing w:val="-6"/>
          <w:sz w:val="24"/>
          <w:szCs w:val="24"/>
        </w:rPr>
        <w:t>at</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7"/>
          <w:sz w:val="24"/>
          <w:szCs w:val="24"/>
        </w:rPr>
        <w:t>t</w:t>
      </w:r>
      <w:r>
        <w:rPr>
          <w:rFonts w:ascii="Times New Roman" w:eastAsia="Times New Roman" w:hAnsi="Times New Roman" w:cs="Times New Roman"/>
          <w:b/>
          <w:bCs/>
          <w:spacing w:val="-5"/>
          <w:sz w:val="24"/>
          <w:szCs w:val="24"/>
        </w:rPr>
        <w:t>en</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6"/>
          <w:sz w:val="24"/>
          <w:szCs w:val="24"/>
        </w:rPr>
        <w:t>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spacing w:val="-5"/>
          <w:sz w:val="24"/>
          <w:szCs w:val="24"/>
        </w:rPr>
        <w:t>Des</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Bo</w:t>
      </w:r>
      <w:r>
        <w:rPr>
          <w:rFonts w:ascii="Times New Roman" w:eastAsia="Times New Roman" w:hAnsi="Times New Roman" w:cs="Times New Roman"/>
          <w:spacing w:val="-5"/>
          <w:sz w:val="24"/>
          <w:szCs w:val="24"/>
        </w:rPr>
        <w:t>ok</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“Gateway</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whatever 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5"/>
          <w:sz w:val="24"/>
          <w:szCs w:val="24"/>
        </w:rPr>
        <w:t>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attentivel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p>
    <w:p w14:paraId="10EE4AF1" w14:textId="77777777" w:rsidR="00B07FAA" w:rsidRDefault="00B07FAA">
      <w:pPr>
        <w:spacing w:after="0"/>
        <w:sectPr w:rsidR="00B07FAA">
          <w:pgSz w:w="12240" w:h="15840"/>
          <w:pgMar w:top="1480" w:right="1000" w:bottom="280" w:left="980" w:header="720" w:footer="720" w:gutter="0"/>
          <w:cols w:space="720"/>
        </w:sectPr>
      </w:pPr>
    </w:p>
    <w:p w14:paraId="20BDAE02" w14:textId="77777777" w:rsidR="00B07FAA" w:rsidRDefault="00B07FAA">
      <w:pPr>
        <w:spacing w:before="5" w:after="0" w:line="140" w:lineRule="exact"/>
        <w:rPr>
          <w:sz w:val="14"/>
          <w:szCs w:val="14"/>
        </w:rPr>
      </w:pPr>
    </w:p>
    <w:p w14:paraId="27C94DE2" w14:textId="77777777" w:rsidR="00B07FAA" w:rsidRDefault="00B07FAA">
      <w:pPr>
        <w:spacing w:after="0" w:line="200" w:lineRule="exact"/>
        <w:rPr>
          <w:sz w:val="20"/>
          <w:szCs w:val="20"/>
        </w:rPr>
      </w:pPr>
    </w:p>
    <w:p w14:paraId="70BD91B1" w14:textId="77777777" w:rsidR="00B07FAA" w:rsidRDefault="00B07FAA">
      <w:pPr>
        <w:spacing w:after="0" w:line="200" w:lineRule="exact"/>
        <w:rPr>
          <w:sz w:val="20"/>
          <w:szCs w:val="20"/>
        </w:rPr>
      </w:pPr>
    </w:p>
    <w:p w14:paraId="338B3527" w14:textId="77777777" w:rsidR="00B07FAA" w:rsidRDefault="00B07FAA">
      <w:pPr>
        <w:spacing w:after="0" w:line="200" w:lineRule="exact"/>
        <w:rPr>
          <w:sz w:val="20"/>
          <w:szCs w:val="20"/>
        </w:rPr>
      </w:pPr>
    </w:p>
    <w:p w14:paraId="7E82EAC3" w14:textId="6A0A6AEE"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Prayer</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3"/>
          <w:sz w:val="24"/>
          <w:szCs w:val="24"/>
        </w:rPr>
        <w:t>ra</w:t>
      </w:r>
      <w:r>
        <w:rPr>
          <w:rFonts w:ascii="Times New Roman" w:eastAsia="Times New Roman" w:hAnsi="Times New Roman" w:cs="Times New Roman"/>
          <w:spacing w:val="-7"/>
          <w:sz w:val="24"/>
          <w:szCs w:val="24"/>
        </w:rPr>
        <w:t>y</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i/>
          <w:spacing w:val="-5"/>
          <w:sz w:val="24"/>
          <w:szCs w:val="24"/>
        </w:rPr>
        <w:t>Ignatia</w:t>
      </w:r>
      <w:r>
        <w:rPr>
          <w:rFonts w:ascii="Times New Roman" w:eastAsia="Times New Roman" w:hAnsi="Times New Roman" w:cs="Times New Roman"/>
          <w:i/>
          <w:sz w:val="24"/>
          <w:szCs w:val="24"/>
        </w:rPr>
        <w:t>n</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Prayer</w:t>
      </w:r>
      <w:r>
        <w:rPr>
          <w:rFonts w:ascii="Times New Roman" w:eastAsia="Times New Roman" w:hAnsi="Times New Roman" w:cs="Times New Roman"/>
          <w:i/>
          <w:sz w:val="24"/>
          <w:szCs w:val="24"/>
        </w:rPr>
        <w:t>s</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spacing w:val="-5"/>
          <w:sz w:val="24"/>
          <w:szCs w:val="24"/>
        </w:rPr>
        <w:t>booklet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Colloquy</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othe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ource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inspirations.</w:t>
      </w:r>
    </w:p>
    <w:p w14:paraId="7F75339F" w14:textId="77777777" w:rsidR="00B07FAA" w:rsidRDefault="00B07FAA">
      <w:pPr>
        <w:spacing w:before="16" w:after="0" w:line="260" w:lineRule="exact"/>
        <w:rPr>
          <w:sz w:val="26"/>
          <w:szCs w:val="26"/>
        </w:rPr>
      </w:pPr>
    </w:p>
    <w:p w14:paraId="4E4A5378" w14:textId="77777777" w:rsidR="00B07FAA" w:rsidRDefault="00E03D07">
      <w:pPr>
        <w:spacing w:after="0" w:line="240" w:lineRule="auto"/>
        <w:ind w:left="100" w:right="5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eanin</w:t>
      </w:r>
      <w:r>
        <w:rPr>
          <w:rFonts w:ascii="Times New Roman" w:eastAsia="Times New Roman" w:hAnsi="Times New Roman" w:cs="Times New Roman"/>
          <w:sz w:val="24"/>
          <w:szCs w:val="24"/>
        </w:rPr>
        <w:t>g</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her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Churc</w:t>
      </w:r>
      <w:r>
        <w:rPr>
          <w:rFonts w:ascii="Times New Roman" w:eastAsia="Times New Roman" w:hAnsi="Times New Roman" w:cs="Times New Roman"/>
          <w:sz w:val="24"/>
          <w:szCs w:val="24"/>
        </w:rPr>
        <w:t>h</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sid</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hos</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visibl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Churc</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 xml:space="preserve">on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ide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k</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ngdo</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des</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ib</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St</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Ignatiu</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ot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emb</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ac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3"/>
          <w:sz w:val="24"/>
          <w:szCs w:val="24"/>
        </w:rPr>
        <w:t>l</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world. Lucife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als</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expand</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powe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nsi</w:t>
      </w:r>
      <w:r>
        <w:rPr>
          <w:rFonts w:ascii="Times New Roman" w:eastAsia="Times New Roman" w:hAnsi="Times New Roman" w:cs="Times New Roman"/>
          <w:spacing w:val="-6"/>
          <w:sz w:val="24"/>
          <w:szCs w:val="24"/>
        </w:rPr>
        <w:t>d</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Chu</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ch</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fin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pride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gree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wealth</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power</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The Churc</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als</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Churc</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sinner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j</w:t>
      </w:r>
      <w:r>
        <w:rPr>
          <w:rFonts w:ascii="Times New Roman" w:eastAsia="Times New Roman" w:hAnsi="Times New Roman" w:cs="Times New Roman"/>
          <w:spacing w:val="-5"/>
          <w:sz w:val="24"/>
          <w:szCs w:val="24"/>
        </w:rPr>
        <w:t>us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Churc</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saints</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othe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hand</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seek</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win ove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bel</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mmu</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b</w:t>
      </w:r>
      <w:r>
        <w:rPr>
          <w:rFonts w:ascii="Times New Roman" w:eastAsia="Times New Roman" w:hAnsi="Times New Roman" w:cs="Times New Roman"/>
          <w:spacing w:val="-6"/>
          <w:sz w:val="24"/>
          <w:szCs w:val="24"/>
        </w:rPr>
        <w:t>l</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way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we</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al</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y, throug</w:t>
      </w:r>
      <w:r>
        <w:rPr>
          <w:rFonts w:ascii="Times New Roman" w:eastAsia="Times New Roman" w:hAnsi="Times New Roman" w:cs="Times New Roman"/>
          <w:sz w:val="24"/>
          <w:szCs w:val="24"/>
        </w:rPr>
        <w:t>h</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ece</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5"/>
          <w:sz w:val="24"/>
          <w:szCs w:val="24"/>
        </w:rPr>
        <w:t>tio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b</w:t>
      </w:r>
      <w:r>
        <w:rPr>
          <w:rFonts w:ascii="Times New Roman" w:eastAsia="Times New Roman" w:hAnsi="Times New Roman" w:cs="Times New Roman"/>
          <w:spacing w:val="-5"/>
          <w:sz w:val="24"/>
          <w:szCs w:val="24"/>
        </w:rPr>
        <w:t>aptism</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b</w:t>
      </w:r>
      <w:r>
        <w:rPr>
          <w:rFonts w:ascii="Times New Roman" w:eastAsia="Times New Roman" w:hAnsi="Times New Roman" w:cs="Times New Roman"/>
          <w:spacing w:val="-5"/>
          <w:sz w:val="24"/>
          <w:szCs w:val="24"/>
        </w:rPr>
        <w:t>an</w:t>
      </w:r>
      <w:r>
        <w:rPr>
          <w:rFonts w:ascii="Times New Roman" w:eastAsia="Times New Roman" w:hAnsi="Times New Roman" w:cs="Times New Roman"/>
          <w:spacing w:val="-6"/>
          <w:sz w:val="24"/>
          <w:szCs w:val="24"/>
        </w:rPr>
        <w:t>ne</w:t>
      </w:r>
      <w:r>
        <w:rPr>
          <w:rFonts w:ascii="Times New Roman" w:eastAsia="Times New Roman" w:hAnsi="Times New Roman" w:cs="Times New Roman"/>
          <w:sz w:val="24"/>
          <w:szCs w:val="24"/>
        </w:rPr>
        <w:t>r</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Chris</w:t>
      </w:r>
      <w:r>
        <w:rPr>
          <w:rFonts w:ascii="Times New Roman" w:eastAsia="Times New Roman" w:hAnsi="Times New Roman" w:cs="Times New Roman"/>
          <w:sz w:val="24"/>
          <w:szCs w:val="24"/>
        </w:rPr>
        <w:t>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canno</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simpl</w:t>
      </w:r>
      <w:r>
        <w:rPr>
          <w:rFonts w:ascii="Times New Roman" w:eastAsia="Times New Roman" w:hAnsi="Times New Roman" w:cs="Times New Roman"/>
          <w:sz w:val="24"/>
          <w:szCs w:val="24"/>
        </w:rPr>
        <w:t>y</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dentifi</w:t>
      </w:r>
      <w:r>
        <w:rPr>
          <w:rFonts w:ascii="Times New Roman" w:eastAsia="Times New Roman" w:hAnsi="Times New Roman" w:cs="Times New Roman"/>
          <w:spacing w:val="-7"/>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Church</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nor ca</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ban</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im</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de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wo</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u</w:t>
      </w:r>
      <w:r>
        <w:rPr>
          <w:rFonts w:ascii="Times New Roman" w:eastAsia="Times New Roman" w:hAnsi="Times New Roman" w:cs="Times New Roman"/>
          <w:sz w:val="24"/>
          <w:szCs w:val="24"/>
        </w:rPr>
        <w:t>t</w:t>
      </w:r>
      <w:r>
        <w:rPr>
          <w:rFonts w:ascii="Times New Roman" w:eastAsia="Times New Roman" w:hAnsi="Times New Roman" w:cs="Times New Roman"/>
          <w:spacing w:val="-5"/>
          <w:sz w:val="24"/>
          <w:szCs w:val="24"/>
        </w:rPr>
        <w:t>sid</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Church.”</w:t>
      </w:r>
    </w:p>
    <w:p w14:paraId="1471146A" w14:textId="77777777" w:rsidR="00B07FAA" w:rsidRDefault="00E03D07">
      <w:pPr>
        <w:spacing w:before="2"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Spiritua</w:t>
      </w:r>
      <w:r>
        <w:rPr>
          <w:rFonts w:ascii="Times New Roman" w:eastAsia="Times New Roman" w:hAnsi="Times New Roman" w:cs="Times New Roman"/>
          <w:i/>
          <w:sz w:val="24"/>
          <w:szCs w:val="24"/>
        </w:rPr>
        <w:t>l</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Exercise</w:t>
      </w:r>
      <w:r>
        <w:rPr>
          <w:rFonts w:ascii="Times New Roman" w:eastAsia="Times New Roman" w:hAnsi="Times New Roman" w:cs="Times New Roman"/>
          <w:i/>
          <w:sz w:val="24"/>
          <w:szCs w:val="24"/>
        </w:rPr>
        <w:t>s</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b</w:t>
      </w:r>
      <w:r>
        <w:rPr>
          <w:rFonts w:ascii="Times New Roman" w:eastAsia="Times New Roman" w:hAnsi="Times New Roman" w:cs="Times New Roman"/>
          <w:i/>
          <w:sz w:val="24"/>
          <w:szCs w:val="24"/>
        </w:rPr>
        <w:t>y</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Kar</w:t>
      </w:r>
      <w:r>
        <w:rPr>
          <w:rFonts w:ascii="Times New Roman" w:eastAsia="Times New Roman" w:hAnsi="Times New Roman" w:cs="Times New Roman"/>
          <w:i/>
          <w:sz w:val="24"/>
          <w:szCs w:val="24"/>
        </w:rPr>
        <w:t>l</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5"/>
          <w:sz w:val="24"/>
          <w:szCs w:val="24"/>
        </w:rPr>
        <w:t>Rahner</w:t>
      </w:r>
      <w:r>
        <w:rPr>
          <w:rFonts w:ascii="Times New Roman" w:eastAsia="Times New Roman" w:hAnsi="Times New Roman" w:cs="Times New Roman"/>
          <w:i/>
          <w:sz w:val="24"/>
          <w:szCs w:val="24"/>
        </w:rPr>
        <w: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SJ</w:t>
      </w:r>
    </w:p>
    <w:p w14:paraId="5128D69C" w14:textId="77777777" w:rsidR="00B07FAA" w:rsidRDefault="00B07FAA">
      <w:pPr>
        <w:spacing w:before="16" w:after="0" w:line="260" w:lineRule="exact"/>
        <w:rPr>
          <w:sz w:val="26"/>
          <w:szCs w:val="26"/>
        </w:rPr>
      </w:pPr>
    </w:p>
    <w:p w14:paraId="26BE100A" w14:textId="77777777" w:rsidR="00B07FAA" w:rsidRDefault="00E03D07">
      <w:pPr>
        <w:spacing w:after="0" w:line="271" w:lineRule="exact"/>
        <w:ind w:left="3502" w:right="3821"/>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Praye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647A22A7" w14:textId="77777777" w:rsidR="00B07FAA" w:rsidRDefault="00B07FAA">
      <w:pPr>
        <w:spacing w:before="8" w:after="0" w:line="120" w:lineRule="exact"/>
        <w:rPr>
          <w:sz w:val="12"/>
          <w:szCs w:val="12"/>
        </w:rPr>
      </w:pPr>
    </w:p>
    <w:p w14:paraId="3C904466" w14:textId="77777777" w:rsidR="00B07FAA" w:rsidRDefault="00B07FAA">
      <w:pPr>
        <w:spacing w:after="0" w:line="200" w:lineRule="exact"/>
        <w:rPr>
          <w:sz w:val="20"/>
          <w:szCs w:val="20"/>
        </w:rPr>
      </w:pPr>
    </w:p>
    <w:p w14:paraId="059CCDD5" w14:textId="7CF45296" w:rsidR="00B07FAA" w:rsidRDefault="00E03D07">
      <w:pPr>
        <w:tabs>
          <w:tab w:val="left" w:pos="3540"/>
        </w:tabs>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u w:val="single" w:color="000000"/>
        </w:rPr>
        <w:t>Silence:</w:t>
      </w:r>
      <w:r>
        <w:rPr>
          <w:rFonts w:ascii="Times New Roman" w:eastAsia="Times New Roman" w:hAnsi="Times New Roman" w:cs="Times New Roman"/>
          <w:b/>
          <w:bCs/>
          <w:w w:val="227"/>
          <w:sz w:val="24"/>
          <w:szCs w:val="24"/>
          <w:u w:val="single" w:color="000000"/>
        </w:rPr>
        <w:t xml:space="preserve"> </w:t>
      </w:r>
      <w:r>
        <w:rPr>
          <w:rFonts w:ascii="Times New Roman" w:eastAsia="Times New Roman" w:hAnsi="Times New Roman" w:cs="Times New Roman"/>
          <w:b/>
          <w:bCs/>
          <w:sz w:val="24"/>
          <w:szCs w:val="24"/>
          <w:u w:val="single" w:color="000000"/>
        </w:rPr>
        <w:tab/>
      </w:r>
    </w:p>
    <w:p w14:paraId="6B911082" w14:textId="77777777" w:rsidR="00B07FAA" w:rsidRDefault="00B07FAA">
      <w:pPr>
        <w:spacing w:before="2" w:after="0" w:line="100" w:lineRule="exact"/>
        <w:rPr>
          <w:sz w:val="10"/>
          <w:szCs w:val="10"/>
        </w:rPr>
      </w:pPr>
    </w:p>
    <w:p w14:paraId="37334AE8" w14:textId="77777777" w:rsidR="00B07FAA" w:rsidRDefault="00B07FAA">
      <w:pPr>
        <w:spacing w:after="0" w:line="200" w:lineRule="exact"/>
        <w:rPr>
          <w:sz w:val="20"/>
          <w:szCs w:val="20"/>
        </w:rPr>
      </w:pPr>
    </w:p>
    <w:p w14:paraId="45CD6D8A" w14:textId="77777777" w:rsidR="00B07FAA" w:rsidRDefault="00B07FAA">
      <w:pPr>
        <w:spacing w:after="0" w:line="200" w:lineRule="exact"/>
        <w:rPr>
          <w:sz w:val="20"/>
          <w:szCs w:val="20"/>
        </w:rPr>
      </w:pPr>
    </w:p>
    <w:p w14:paraId="74F01701" w14:textId="77777777" w:rsidR="00B07FAA" w:rsidRDefault="00B07FAA">
      <w:pPr>
        <w:spacing w:after="0" w:line="200" w:lineRule="exact"/>
        <w:rPr>
          <w:sz w:val="20"/>
          <w:szCs w:val="20"/>
        </w:rPr>
      </w:pPr>
    </w:p>
    <w:p w14:paraId="39AF7354"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Bles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Farewell:</w:t>
      </w:r>
    </w:p>
    <w:p w14:paraId="1AE841FF" w14:textId="77777777" w:rsidR="00B07FAA" w:rsidRDefault="00B07FAA">
      <w:pPr>
        <w:spacing w:before="16" w:after="0" w:line="260" w:lineRule="exact"/>
        <w:rPr>
          <w:sz w:val="26"/>
          <w:szCs w:val="26"/>
        </w:rPr>
      </w:pPr>
    </w:p>
    <w:p w14:paraId="5B389D5D" w14:textId="3B82A878" w:rsidR="00B07FAA" w:rsidRDefault="00E03D07">
      <w:pPr>
        <w:spacing w:after="0" w:line="240" w:lineRule="auto"/>
        <w:ind w:left="100" w:right="253"/>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“Blessing</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hop</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pe</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5"/>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5"/>
          <w:sz w:val="24"/>
          <w:szCs w:val="24"/>
        </w:rPr>
        <w:t>ov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j</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peac</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sp</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ri</w:t>
      </w:r>
      <w:r>
        <w:rPr>
          <w:rFonts w:ascii="Times New Roman" w:eastAsia="Times New Roman" w:hAnsi="Times New Roman" w:cs="Times New Roman"/>
          <w:sz w:val="24"/>
          <w:szCs w:val="24"/>
        </w:rPr>
        <w:t>t</w:t>
      </w:r>
      <w:r w:rsidR="00D1010C">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Ma</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6"/>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en</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 xml:space="preserve">d </w:t>
      </w:r>
      <w:r>
        <w:rPr>
          <w:rFonts w:ascii="Times New Roman" w:eastAsia="Times New Roman" w:hAnsi="Times New Roman" w:cs="Times New Roman"/>
          <w:spacing w:val="-5"/>
          <w:sz w:val="24"/>
          <w:szCs w:val="24"/>
        </w:rPr>
        <w:t>hop</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sidR="00D1010C">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Ma</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mbrac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uid</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u</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way</w:t>
      </w:r>
      <w:r>
        <w:rPr>
          <w:rFonts w:ascii="Times New Roman" w:eastAsia="Times New Roman" w:hAnsi="Times New Roman" w:cs="Times New Roman"/>
          <w:sz w:val="24"/>
          <w:szCs w:val="24"/>
        </w:rPr>
        <w:t>s</w:t>
      </w:r>
      <w:r w:rsidR="00D1010C">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B</w:t>
      </w:r>
      <w:r>
        <w:rPr>
          <w:rFonts w:ascii="Times New Roman" w:eastAsia="Times New Roman" w:hAnsi="Times New Roman" w:cs="Times New Roman"/>
          <w:spacing w:val="-5"/>
          <w:sz w:val="24"/>
          <w:szCs w:val="24"/>
        </w:rPr>
        <w:t>les</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lin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he</w:t>
      </w:r>
      <w:r>
        <w:rPr>
          <w:rFonts w:ascii="Times New Roman" w:eastAsia="Times New Roman" w:hAnsi="Times New Roman" w:cs="Times New Roman"/>
          <w:spacing w:val="-6"/>
          <w:sz w:val="24"/>
          <w:szCs w:val="24"/>
        </w:rPr>
        <w:t>r</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world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sidR="00D1010C">
        <w:rPr>
          <w:rFonts w:ascii="Times New Roman" w:eastAsia="Times New Roman" w:hAnsi="Times New Roman" w:cs="Times New Roman"/>
          <w:spacing w:val="-11"/>
          <w:sz w:val="24"/>
          <w:szCs w:val="24"/>
        </w:rPr>
        <w:t>Also,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merc</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ll</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bles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sidR="00D1010C">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Pe</w:t>
      </w:r>
      <w:r>
        <w:rPr>
          <w:rFonts w:ascii="Times New Roman" w:eastAsia="Times New Roman" w:hAnsi="Times New Roman" w:cs="Times New Roman"/>
          <w:spacing w:val="-9"/>
          <w:sz w:val="24"/>
          <w:szCs w:val="24"/>
        </w:rPr>
        <w:t>a</w:t>
      </w:r>
      <w:r>
        <w:rPr>
          <w:rFonts w:ascii="Times New Roman" w:eastAsia="Times New Roman" w:hAnsi="Times New Roman" w:cs="Times New Roman"/>
          <w:spacing w:val="-5"/>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lov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everyone. B</w:t>
      </w:r>
      <w:r>
        <w:rPr>
          <w:rFonts w:ascii="Times New Roman" w:eastAsia="Times New Roman" w:hAnsi="Times New Roman" w:cs="Times New Roman"/>
          <w:spacing w:val="-4"/>
          <w:sz w:val="24"/>
          <w:szCs w:val="24"/>
        </w:rPr>
        <w:t>le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Up</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C</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el</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4"/>
          <w:sz w:val="24"/>
          <w:szCs w:val="24"/>
        </w:rPr>
        <w:t>er</w:t>
      </w:r>
      <w:r>
        <w:rPr>
          <w:rFonts w:ascii="Times New Roman" w:eastAsia="Times New Roman" w:hAnsi="Times New Roman" w:cs="Times New Roman"/>
          <w:sz w:val="24"/>
          <w:szCs w:val="24"/>
        </w:rPr>
        <w:t>s</w:t>
      </w:r>
      <w:r w:rsidR="00D1010C">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7"/>
          <w:sz w:val="24"/>
          <w:szCs w:val="24"/>
        </w:rPr>
        <w:t>G</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u</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jo</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er</w:t>
      </w:r>
      <w:r>
        <w:rPr>
          <w:rFonts w:ascii="Times New Roman" w:eastAsia="Times New Roman" w:hAnsi="Times New Roman" w:cs="Times New Roman"/>
          <w:sz w:val="24"/>
          <w:szCs w:val="24"/>
        </w:rPr>
        <w:t>s</w:t>
      </w:r>
      <w:r w:rsidR="00D1010C">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Peace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delig</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co</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g</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to all.”</w:t>
      </w:r>
    </w:p>
    <w:p w14:paraId="25F9EECD"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Fiel</w:t>
      </w:r>
      <w:r>
        <w:rPr>
          <w:rFonts w:ascii="Times New Roman" w:eastAsia="Times New Roman" w:hAnsi="Times New Roman" w:cs="Times New Roman"/>
          <w:i/>
          <w:sz w:val="24"/>
          <w:szCs w:val="24"/>
        </w:rPr>
        <w:t>d</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Hos</w:t>
      </w:r>
      <w:r>
        <w:rPr>
          <w:rFonts w:ascii="Times New Roman" w:eastAsia="Times New Roman" w:hAnsi="Times New Roman" w:cs="Times New Roman"/>
          <w:i/>
          <w:spacing w:val="-7"/>
          <w:sz w:val="24"/>
          <w:szCs w:val="24"/>
        </w:rPr>
        <w:t>p</w:t>
      </w:r>
      <w:r>
        <w:rPr>
          <w:rFonts w:ascii="Times New Roman" w:eastAsia="Times New Roman" w:hAnsi="Times New Roman" w:cs="Times New Roman"/>
          <w:i/>
          <w:spacing w:val="-5"/>
          <w:sz w:val="24"/>
          <w:szCs w:val="24"/>
        </w:rPr>
        <w:t>ita</w:t>
      </w:r>
      <w:r>
        <w:rPr>
          <w:rFonts w:ascii="Times New Roman" w:eastAsia="Times New Roman" w:hAnsi="Times New Roman" w:cs="Times New Roman"/>
          <w:i/>
          <w:sz w:val="24"/>
          <w:szCs w:val="24"/>
        </w:rPr>
        <w:t>l</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7"/>
          <w:sz w:val="24"/>
          <w:szCs w:val="24"/>
        </w:rPr>
        <w:t>B</w:t>
      </w:r>
      <w:r>
        <w:rPr>
          <w:rFonts w:ascii="Times New Roman" w:eastAsia="Times New Roman" w:hAnsi="Times New Roman" w:cs="Times New Roman"/>
          <w:i/>
          <w:spacing w:val="-3"/>
          <w:sz w:val="24"/>
          <w:szCs w:val="24"/>
        </w:rPr>
        <w:t>l</w:t>
      </w:r>
      <w:r>
        <w:rPr>
          <w:rFonts w:ascii="Times New Roman" w:eastAsia="Times New Roman" w:hAnsi="Times New Roman" w:cs="Times New Roman"/>
          <w:i/>
          <w:spacing w:val="-5"/>
          <w:sz w:val="24"/>
          <w:szCs w:val="24"/>
        </w:rPr>
        <w:t>essi</w:t>
      </w:r>
      <w:r>
        <w:rPr>
          <w:rFonts w:ascii="Times New Roman" w:eastAsia="Times New Roman" w:hAnsi="Times New Roman" w:cs="Times New Roman"/>
          <w:i/>
          <w:spacing w:val="-6"/>
          <w:sz w:val="24"/>
          <w:szCs w:val="24"/>
        </w:rPr>
        <w:t>ng</w:t>
      </w:r>
      <w:r>
        <w:rPr>
          <w:rFonts w:ascii="Times New Roman" w:eastAsia="Times New Roman" w:hAnsi="Times New Roman" w:cs="Times New Roman"/>
          <w:i/>
          <w:sz w:val="24"/>
          <w:szCs w:val="24"/>
        </w:rPr>
        <w:t>s</w:t>
      </w:r>
    </w:p>
    <w:p w14:paraId="004AE52D" w14:textId="77777777" w:rsidR="00B07FAA" w:rsidRDefault="00B07FAA">
      <w:pPr>
        <w:spacing w:before="17" w:after="0" w:line="260" w:lineRule="exact"/>
        <w:rPr>
          <w:sz w:val="26"/>
          <w:szCs w:val="26"/>
        </w:rPr>
      </w:pPr>
    </w:p>
    <w:p w14:paraId="54469363" w14:textId="77777777" w:rsidR="00B07FAA" w:rsidRDefault="00E03D07">
      <w:pPr>
        <w:tabs>
          <w:tab w:val="left" w:pos="2860"/>
        </w:tabs>
        <w:spacing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Ref</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spacing w:val="-5"/>
          <w:position w:val="-1"/>
          <w:sz w:val="24"/>
          <w:szCs w:val="24"/>
        </w:rPr>
        <w:t>re</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c</w:t>
      </w:r>
      <w:r>
        <w:rPr>
          <w:rFonts w:ascii="Times New Roman" w:eastAsia="Times New Roman" w:hAnsi="Times New Roman" w:cs="Times New Roman"/>
          <w:position w:val="-1"/>
          <w:sz w:val="24"/>
          <w:szCs w:val="24"/>
        </w:rPr>
        <w:t>e</w:t>
      </w:r>
      <w:r>
        <w:rPr>
          <w:rFonts w:ascii="Times New Roman" w:eastAsia="Times New Roman" w:hAnsi="Times New Roman" w:cs="Times New Roman"/>
          <w:position w:val="-1"/>
          <w:sz w:val="24"/>
          <w:szCs w:val="24"/>
        </w:rPr>
        <w:tab/>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5"/>
          <w:position w:val="-1"/>
          <w:sz w:val="24"/>
          <w:szCs w:val="24"/>
        </w:rPr>
        <w:t>Spiritua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D</w:t>
      </w:r>
      <w:r>
        <w:rPr>
          <w:rFonts w:ascii="Times New Roman" w:eastAsia="Times New Roman" w:hAnsi="Times New Roman" w:cs="Times New Roman"/>
          <w:spacing w:val="-3"/>
          <w:position w:val="-1"/>
          <w:sz w:val="24"/>
          <w:szCs w:val="24"/>
        </w:rPr>
        <w:t>i</w:t>
      </w:r>
      <w:r>
        <w:rPr>
          <w:rFonts w:ascii="Times New Roman" w:eastAsia="Times New Roman" w:hAnsi="Times New Roman" w:cs="Times New Roman"/>
          <w:spacing w:val="-5"/>
          <w:position w:val="-1"/>
          <w:sz w:val="24"/>
          <w:szCs w:val="24"/>
        </w:rPr>
        <w:t>recto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w</w:t>
      </w:r>
      <w:r>
        <w:rPr>
          <w:rFonts w:ascii="Times New Roman" w:eastAsia="Times New Roman" w:hAnsi="Times New Roman" w:cs="Times New Roman"/>
          <w:spacing w:val="-5"/>
          <w:position w:val="-1"/>
          <w:sz w:val="24"/>
          <w:szCs w:val="24"/>
        </w:rPr>
        <w:t>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bri</w:t>
      </w:r>
      <w:r>
        <w:rPr>
          <w:rFonts w:ascii="Times New Roman" w:eastAsia="Times New Roman" w:hAnsi="Times New Roman" w:cs="Times New Roman"/>
          <w:spacing w:val="-3"/>
          <w:position w:val="-1"/>
          <w:sz w:val="24"/>
          <w:szCs w:val="24"/>
        </w:rPr>
        <w:t>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t</w:t>
      </w:r>
      <w:r>
        <w:rPr>
          <w:rFonts w:ascii="Times New Roman" w:eastAsia="Times New Roman" w:hAnsi="Times New Roman" w:cs="Times New Roman"/>
          <w:spacing w:val="-6"/>
          <w:position w:val="-1"/>
          <w:sz w:val="24"/>
          <w:szCs w:val="24"/>
        </w:rPr>
        <w:t>h</w:t>
      </w:r>
      <w:r>
        <w:rPr>
          <w:rFonts w:ascii="Times New Roman" w:eastAsia="Times New Roman" w:hAnsi="Times New Roman" w:cs="Times New Roman"/>
          <w:spacing w:val="-5"/>
          <w:position w:val="-1"/>
          <w:sz w:val="24"/>
          <w:szCs w:val="24"/>
        </w:rPr>
        <w:t>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bles</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4"/>
          <w:position w:val="-1"/>
          <w:sz w:val="24"/>
          <w:szCs w:val="24"/>
        </w:rPr>
        <w:t>m</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spacing w:val="-5"/>
          <w:position w:val="-1"/>
          <w:sz w:val="24"/>
          <w:szCs w:val="24"/>
        </w:rPr>
        <w:t>eti</w:t>
      </w:r>
      <w:r>
        <w:rPr>
          <w:rFonts w:ascii="Times New Roman" w:eastAsia="Times New Roman" w:hAnsi="Times New Roman" w:cs="Times New Roman"/>
          <w:spacing w:val="-7"/>
          <w:position w:val="-1"/>
          <w:sz w:val="24"/>
          <w:szCs w:val="24"/>
        </w:rPr>
        <w:t>n</w:t>
      </w:r>
      <w:r>
        <w:rPr>
          <w:rFonts w:ascii="Times New Roman" w:eastAsia="Times New Roman" w:hAnsi="Times New Roman" w:cs="Times New Roman"/>
          <w:spacing w:val="-5"/>
          <w:position w:val="-1"/>
          <w:sz w:val="24"/>
          <w:szCs w:val="24"/>
        </w:rPr>
        <w:t>g</w:t>
      </w:r>
      <w:r>
        <w:rPr>
          <w:rFonts w:ascii="Times New Roman" w:eastAsia="Times New Roman" w:hAnsi="Times New Roman" w:cs="Times New Roman"/>
          <w:position w:val="-1"/>
          <w:sz w:val="24"/>
          <w:szCs w:val="24"/>
        </w:rPr>
        <w:t>)</w:t>
      </w:r>
    </w:p>
    <w:p w14:paraId="329124F8" w14:textId="77777777" w:rsidR="00B07FAA" w:rsidRDefault="00B07FAA">
      <w:pPr>
        <w:spacing w:before="12" w:after="0" w:line="240" w:lineRule="exact"/>
        <w:rPr>
          <w:sz w:val="24"/>
          <w:szCs w:val="24"/>
        </w:rPr>
      </w:pPr>
    </w:p>
    <w:p w14:paraId="05440475" w14:textId="70080837" w:rsidR="00B07FAA" w:rsidRDefault="00E03D07">
      <w:pPr>
        <w:spacing w:before="29"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Readin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sidR="00AF012B">
        <w:rPr>
          <w:rFonts w:ascii="Times New Roman" w:eastAsia="Times New Roman" w:hAnsi="Times New Roman" w:cs="Times New Roman"/>
          <w:spacing w:val="-10"/>
          <w:position w:val="-1"/>
          <w:sz w:val="24"/>
          <w:szCs w:val="24"/>
        </w:rPr>
        <w:t>for next meeting:</w:t>
      </w:r>
    </w:p>
    <w:p w14:paraId="1D6B9F20" w14:textId="77777777" w:rsidR="00B07FAA" w:rsidRDefault="00B07FAA">
      <w:pPr>
        <w:spacing w:before="10" w:after="0" w:line="240" w:lineRule="exact"/>
        <w:rPr>
          <w:sz w:val="24"/>
          <w:szCs w:val="24"/>
        </w:rPr>
      </w:pPr>
    </w:p>
    <w:p w14:paraId="44C43EF4" w14:textId="77777777" w:rsidR="00B07FAA" w:rsidRDefault="00B07FAA">
      <w:pPr>
        <w:spacing w:after="0"/>
        <w:sectPr w:rsidR="00B07FAA">
          <w:pgSz w:w="12240" w:h="15840"/>
          <w:pgMar w:top="1480" w:right="1060" w:bottom="280" w:left="980" w:header="720" w:footer="720" w:gutter="0"/>
          <w:cols w:space="720"/>
        </w:sectPr>
      </w:pPr>
    </w:p>
    <w:p w14:paraId="37AFF68D" w14:textId="77777777" w:rsidR="00B07FAA" w:rsidRDefault="00B07FAA">
      <w:pPr>
        <w:spacing w:before="7" w:after="0" w:line="100" w:lineRule="exact"/>
        <w:rPr>
          <w:sz w:val="10"/>
          <w:szCs w:val="10"/>
        </w:rPr>
      </w:pPr>
    </w:p>
    <w:p w14:paraId="749245E1" w14:textId="77777777" w:rsidR="00B07FAA" w:rsidRDefault="00B07FAA">
      <w:pPr>
        <w:spacing w:after="0" w:line="200" w:lineRule="exact"/>
        <w:rPr>
          <w:sz w:val="20"/>
          <w:szCs w:val="20"/>
        </w:rPr>
      </w:pPr>
    </w:p>
    <w:p w14:paraId="2A8FAD98" w14:textId="3D3D3F8A" w:rsidR="00AF012B" w:rsidRDefault="00AF012B" w:rsidP="00AF012B">
      <w:pPr>
        <w:spacing w:after="0" w:line="271" w:lineRule="exact"/>
        <w:ind w:left="100" w:right="-76"/>
        <w:rPr>
          <w:rFonts w:ascii="Times New Roman" w:eastAsia="Times New Roman" w:hAnsi="Times New Roman" w:cs="Times New Roman"/>
          <w:spacing w:val="-5"/>
          <w:sz w:val="24"/>
          <w:szCs w:val="24"/>
        </w:rPr>
      </w:pPr>
    </w:p>
    <w:p w14:paraId="0427CF99" w14:textId="2A218464" w:rsidR="00AF012B" w:rsidRPr="00AF012B" w:rsidRDefault="00E03D07">
      <w:pPr>
        <w:tabs>
          <w:tab w:val="left" w:pos="3840"/>
        </w:tabs>
        <w:spacing w:before="29" w:after="0" w:line="240" w:lineRule="auto"/>
        <w:ind w:right="-20"/>
        <w:rPr>
          <w:rFonts w:ascii="Times New Roman" w:eastAsia="Times New Roman" w:hAnsi="Times New Roman" w:cs="Times New Roman"/>
          <w:b/>
          <w:sz w:val="24"/>
          <w:szCs w:val="24"/>
        </w:rPr>
      </w:pPr>
      <w:r w:rsidRPr="00AF012B">
        <w:rPr>
          <w:rFonts w:ascii="Times New Roman" w:eastAsia="Times New Roman" w:hAnsi="Times New Roman" w:cs="Times New Roman"/>
          <w:b/>
          <w:spacing w:val="-5"/>
          <w:sz w:val="24"/>
          <w:szCs w:val="24"/>
        </w:rPr>
        <w:t>Gate</w:t>
      </w:r>
      <w:r w:rsidRPr="00AF012B">
        <w:rPr>
          <w:rFonts w:ascii="Times New Roman" w:eastAsia="Times New Roman" w:hAnsi="Times New Roman" w:cs="Times New Roman"/>
          <w:b/>
          <w:spacing w:val="-8"/>
          <w:sz w:val="24"/>
          <w:szCs w:val="24"/>
        </w:rPr>
        <w:t>w</w:t>
      </w:r>
      <w:r w:rsidRPr="00AF012B">
        <w:rPr>
          <w:rFonts w:ascii="Times New Roman" w:eastAsia="Times New Roman" w:hAnsi="Times New Roman" w:cs="Times New Roman"/>
          <w:b/>
          <w:spacing w:val="-5"/>
          <w:sz w:val="24"/>
          <w:szCs w:val="24"/>
        </w:rPr>
        <w:t>a</w:t>
      </w:r>
      <w:r w:rsidRPr="00AF012B">
        <w:rPr>
          <w:rFonts w:ascii="Times New Roman" w:eastAsia="Times New Roman" w:hAnsi="Times New Roman" w:cs="Times New Roman"/>
          <w:b/>
          <w:sz w:val="24"/>
          <w:szCs w:val="24"/>
        </w:rPr>
        <w:t>y</w:t>
      </w:r>
      <w:r w:rsidRPr="00AF012B">
        <w:rPr>
          <w:rFonts w:ascii="Times New Roman" w:eastAsia="Times New Roman" w:hAnsi="Times New Roman" w:cs="Times New Roman"/>
          <w:b/>
          <w:spacing w:val="-10"/>
          <w:sz w:val="24"/>
          <w:szCs w:val="24"/>
        </w:rPr>
        <w:t xml:space="preserve"> </w:t>
      </w:r>
      <w:r w:rsidRPr="00AF012B">
        <w:rPr>
          <w:rFonts w:ascii="Times New Roman" w:eastAsia="Times New Roman" w:hAnsi="Times New Roman" w:cs="Times New Roman"/>
          <w:b/>
          <w:sz w:val="24"/>
          <w:szCs w:val="24"/>
        </w:rPr>
        <w:t>5</w:t>
      </w:r>
      <w:r w:rsidRPr="00AF012B">
        <w:rPr>
          <w:rFonts w:ascii="Times New Roman" w:eastAsia="Times New Roman" w:hAnsi="Times New Roman" w:cs="Times New Roman"/>
          <w:b/>
          <w:spacing w:val="-11"/>
          <w:sz w:val="24"/>
          <w:szCs w:val="24"/>
        </w:rPr>
        <w:t xml:space="preserve"> </w:t>
      </w:r>
      <w:r w:rsidRPr="00AF012B">
        <w:rPr>
          <w:rFonts w:ascii="Times New Roman" w:eastAsia="Times New Roman" w:hAnsi="Times New Roman" w:cs="Times New Roman"/>
          <w:b/>
          <w:sz w:val="24"/>
          <w:szCs w:val="24"/>
        </w:rPr>
        <w:t>–</w:t>
      </w:r>
      <w:r w:rsidRPr="00AF012B">
        <w:rPr>
          <w:rFonts w:ascii="Times New Roman" w:eastAsia="Times New Roman" w:hAnsi="Times New Roman" w:cs="Times New Roman"/>
          <w:b/>
          <w:spacing w:val="-11"/>
          <w:sz w:val="24"/>
          <w:szCs w:val="24"/>
        </w:rPr>
        <w:t xml:space="preserve"> </w:t>
      </w:r>
      <w:r w:rsidRPr="00AF012B">
        <w:rPr>
          <w:rFonts w:ascii="Times New Roman" w:eastAsia="Times New Roman" w:hAnsi="Times New Roman" w:cs="Times New Roman"/>
          <w:b/>
          <w:spacing w:val="-5"/>
          <w:sz w:val="24"/>
          <w:szCs w:val="24"/>
        </w:rPr>
        <w:t>Pray</w:t>
      </w:r>
      <w:r w:rsidRPr="00AF012B">
        <w:rPr>
          <w:rFonts w:ascii="Times New Roman" w:eastAsia="Times New Roman" w:hAnsi="Times New Roman" w:cs="Times New Roman"/>
          <w:b/>
          <w:spacing w:val="-6"/>
          <w:sz w:val="24"/>
          <w:szCs w:val="24"/>
        </w:rPr>
        <w:t>e</w:t>
      </w:r>
      <w:r w:rsidRPr="00AF012B">
        <w:rPr>
          <w:rFonts w:ascii="Times New Roman" w:eastAsia="Times New Roman" w:hAnsi="Times New Roman" w:cs="Times New Roman"/>
          <w:b/>
          <w:sz w:val="24"/>
          <w:szCs w:val="24"/>
        </w:rPr>
        <w:t>r</w:t>
      </w:r>
      <w:r w:rsidRPr="00AF012B">
        <w:rPr>
          <w:rFonts w:ascii="Times New Roman" w:eastAsia="Times New Roman" w:hAnsi="Times New Roman" w:cs="Times New Roman"/>
          <w:b/>
          <w:spacing w:val="-10"/>
          <w:sz w:val="24"/>
          <w:szCs w:val="24"/>
        </w:rPr>
        <w:t xml:space="preserve"> </w:t>
      </w:r>
      <w:r w:rsidRPr="00AF012B">
        <w:rPr>
          <w:rFonts w:ascii="Times New Roman" w:eastAsia="Times New Roman" w:hAnsi="Times New Roman" w:cs="Times New Roman"/>
          <w:b/>
          <w:spacing w:val="-5"/>
          <w:sz w:val="24"/>
          <w:szCs w:val="24"/>
        </w:rPr>
        <w:t>an</w:t>
      </w:r>
      <w:r w:rsidRPr="00AF012B">
        <w:rPr>
          <w:rFonts w:ascii="Times New Roman" w:eastAsia="Times New Roman" w:hAnsi="Times New Roman" w:cs="Times New Roman"/>
          <w:b/>
          <w:sz w:val="24"/>
          <w:szCs w:val="24"/>
        </w:rPr>
        <w:t>d</w:t>
      </w:r>
      <w:r w:rsidRPr="00AF012B">
        <w:rPr>
          <w:rFonts w:ascii="Times New Roman" w:eastAsia="Times New Roman" w:hAnsi="Times New Roman" w:cs="Times New Roman"/>
          <w:b/>
          <w:spacing w:val="-10"/>
          <w:sz w:val="24"/>
          <w:szCs w:val="24"/>
        </w:rPr>
        <w:t xml:space="preserve"> </w:t>
      </w:r>
      <w:r w:rsidRPr="00AF012B">
        <w:rPr>
          <w:rFonts w:ascii="Times New Roman" w:eastAsia="Times New Roman" w:hAnsi="Times New Roman" w:cs="Times New Roman"/>
          <w:b/>
          <w:spacing w:val="-8"/>
          <w:sz w:val="24"/>
          <w:szCs w:val="24"/>
        </w:rPr>
        <w:t>C</w:t>
      </w:r>
      <w:r w:rsidRPr="00AF012B">
        <w:rPr>
          <w:rFonts w:ascii="Times New Roman" w:eastAsia="Times New Roman" w:hAnsi="Times New Roman" w:cs="Times New Roman"/>
          <w:b/>
          <w:spacing w:val="-5"/>
          <w:sz w:val="24"/>
          <w:szCs w:val="24"/>
        </w:rPr>
        <w:t>ont</w:t>
      </w:r>
      <w:r w:rsidRPr="00AF012B">
        <w:rPr>
          <w:rFonts w:ascii="Times New Roman" w:eastAsia="Times New Roman" w:hAnsi="Times New Roman" w:cs="Times New Roman"/>
          <w:b/>
          <w:spacing w:val="-6"/>
          <w:sz w:val="24"/>
          <w:szCs w:val="24"/>
        </w:rPr>
        <w:t>e</w:t>
      </w:r>
      <w:r w:rsidRPr="00AF012B">
        <w:rPr>
          <w:rFonts w:ascii="Times New Roman" w:eastAsia="Times New Roman" w:hAnsi="Times New Roman" w:cs="Times New Roman"/>
          <w:b/>
          <w:spacing w:val="-4"/>
          <w:sz w:val="24"/>
          <w:szCs w:val="24"/>
        </w:rPr>
        <w:t>m</w:t>
      </w:r>
      <w:r w:rsidRPr="00AF012B">
        <w:rPr>
          <w:rFonts w:ascii="Times New Roman" w:eastAsia="Times New Roman" w:hAnsi="Times New Roman" w:cs="Times New Roman"/>
          <w:b/>
          <w:spacing w:val="-6"/>
          <w:sz w:val="24"/>
          <w:szCs w:val="24"/>
        </w:rPr>
        <w:t>p</w:t>
      </w:r>
      <w:r w:rsidRPr="00AF012B">
        <w:rPr>
          <w:rFonts w:ascii="Times New Roman" w:eastAsia="Times New Roman" w:hAnsi="Times New Roman" w:cs="Times New Roman"/>
          <w:b/>
          <w:spacing w:val="-4"/>
          <w:sz w:val="24"/>
          <w:szCs w:val="24"/>
        </w:rPr>
        <w:t>l</w:t>
      </w:r>
      <w:r w:rsidRPr="00AF012B">
        <w:rPr>
          <w:rFonts w:ascii="Times New Roman" w:eastAsia="Times New Roman" w:hAnsi="Times New Roman" w:cs="Times New Roman"/>
          <w:b/>
          <w:spacing w:val="-6"/>
          <w:sz w:val="24"/>
          <w:szCs w:val="24"/>
        </w:rPr>
        <w:t>a</w:t>
      </w:r>
      <w:r w:rsidRPr="00AF012B">
        <w:rPr>
          <w:rFonts w:ascii="Times New Roman" w:eastAsia="Times New Roman" w:hAnsi="Times New Roman" w:cs="Times New Roman"/>
          <w:b/>
          <w:spacing w:val="-5"/>
          <w:sz w:val="24"/>
          <w:szCs w:val="24"/>
        </w:rPr>
        <w:t>ti</w:t>
      </w:r>
      <w:r w:rsidRPr="00AF012B">
        <w:rPr>
          <w:rFonts w:ascii="Times New Roman" w:eastAsia="Times New Roman" w:hAnsi="Times New Roman" w:cs="Times New Roman"/>
          <w:b/>
          <w:spacing w:val="-6"/>
          <w:sz w:val="24"/>
          <w:szCs w:val="24"/>
        </w:rPr>
        <w:t>o</w:t>
      </w:r>
      <w:r w:rsidRPr="00AF012B">
        <w:rPr>
          <w:rFonts w:ascii="Times New Roman" w:eastAsia="Times New Roman" w:hAnsi="Times New Roman" w:cs="Times New Roman"/>
          <w:b/>
          <w:sz w:val="24"/>
          <w:szCs w:val="24"/>
        </w:rPr>
        <w:t>n</w:t>
      </w:r>
      <w:r w:rsidRPr="00AF012B">
        <w:rPr>
          <w:rFonts w:ascii="Times New Roman" w:eastAsia="Times New Roman" w:hAnsi="Times New Roman" w:cs="Times New Roman"/>
          <w:b/>
          <w:sz w:val="24"/>
          <w:szCs w:val="24"/>
        </w:rPr>
        <w:tab/>
      </w:r>
    </w:p>
    <w:p w14:paraId="6BE68F18" w14:textId="77777777" w:rsidR="00AF012B" w:rsidRDefault="00AF012B">
      <w:pPr>
        <w:tabs>
          <w:tab w:val="left" w:pos="3840"/>
        </w:tabs>
        <w:spacing w:before="29" w:after="0" w:line="240" w:lineRule="auto"/>
        <w:ind w:right="-20"/>
        <w:rPr>
          <w:rFonts w:ascii="Times New Roman" w:eastAsia="Times New Roman" w:hAnsi="Times New Roman" w:cs="Times New Roman"/>
          <w:sz w:val="24"/>
          <w:szCs w:val="24"/>
        </w:rPr>
      </w:pPr>
    </w:p>
    <w:p w14:paraId="4E8304BF" w14:textId="77777777" w:rsidR="00B07FAA" w:rsidRDefault="00B07FAA">
      <w:pPr>
        <w:spacing w:after="0"/>
        <w:sectPr w:rsidR="00B07FAA">
          <w:type w:val="continuous"/>
          <w:pgSz w:w="12240" w:h="15840"/>
          <w:pgMar w:top="1480" w:right="1060" w:bottom="280" w:left="980" w:header="720" w:footer="720" w:gutter="0"/>
          <w:cols w:num="2" w:space="720" w:equalWidth="0">
            <w:col w:w="596" w:space="540"/>
            <w:col w:w="9064"/>
          </w:cols>
        </w:sectPr>
      </w:pPr>
    </w:p>
    <w:p w14:paraId="1359EA15" w14:textId="77777777" w:rsidR="00B07FAA" w:rsidRDefault="00B07FAA">
      <w:pPr>
        <w:spacing w:after="0" w:line="200" w:lineRule="exact"/>
        <w:rPr>
          <w:sz w:val="20"/>
          <w:szCs w:val="20"/>
        </w:rPr>
      </w:pPr>
    </w:p>
    <w:p w14:paraId="7B75E12C" w14:textId="5C3D01B8" w:rsidR="00B07FAA" w:rsidRDefault="002259D2">
      <w:pPr>
        <w:spacing w:after="0" w:line="200" w:lineRule="exact"/>
        <w:rPr>
          <w:rFonts w:ascii="Times New Roman" w:hAnsi="Times New Roman" w:cs="Times New Roman"/>
          <w:sz w:val="24"/>
          <w:szCs w:val="24"/>
        </w:rPr>
      </w:pPr>
      <w:r>
        <w:rPr>
          <w:rFonts w:ascii="Times New Roman" w:hAnsi="Times New Roman" w:cs="Times New Roman"/>
          <w:sz w:val="24"/>
          <w:szCs w:val="24"/>
        </w:rPr>
        <w:t>Time and Date:</w:t>
      </w:r>
    </w:p>
    <w:p w14:paraId="2B77D9B8" w14:textId="77777777" w:rsidR="002259D2" w:rsidRPr="002259D2" w:rsidRDefault="002259D2">
      <w:pPr>
        <w:spacing w:after="0" w:line="200" w:lineRule="exact"/>
        <w:rPr>
          <w:rFonts w:ascii="Times New Roman" w:hAnsi="Times New Roman" w:cs="Times New Roman"/>
          <w:sz w:val="24"/>
          <w:szCs w:val="24"/>
        </w:rPr>
      </w:pPr>
    </w:p>
    <w:p w14:paraId="744C4201" w14:textId="77777777" w:rsidR="00B07FAA" w:rsidRDefault="00B07FAA">
      <w:pPr>
        <w:spacing w:before="10" w:after="0" w:line="260" w:lineRule="exact"/>
        <w:rPr>
          <w:sz w:val="26"/>
          <w:szCs w:val="26"/>
        </w:rPr>
      </w:pPr>
    </w:p>
    <w:p w14:paraId="2C8D054B" w14:textId="5EF55CA1" w:rsidR="00B07FAA" w:rsidRDefault="00E03D07">
      <w:pPr>
        <w:spacing w:before="29" w:after="0" w:line="745" w:lineRule="auto"/>
        <w:ind w:left="100" w:right="8609"/>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 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Cooper</w:t>
      </w:r>
    </w:p>
    <w:p w14:paraId="3910DB7F" w14:textId="77777777" w:rsidR="00B07FAA" w:rsidRDefault="00B07FAA">
      <w:pPr>
        <w:spacing w:after="0"/>
        <w:sectPr w:rsidR="00B07FAA">
          <w:type w:val="continuous"/>
          <w:pgSz w:w="12240" w:h="15840"/>
          <w:pgMar w:top="1480" w:right="1060" w:bottom="280" w:left="980" w:header="720" w:footer="720" w:gutter="0"/>
          <w:cols w:space="720"/>
        </w:sectPr>
      </w:pPr>
    </w:p>
    <w:p w14:paraId="56C17B64" w14:textId="77777777" w:rsidR="00B07FAA" w:rsidRDefault="00B07FAA">
      <w:pPr>
        <w:spacing w:after="0" w:line="200" w:lineRule="exact"/>
        <w:rPr>
          <w:sz w:val="20"/>
          <w:szCs w:val="20"/>
        </w:rPr>
      </w:pPr>
    </w:p>
    <w:p w14:paraId="50E051F7" w14:textId="77777777" w:rsidR="00B07FAA" w:rsidRDefault="00B07FAA">
      <w:pPr>
        <w:spacing w:before="4" w:after="0" w:line="190" w:lineRule="exact"/>
        <w:rPr>
          <w:sz w:val="19"/>
          <w:szCs w:val="19"/>
        </w:rPr>
      </w:pPr>
    </w:p>
    <w:p w14:paraId="48B54CAB" w14:textId="77777777" w:rsidR="00B07FAA" w:rsidRDefault="00B07FAA">
      <w:pPr>
        <w:spacing w:after="0" w:line="200" w:lineRule="exact"/>
        <w:rPr>
          <w:sz w:val="20"/>
          <w:szCs w:val="20"/>
        </w:rPr>
      </w:pPr>
    </w:p>
    <w:p w14:paraId="6E4B1116" w14:textId="77777777" w:rsidR="00B07FAA" w:rsidRDefault="00B07FAA">
      <w:pPr>
        <w:spacing w:after="0" w:line="200" w:lineRule="exact"/>
        <w:rPr>
          <w:sz w:val="20"/>
          <w:szCs w:val="20"/>
        </w:rPr>
      </w:pPr>
    </w:p>
    <w:p w14:paraId="50DB7872" w14:textId="77777777" w:rsidR="00B07FAA" w:rsidRDefault="00B07FAA">
      <w:pPr>
        <w:spacing w:after="0" w:line="200" w:lineRule="exact"/>
        <w:rPr>
          <w:sz w:val="20"/>
          <w:szCs w:val="20"/>
        </w:rPr>
      </w:pPr>
    </w:p>
    <w:p w14:paraId="0EA88635" w14:textId="77777777" w:rsidR="00B07FAA" w:rsidRDefault="00B07FAA">
      <w:pPr>
        <w:spacing w:after="0" w:line="200" w:lineRule="exact"/>
        <w:rPr>
          <w:sz w:val="20"/>
          <w:szCs w:val="20"/>
        </w:rPr>
      </w:pPr>
    </w:p>
    <w:p w14:paraId="72315C18" w14:textId="77777777" w:rsidR="00B07FAA" w:rsidRDefault="00B07FAA">
      <w:pPr>
        <w:spacing w:after="0" w:line="200" w:lineRule="exact"/>
        <w:rPr>
          <w:sz w:val="20"/>
          <w:szCs w:val="20"/>
        </w:rPr>
      </w:pPr>
    </w:p>
    <w:p w14:paraId="6AA6F170" w14:textId="77777777" w:rsidR="00B07FAA" w:rsidRDefault="00B07FAA">
      <w:pPr>
        <w:spacing w:after="0" w:line="200" w:lineRule="exact"/>
        <w:rPr>
          <w:sz w:val="20"/>
          <w:szCs w:val="20"/>
        </w:rPr>
      </w:pPr>
    </w:p>
    <w:p w14:paraId="2189451C" w14:textId="77777777" w:rsidR="00B07FAA" w:rsidRDefault="00B07FAA">
      <w:pPr>
        <w:spacing w:after="0" w:line="200" w:lineRule="exact"/>
        <w:rPr>
          <w:sz w:val="20"/>
          <w:szCs w:val="20"/>
        </w:rPr>
      </w:pPr>
    </w:p>
    <w:p w14:paraId="2A2CFA78" w14:textId="77777777" w:rsidR="00B07FAA" w:rsidRDefault="00B07FAA">
      <w:pPr>
        <w:spacing w:after="0" w:line="200" w:lineRule="exact"/>
        <w:rPr>
          <w:sz w:val="20"/>
          <w:szCs w:val="20"/>
        </w:rPr>
      </w:pPr>
    </w:p>
    <w:p w14:paraId="1A91A962" w14:textId="77777777" w:rsidR="00B07FAA" w:rsidRDefault="00B07FAA">
      <w:pPr>
        <w:spacing w:after="0" w:line="200" w:lineRule="exact"/>
        <w:rPr>
          <w:sz w:val="20"/>
          <w:szCs w:val="20"/>
        </w:rPr>
      </w:pPr>
    </w:p>
    <w:p w14:paraId="611BDBA2" w14:textId="77777777" w:rsidR="00B07FAA" w:rsidRDefault="00B07FAA">
      <w:pPr>
        <w:spacing w:after="0" w:line="200" w:lineRule="exact"/>
        <w:rPr>
          <w:sz w:val="20"/>
          <w:szCs w:val="20"/>
        </w:rPr>
      </w:pPr>
    </w:p>
    <w:p w14:paraId="04C5B730" w14:textId="77777777" w:rsidR="00B07FAA" w:rsidRDefault="00B07FAA">
      <w:pPr>
        <w:spacing w:after="0" w:line="200" w:lineRule="exact"/>
        <w:rPr>
          <w:sz w:val="20"/>
          <w:szCs w:val="20"/>
        </w:rPr>
      </w:pPr>
    </w:p>
    <w:p w14:paraId="30115E0B" w14:textId="77777777" w:rsidR="00B07FAA" w:rsidRDefault="00B07FAA">
      <w:pPr>
        <w:spacing w:after="0" w:line="200" w:lineRule="exact"/>
        <w:rPr>
          <w:sz w:val="20"/>
          <w:szCs w:val="20"/>
        </w:rPr>
      </w:pPr>
    </w:p>
    <w:p w14:paraId="255188EA" w14:textId="77777777" w:rsidR="00B07FAA" w:rsidRDefault="00B07FAA">
      <w:pPr>
        <w:spacing w:after="0" w:line="200" w:lineRule="exact"/>
        <w:rPr>
          <w:sz w:val="20"/>
          <w:szCs w:val="20"/>
        </w:rPr>
      </w:pPr>
    </w:p>
    <w:p w14:paraId="43FE4655" w14:textId="77777777" w:rsidR="00B07FAA" w:rsidRDefault="00B07FAA">
      <w:pPr>
        <w:spacing w:after="0" w:line="200" w:lineRule="exact"/>
        <w:rPr>
          <w:sz w:val="20"/>
          <w:szCs w:val="20"/>
        </w:rPr>
      </w:pPr>
    </w:p>
    <w:p w14:paraId="0CDD161B" w14:textId="77777777" w:rsidR="00B07FAA" w:rsidRDefault="00B07FAA">
      <w:pPr>
        <w:spacing w:after="0" w:line="200" w:lineRule="exact"/>
        <w:rPr>
          <w:sz w:val="20"/>
          <w:szCs w:val="20"/>
        </w:rPr>
      </w:pPr>
    </w:p>
    <w:p w14:paraId="18A5BA84" w14:textId="77777777" w:rsidR="00B07FAA" w:rsidRDefault="00B07FAA">
      <w:pPr>
        <w:spacing w:after="0" w:line="200" w:lineRule="exact"/>
        <w:rPr>
          <w:sz w:val="20"/>
          <w:szCs w:val="20"/>
        </w:rPr>
      </w:pPr>
    </w:p>
    <w:p w14:paraId="28F10FFA" w14:textId="77777777" w:rsidR="00B07FAA" w:rsidRDefault="00B07FAA">
      <w:pPr>
        <w:spacing w:after="0" w:line="200" w:lineRule="exact"/>
        <w:rPr>
          <w:sz w:val="20"/>
          <w:szCs w:val="20"/>
        </w:rPr>
      </w:pPr>
    </w:p>
    <w:p w14:paraId="42FEC23C" w14:textId="77777777" w:rsidR="00B07FAA" w:rsidRDefault="00B07FAA">
      <w:pPr>
        <w:spacing w:after="0" w:line="200" w:lineRule="exact"/>
        <w:rPr>
          <w:sz w:val="20"/>
          <w:szCs w:val="20"/>
        </w:rPr>
      </w:pPr>
    </w:p>
    <w:p w14:paraId="426E5E86" w14:textId="77777777" w:rsidR="00B07FAA" w:rsidRDefault="00B07FAA">
      <w:pPr>
        <w:spacing w:after="0" w:line="200" w:lineRule="exact"/>
        <w:rPr>
          <w:sz w:val="20"/>
          <w:szCs w:val="20"/>
        </w:rPr>
      </w:pPr>
    </w:p>
    <w:p w14:paraId="1F2D15A5" w14:textId="77777777" w:rsidR="00B07FAA" w:rsidRDefault="00B07FAA">
      <w:pPr>
        <w:spacing w:after="0" w:line="200" w:lineRule="exact"/>
        <w:rPr>
          <w:sz w:val="20"/>
          <w:szCs w:val="20"/>
        </w:rPr>
      </w:pPr>
    </w:p>
    <w:p w14:paraId="1FA4220D" w14:textId="3287D42F" w:rsidR="00B07FAA" w:rsidRDefault="00910B99">
      <w:pPr>
        <w:spacing w:before="29" w:after="0" w:line="240" w:lineRule="auto"/>
        <w:ind w:left="4143" w:right="4104"/>
        <w:jc w:val="center"/>
        <w:rPr>
          <w:rFonts w:ascii="Times New Roman" w:eastAsia="Times New Roman" w:hAnsi="Times New Roman" w:cs="Times New Roman"/>
          <w:sz w:val="24"/>
          <w:szCs w:val="24"/>
        </w:rPr>
      </w:pPr>
      <w:r>
        <w:rPr>
          <w:noProof/>
        </w:rPr>
        <w:drawing>
          <wp:anchor distT="0" distB="0" distL="114300" distR="114300" simplePos="0" relativeHeight="251546112" behindDoc="1" locked="0" layoutInCell="1" allowOverlap="1" wp14:anchorId="56204BDB" wp14:editId="36DC0A67">
            <wp:simplePos x="0" y="0"/>
            <wp:positionH relativeFrom="page">
              <wp:posOffset>685800</wp:posOffset>
            </wp:positionH>
            <wp:positionV relativeFrom="paragraph">
              <wp:posOffset>-2075815</wp:posOffset>
            </wp:positionV>
            <wp:extent cx="2006600" cy="2209800"/>
            <wp:effectExtent l="0" t="0" r="0" b="0"/>
            <wp:wrapNone/>
            <wp:docPr id="534" name="Picture 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6600" cy="2209800"/>
                    </a:xfrm>
                    <a:prstGeom prst="rect">
                      <a:avLst/>
                    </a:prstGeom>
                    <a:noFill/>
                  </pic:spPr>
                </pic:pic>
              </a:graphicData>
            </a:graphic>
            <wp14:sizeRelH relativeFrom="page">
              <wp14:pctWidth>0</wp14:pctWidth>
            </wp14:sizeRelH>
            <wp14:sizeRelV relativeFrom="page">
              <wp14:pctHeight>0</wp14:pctHeight>
            </wp14:sizeRelV>
          </wp:anchor>
        </w:drawing>
      </w:r>
      <w:r w:rsidR="00E03D07">
        <w:rPr>
          <w:rFonts w:ascii="Times New Roman" w:eastAsia="Times New Roman" w:hAnsi="Times New Roman" w:cs="Times New Roman"/>
          <w:spacing w:val="-5"/>
          <w:sz w:val="24"/>
          <w:szCs w:val="24"/>
        </w:rPr>
        <w:t>Agend</w:t>
      </w:r>
      <w:r w:rsidR="00E03D07">
        <w:rPr>
          <w:rFonts w:ascii="Times New Roman" w:eastAsia="Times New Roman" w:hAnsi="Times New Roman" w:cs="Times New Roman"/>
          <w:sz w:val="24"/>
          <w:szCs w:val="24"/>
        </w:rPr>
        <w:t>a</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Meetin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_5_</w:t>
      </w:r>
    </w:p>
    <w:p w14:paraId="76BB0EA8" w14:textId="77777777" w:rsidR="00B07FAA" w:rsidRDefault="00B07FAA">
      <w:pPr>
        <w:spacing w:before="18" w:after="0" w:line="260" w:lineRule="exact"/>
        <w:rPr>
          <w:sz w:val="26"/>
          <w:szCs w:val="26"/>
        </w:rPr>
      </w:pPr>
    </w:p>
    <w:p w14:paraId="012E3D3E" w14:textId="77777777" w:rsidR="00B07FAA" w:rsidRDefault="00E03D07">
      <w:pPr>
        <w:spacing w:after="0" w:line="271" w:lineRule="exact"/>
        <w:ind w:left="3798" w:right="3760"/>
        <w:jc w:val="center"/>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Praye</w:t>
      </w:r>
      <w:r>
        <w:rPr>
          <w:rFonts w:ascii="Times New Roman" w:eastAsia="Times New Roman" w:hAnsi="Times New Roman" w:cs="Times New Roman"/>
          <w:b/>
          <w:bCs/>
          <w:position w:val="-1"/>
          <w:sz w:val="24"/>
          <w:szCs w:val="24"/>
        </w:rPr>
        <w:t>r</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an</w:t>
      </w:r>
      <w:r>
        <w:rPr>
          <w:rFonts w:ascii="Times New Roman" w:eastAsia="Times New Roman" w:hAnsi="Times New Roman" w:cs="Times New Roman"/>
          <w:b/>
          <w:bCs/>
          <w:position w:val="-1"/>
          <w:sz w:val="24"/>
          <w:szCs w:val="24"/>
        </w:rPr>
        <w:t>d</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Contem</w:t>
      </w:r>
      <w:r>
        <w:rPr>
          <w:rFonts w:ascii="Times New Roman" w:eastAsia="Times New Roman" w:hAnsi="Times New Roman" w:cs="Times New Roman"/>
          <w:b/>
          <w:bCs/>
          <w:spacing w:val="-6"/>
          <w:position w:val="-1"/>
          <w:sz w:val="24"/>
          <w:szCs w:val="24"/>
        </w:rPr>
        <w:t>p</w:t>
      </w:r>
      <w:r>
        <w:rPr>
          <w:rFonts w:ascii="Times New Roman" w:eastAsia="Times New Roman" w:hAnsi="Times New Roman" w:cs="Times New Roman"/>
          <w:b/>
          <w:bCs/>
          <w:spacing w:val="-4"/>
          <w:position w:val="-1"/>
          <w:sz w:val="24"/>
          <w:szCs w:val="24"/>
        </w:rPr>
        <w:t>l</w:t>
      </w:r>
      <w:r>
        <w:rPr>
          <w:rFonts w:ascii="Times New Roman" w:eastAsia="Times New Roman" w:hAnsi="Times New Roman" w:cs="Times New Roman"/>
          <w:b/>
          <w:bCs/>
          <w:spacing w:val="-5"/>
          <w:position w:val="-1"/>
          <w:sz w:val="24"/>
          <w:szCs w:val="24"/>
        </w:rPr>
        <w:t>ation</w:t>
      </w:r>
    </w:p>
    <w:p w14:paraId="65F030E3" w14:textId="77777777" w:rsidR="00B07FAA" w:rsidRDefault="00B07FAA">
      <w:pPr>
        <w:spacing w:before="10" w:after="0" w:line="240" w:lineRule="exact"/>
        <w:rPr>
          <w:sz w:val="24"/>
          <w:szCs w:val="24"/>
        </w:rPr>
      </w:pPr>
    </w:p>
    <w:p w14:paraId="4A906B9A" w14:textId="77777777" w:rsidR="00B07FAA" w:rsidRDefault="00E03D07">
      <w:pPr>
        <w:spacing w:before="29"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217CD0E8" w14:textId="77777777" w:rsidR="00B07FAA" w:rsidRDefault="00B07FAA">
      <w:pPr>
        <w:spacing w:before="16" w:after="0" w:line="260" w:lineRule="exact"/>
        <w:rPr>
          <w:sz w:val="26"/>
          <w:szCs w:val="26"/>
        </w:rPr>
      </w:pPr>
    </w:p>
    <w:p w14:paraId="4C672594" w14:textId="77777777" w:rsidR="00B07FAA" w:rsidRDefault="00E03D07">
      <w:pPr>
        <w:spacing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us.</w:t>
      </w:r>
    </w:p>
    <w:p w14:paraId="2C197BAE" w14:textId="77777777" w:rsidR="00B07FAA" w:rsidRDefault="00B07FAA">
      <w:pPr>
        <w:spacing w:before="16" w:after="0" w:line="260" w:lineRule="exact"/>
        <w:rPr>
          <w:sz w:val="26"/>
          <w:szCs w:val="26"/>
        </w:rPr>
      </w:pPr>
    </w:p>
    <w:p w14:paraId="68AA7EAD" w14:textId="537B4A7E" w:rsidR="00B07FAA" w:rsidRDefault="00E03D07">
      <w:pPr>
        <w:spacing w:after="0" w:line="240" w:lineRule="auto"/>
        <w:ind w:left="100" w:right="1508"/>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Prepar</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sidR="00344229">
        <w:rPr>
          <w:rFonts w:ascii="Times New Roman" w:eastAsia="Times New Roman" w:hAnsi="Times New Roman" w:cs="Times New Roman"/>
          <w:sz w:val="24"/>
          <w:szCs w:val="24"/>
        </w:rPr>
        <w:t>Period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(Apophatic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Preparator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text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ext:</w:t>
      </w:r>
    </w:p>
    <w:p w14:paraId="6FCAA316" w14:textId="77777777" w:rsidR="00B07FAA" w:rsidRDefault="00B07FAA">
      <w:pPr>
        <w:spacing w:before="16" w:after="0" w:line="260" w:lineRule="exact"/>
        <w:rPr>
          <w:sz w:val="26"/>
          <w:szCs w:val="26"/>
        </w:rPr>
      </w:pPr>
    </w:p>
    <w:p w14:paraId="4BDF86F1"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1</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so</w:t>
      </w:r>
      <w:r>
        <w:rPr>
          <w:rFonts w:ascii="Times New Roman" w:eastAsia="Times New Roman" w:hAnsi="Times New Roman" w:cs="Times New Roman"/>
          <w:spacing w:val="-6"/>
          <w:sz w:val="24"/>
          <w:szCs w:val="24"/>
        </w:rPr>
        <w:t>u</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wai</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nc</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w:t>
      </w:r>
    </w:p>
    <w:p w14:paraId="5948A071"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fr</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m</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sa</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w:t>
      </w:r>
    </w:p>
    <w:p w14:paraId="52400789" w14:textId="77777777" w:rsidR="00B07FAA" w:rsidRDefault="00E03D07">
      <w:pPr>
        <w:spacing w:after="0" w:line="240" w:lineRule="auto"/>
        <w:ind w:left="100" w:right="626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lon</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oc</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salvation, 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ortress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greatl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shaken.” Psal</w:t>
      </w:r>
      <w:r>
        <w:rPr>
          <w:rFonts w:ascii="Times New Roman" w:eastAsia="Times New Roman" w:hAnsi="Times New Roman" w:cs="Times New Roman"/>
          <w:sz w:val="24"/>
          <w:szCs w:val="24"/>
        </w:rPr>
        <w:t>m</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62:</w:t>
      </w:r>
      <w:r>
        <w:rPr>
          <w:rFonts w:ascii="Times New Roman" w:eastAsia="Times New Roman" w:hAnsi="Times New Roman" w:cs="Times New Roman"/>
          <w:sz w:val="24"/>
          <w:szCs w:val="24"/>
        </w:rPr>
        <w:t>1</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SV</w:t>
      </w:r>
    </w:p>
    <w:p w14:paraId="7D6DEF9A" w14:textId="77777777" w:rsidR="00B07FAA" w:rsidRDefault="00B07FAA">
      <w:pPr>
        <w:spacing w:before="16" w:after="0" w:line="260" w:lineRule="exact"/>
        <w:rPr>
          <w:sz w:val="26"/>
          <w:szCs w:val="26"/>
        </w:rPr>
      </w:pPr>
    </w:p>
    <w:p w14:paraId="7D8DE92B" w14:textId="77777777" w:rsidR="00B07FAA" w:rsidRDefault="00E03D07">
      <w:pPr>
        <w:spacing w:after="0" w:line="240" w:lineRule="auto"/>
        <w:ind w:left="100" w:right="25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1</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said</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mountai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befor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Lord</w:t>
      </w:r>
      <w:r>
        <w:rPr>
          <w:rFonts w:ascii="Times New Roman" w:eastAsia="Times New Roman" w:hAnsi="Times New Roman" w:cs="Times New Roman"/>
          <w:sz w:val="24"/>
          <w:szCs w:val="24"/>
        </w:rPr>
        <w: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Lor</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abou</w:t>
      </w:r>
      <w:r>
        <w:rPr>
          <w:rFonts w:ascii="Times New Roman" w:eastAsia="Times New Roman" w:hAnsi="Times New Roman" w:cs="Times New Roman"/>
          <w:sz w:val="24"/>
          <w:szCs w:val="24"/>
        </w:rPr>
        <w:t>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as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w</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there wa</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grea</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wind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stron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splittin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ountain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reakin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rock</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piece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befor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Lord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but</w:t>
      </w:r>
    </w:p>
    <w:p w14:paraId="48370B22" w14:textId="77777777" w:rsidR="00B07FAA" w:rsidRDefault="00E03D07">
      <w:pPr>
        <w:spacing w:after="0" w:line="240" w:lineRule="auto"/>
        <w:ind w:left="100" w:right="56"/>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Lo</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wind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a</w:t>
      </w:r>
      <w:r>
        <w:rPr>
          <w:rFonts w:ascii="Times New Roman" w:eastAsia="Times New Roman" w:hAnsi="Times New Roman" w:cs="Times New Roman"/>
          <w:spacing w:val="-5"/>
          <w:sz w:val="24"/>
          <w:szCs w:val="24"/>
        </w:rPr>
        <w:t>fte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arthquake</w:t>
      </w:r>
      <w:r>
        <w:rPr>
          <w:rFonts w:ascii="Times New Roman" w:eastAsia="Times New Roman" w:hAnsi="Times New Roman" w:cs="Times New Roman"/>
          <w:sz w:val="24"/>
          <w:szCs w:val="24"/>
        </w:rPr>
        <w: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Lor</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wa</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earthquake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2</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nd afte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earthquak</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ire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Lor</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wa</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fire</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afte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fir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s</w:t>
      </w:r>
      <w:r>
        <w:rPr>
          <w:rFonts w:ascii="Times New Roman" w:eastAsia="Times New Roman" w:hAnsi="Times New Roman" w:cs="Times New Roman"/>
          <w:spacing w:val="-5"/>
          <w:sz w:val="24"/>
          <w:szCs w:val="24"/>
        </w:rPr>
        <w:t>oun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shee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p>
    <w:p w14:paraId="02B30294"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King</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19:11-1</w:t>
      </w:r>
      <w:r>
        <w:rPr>
          <w:rFonts w:ascii="Times New Roman" w:eastAsia="Times New Roman" w:hAnsi="Times New Roman" w:cs="Times New Roman"/>
          <w:sz w:val="24"/>
          <w:szCs w:val="24"/>
        </w:rPr>
        <w:t>2</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NRSV</w:t>
      </w:r>
    </w:p>
    <w:p w14:paraId="28769879" w14:textId="77777777" w:rsidR="00B07FAA" w:rsidRDefault="00B07FAA">
      <w:pPr>
        <w:spacing w:before="4" w:after="0" w:line="150" w:lineRule="exact"/>
        <w:rPr>
          <w:sz w:val="15"/>
          <w:szCs w:val="15"/>
        </w:rPr>
      </w:pPr>
    </w:p>
    <w:p w14:paraId="68C40FFB" w14:textId="77777777" w:rsidR="00B07FAA" w:rsidRDefault="00B07FAA">
      <w:pPr>
        <w:spacing w:after="0" w:line="200" w:lineRule="exact"/>
        <w:rPr>
          <w:sz w:val="20"/>
          <w:szCs w:val="20"/>
        </w:rPr>
      </w:pPr>
    </w:p>
    <w:p w14:paraId="44A5FF9A" w14:textId="77777777" w:rsidR="00B07FAA" w:rsidRDefault="00B07FAA">
      <w:pPr>
        <w:spacing w:after="0" w:line="200" w:lineRule="exact"/>
        <w:rPr>
          <w:sz w:val="20"/>
          <w:szCs w:val="20"/>
        </w:rPr>
      </w:pPr>
    </w:p>
    <w:p w14:paraId="2F4B949B" w14:textId="77777777" w:rsidR="00B07FAA" w:rsidRDefault="00E03D07">
      <w:pPr>
        <w:tabs>
          <w:tab w:val="left" w:pos="5080"/>
        </w:tabs>
        <w:spacing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Desire</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2"/>
          <w:position w:val="-1"/>
          <w:sz w:val="24"/>
          <w:szCs w:val="24"/>
        </w:rPr>
        <w:t xml:space="preserve"> </w:t>
      </w:r>
      <w:r>
        <w:rPr>
          <w:rFonts w:ascii="Times New Roman" w:eastAsia="Times New Roman" w:hAnsi="Times New Roman" w:cs="Times New Roman"/>
          <w:position w:val="-1"/>
          <w:sz w:val="24"/>
          <w:szCs w:val="24"/>
        </w:rPr>
        <w:t>I</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as</w:t>
      </w:r>
      <w:r>
        <w:rPr>
          <w:rFonts w:ascii="Times New Roman" w:eastAsia="Times New Roman" w:hAnsi="Times New Roman" w:cs="Times New Roman"/>
          <w:position w:val="-1"/>
          <w:sz w:val="24"/>
          <w:szCs w:val="24"/>
        </w:rPr>
        <w:t>k</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4"/>
          <w:position w:val="-1"/>
          <w:sz w:val="24"/>
          <w:szCs w:val="24"/>
        </w:rPr>
        <w:t>f</w:t>
      </w:r>
      <w:r>
        <w:rPr>
          <w:rFonts w:ascii="Times New Roman" w:eastAsia="Times New Roman" w:hAnsi="Times New Roman" w:cs="Times New Roman"/>
          <w:spacing w:val="-5"/>
          <w:position w:val="-1"/>
          <w:sz w:val="24"/>
          <w:szCs w:val="24"/>
        </w:rPr>
        <w: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t</w:t>
      </w:r>
      <w:r>
        <w:rPr>
          <w:rFonts w:ascii="Times New Roman" w:eastAsia="Times New Roman" w:hAnsi="Times New Roman" w:cs="Times New Roman"/>
          <w:spacing w:val="-5"/>
          <w:position w:val="-1"/>
          <w:sz w:val="24"/>
          <w:szCs w:val="24"/>
        </w:rPr>
        <w:t>h</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G</w:t>
      </w:r>
      <w:r>
        <w:rPr>
          <w:rFonts w:ascii="Times New Roman" w:eastAsia="Times New Roman" w:hAnsi="Times New Roman" w:cs="Times New Roman"/>
          <w:spacing w:val="-6"/>
          <w:position w:val="-1"/>
          <w:sz w:val="24"/>
          <w:szCs w:val="24"/>
        </w:rPr>
        <w:t>r</w:t>
      </w:r>
      <w:r>
        <w:rPr>
          <w:rFonts w:ascii="Times New Roman" w:eastAsia="Times New Roman" w:hAnsi="Times New Roman" w:cs="Times New Roman"/>
          <w:spacing w:val="-3"/>
          <w:position w:val="-1"/>
          <w:sz w:val="24"/>
          <w:szCs w:val="24"/>
        </w:rPr>
        <w:t>a</w:t>
      </w:r>
      <w:r>
        <w:rPr>
          <w:rFonts w:ascii="Times New Roman" w:eastAsia="Times New Roman" w:hAnsi="Times New Roman" w:cs="Times New Roman"/>
          <w:spacing w:val="-6"/>
          <w:position w:val="-1"/>
          <w:sz w:val="24"/>
          <w:szCs w:val="24"/>
        </w:rPr>
        <w:t>c</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o</w:t>
      </w:r>
      <w:r>
        <w:rPr>
          <w:rFonts w:ascii="Times New Roman" w:eastAsia="Times New Roman" w:hAnsi="Times New Roman" w:cs="Times New Roman"/>
          <w:spacing w:val="-6"/>
          <w:position w:val="-1"/>
          <w:sz w:val="24"/>
          <w:szCs w:val="24"/>
        </w:rPr>
        <w:t>f</w:t>
      </w:r>
      <w:r>
        <w:rPr>
          <w:rFonts w:ascii="Times New Roman" w:eastAsia="Times New Roman" w:hAnsi="Times New Roman" w:cs="Times New Roman"/>
          <w:position w:val="-1"/>
          <w:sz w:val="24"/>
          <w:szCs w:val="24"/>
        </w:rPr>
        <w:t>:</w:t>
      </w:r>
      <w:r>
        <w:rPr>
          <w:rFonts w:ascii="Times New Roman" w:eastAsia="Times New Roman" w:hAnsi="Times New Roman" w:cs="Times New Roman"/>
          <w:position w:val="-1"/>
          <w:sz w:val="24"/>
          <w:szCs w:val="24"/>
        </w:rPr>
        <w:tab/>
      </w:r>
      <w:r>
        <w:rPr>
          <w:rFonts w:ascii="Times New Roman" w:eastAsia="Times New Roman" w:hAnsi="Times New Roman" w:cs="Times New Roman"/>
          <w:b/>
          <w:bCs/>
          <w:spacing w:val="-5"/>
          <w:position w:val="-1"/>
          <w:sz w:val="24"/>
          <w:szCs w:val="24"/>
        </w:rPr>
        <w:t>Divin</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8"/>
          <w:position w:val="-1"/>
          <w:sz w:val="24"/>
          <w:szCs w:val="24"/>
        </w:rPr>
        <w:t>U</w:t>
      </w:r>
      <w:r>
        <w:rPr>
          <w:rFonts w:ascii="Times New Roman" w:eastAsia="Times New Roman" w:hAnsi="Times New Roman" w:cs="Times New Roman"/>
          <w:b/>
          <w:bCs/>
          <w:spacing w:val="-5"/>
          <w:position w:val="-1"/>
          <w:sz w:val="24"/>
          <w:szCs w:val="24"/>
        </w:rPr>
        <w:t>nion</w:t>
      </w:r>
    </w:p>
    <w:p w14:paraId="0190DA1A" w14:textId="77777777" w:rsidR="00B07FAA" w:rsidRDefault="00B07FAA">
      <w:pPr>
        <w:spacing w:before="10" w:after="0" w:line="240" w:lineRule="exact"/>
        <w:rPr>
          <w:sz w:val="24"/>
          <w:szCs w:val="24"/>
        </w:rPr>
      </w:pPr>
    </w:p>
    <w:p w14:paraId="2D0BB81E" w14:textId="07BC9573" w:rsidR="00B07FAA" w:rsidRDefault="00910B99">
      <w:pPr>
        <w:spacing w:before="29" w:after="0" w:line="240" w:lineRule="auto"/>
        <w:ind w:left="100" w:right="55"/>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547136" behindDoc="1" locked="0" layoutInCell="1" allowOverlap="1" wp14:anchorId="300B078C" wp14:editId="7650759A">
                <wp:simplePos x="0" y="0"/>
                <wp:positionH relativeFrom="page">
                  <wp:posOffset>2467610</wp:posOffset>
                </wp:positionH>
                <wp:positionV relativeFrom="paragraph">
                  <wp:posOffset>25400</wp:posOffset>
                </wp:positionV>
                <wp:extent cx="1380490" cy="1270"/>
                <wp:effectExtent l="10160" t="6350" r="9525" b="11430"/>
                <wp:wrapNone/>
                <wp:docPr id="168" name="Group 5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80490" cy="1270"/>
                          <a:chOff x="3886" y="40"/>
                          <a:chExt cx="2174" cy="2"/>
                        </a:xfrm>
                      </wpg:grpSpPr>
                      <wps:wsp>
                        <wps:cNvPr id="169" name="Freeform 533"/>
                        <wps:cNvSpPr>
                          <a:spLocks/>
                        </wps:cNvSpPr>
                        <wps:spPr bwMode="auto">
                          <a:xfrm>
                            <a:off x="3886" y="40"/>
                            <a:ext cx="2174" cy="2"/>
                          </a:xfrm>
                          <a:custGeom>
                            <a:avLst/>
                            <a:gdLst>
                              <a:gd name="T0" fmla="+- 0 3886 3886"/>
                              <a:gd name="T1" fmla="*/ T0 w 2174"/>
                              <a:gd name="T2" fmla="+- 0 6060 3886"/>
                              <a:gd name="T3" fmla="*/ T2 w 2174"/>
                            </a:gdLst>
                            <a:ahLst/>
                            <a:cxnLst>
                              <a:cxn ang="0">
                                <a:pos x="T1" y="0"/>
                              </a:cxn>
                              <a:cxn ang="0">
                                <a:pos x="T3" y="0"/>
                              </a:cxn>
                            </a:cxnLst>
                            <a:rect l="0" t="0" r="r" b="b"/>
                            <a:pathLst>
                              <a:path w="2174">
                                <a:moveTo>
                                  <a:pt x="0" y="0"/>
                                </a:moveTo>
                                <a:lnTo>
                                  <a:pt x="2174"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8FE2CD" id="Group 532" o:spid="_x0000_s1026" style="position:absolute;margin-left:194.3pt;margin-top:2pt;width:108.7pt;height:.1pt;z-index:-251769344;mso-position-horizontal-relative:page" coordorigin="3886,40" coordsize="217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">
                <v:shape id="Freeform 533" o:spid="_x0000_s1027" style="position:absolute;left:3886;top:40;width:2174;height:2;visibility:visible;mso-wrap-style:square;v-text-anchor:top" coordsize="217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iiJccA&#10;AADcAAAADwAAAGRycy9kb3ducmV2LnhtbESPzW7CMBCE70i8g7WVekHFgQNqUgxCCATixk8PvW3j&#10;bWI1XofYkJSnx5WQuO1qZr6dnc47W4krNd44VjAaJiCIc6cNFwpOx/XbOwgfkDVWjknBH3mYz/q9&#10;KWbatbyn6yEUIkLYZ6igDKHOpPR5SRb90NXEUftxjcUQ16aQusE2wm0lx0kykRYNxwsl1rQsKf89&#10;XGykfC6+lma3+V6153R3M7dButpelHp96RYfIAJ14Wl+pLc61p+k8P9MnED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z4oiXHAAAA3AAAAA8AAAAAAAAAAAAAAAAAmAIAAGRy&#10;cy9kb3ducmV2LnhtbFBLBQYAAAAABAAEAPUAAACMAwAAAAA=&#10;" path="m,l2174,e" filled="f" strokeweight=".7pt">
                  <v:path arrowok="t" o:connecttype="custom" o:connectlocs="0,0;2174,0" o:connectangles="0,0"/>
                </v:shape>
                <w10:wrap anchorx="page"/>
              </v:group>
            </w:pict>
          </mc:Fallback>
        </mc:AlternateContent>
      </w:r>
      <w:r>
        <w:rPr>
          <w:noProof/>
        </w:rPr>
        <mc:AlternateContent>
          <mc:Choice Requires="wpg">
            <w:drawing>
              <wp:anchor distT="0" distB="0" distL="114300" distR="114300" simplePos="0" relativeHeight="251548160" behindDoc="1" locked="0" layoutInCell="1" allowOverlap="1" wp14:anchorId="322D4A6C" wp14:editId="6D461899">
                <wp:simplePos x="0" y="0"/>
                <wp:positionH relativeFrom="page">
                  <wp:posOffset>4667885</wp:posOffset>
                </wp:positionH>
                <wp:positionV relativeFrom="paragraph">
                  <wp:posOffset>28575</wp:posOffset>
                </wp:positionV>
                <wp:extent cx="1974215" cy="1270"/>
                <wp:effectExtent l="10160" t="9525" r="15875" b="8255"/>
                <wp:wrapNone/>
                <wp:docPr id="166" name="Group 5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215" cy="1270"/>
                          <a:chOff x="7351" y="45"/>
                          <a:chExt cx="3109" cy="2"/>
                        </a:xfrm>
                      </wpg:grpSpPr>
                      <wps:wsp>
                        <wps:cNvPr id="167" name="Freeform 531"/>
                        <wps:cNvSpPr>
                          <a:spLocks/>
                        </wps:cNvSpPr>
                        <wps:spPr bwMode="auto">
                          <a:xfrm>
                            <a:off x="7351" y="45"/>
                            <a:ext cx="3109" cy="2"/>
                          </a:xfrm>
                          <a:custGeom>
                            <a:avLst/>
                            <a:gdLst>
                              <a:gd name="T0" fmla="+- 0 7351 7351"/>
                              <a:gd name="T1" fmla="*/ T0 w 3109"/>
                              <a:gd name="T2" fmla="+- 0 10460 7351"/>
                              <a:gd name="T3" fmla="*/ T2 w 3109"/>
                            </a:gdLst>
                            <a:ahLst/>
                            <a:cxnLst>
                              <a:cxn ang="0">
                                <a:pos x="T1" y="0"/>
                              </a:cxn>
                              <a:cxn ang="0">
                                <a:pos x="T3" y="0"/>
                              </a:cxn>
                            </a:cxnLst>
                            <a:rect l="0" t="0" r="r" b="b"/>
                            <a:pathLst>
                              <a:path w="3109">
                                <a:moveTo>
                                  <a:pt x="0" y="0"/>
                                </a:moveTo>
                                <a:lnTo>
                                  <a:pt x="3109" y="0"/>
                                </a:lnTo>
                              </a:path>
                            </a:pathLst>
                          </a:custGeom>
                          <a:noFill/>
                          <a:ln w="1574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4CA11B" id="Group 530" o:spid="_x0000_s1026" style="position:absolute;margin-left:367.55pt;margin-top:2.25pt;width:155.45pt;height:.1pt;z-index:-251768320;mso-position-horizontal-relative:page" coordorigin="7351,45" coordsize="310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">
                <v:shape id="Freeform 531" o:spid="_x0000_s1027" style="position:absolute;left:7351;top:45;width:3109;height:2;visibility:visible;mso-wrap-style:square;v-text-anchor:top" coordsize="310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NMIA&#10;AADcAAAADwAAAGRycy9kb3ducmV2LnhtbERPTWsCMRC9C/6HMEJvml0Pq2yNooIgrZfqHtrbsJlu&#10;FjeTZZNq+u8boeBtHu9zVptoO3GjwbeOFeSzDARx7XTLjYLqcpguQfiArLFzTAp+ycNmPR6tsNTu&#10;zh90O4dGpBD2JSowIfSllL42ZNHPXE+cuG83WAwJDo3UA95TuO3kPMsKabHl1GCwp72h+nr+sQre&#10;c7mIefcVjkZfYxVPxe5z/qbUyyRuX0EEiuEp/ncfdZpfLODxTLpAr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6qk0wgAAANwAAAAPAAAAAAAAAAAAAAAAAJgCAABkcnMvZG93&#10;bnJldi54bWxQSwUGAAAAAAQABAD1AAAAhwMAAAAA&#10;" path="m,l3109,e" filled="f" strokeweight="1.24pt">
                  <v:path arrowok="t" o:connecttype="custom" o:connectlocs="0,0;3109,0" o:connectangles="0,0"/>
                </v:shape>
                <w10:wrap anchorx="page"/>
              </v:group>
            </w:pict>
          </mc:Fallback>
        </mc:AlternateContent>
      </w:r>
      <w:r w:rsidR="00E03D07">
        <w:rPr>
          <w:rFonts w:ascii="Times New Roman" w:eastAsia="Times New Roman" w:hAnsi="Times New Roman" w:cs="Times New Roman"/>
          <w:b/>
          <w:bCs/>
          <w:spacing w:val="-5"/>
          <w:sz w:val="24"/>
          <w:szCs w:val="24"/>
        </w:rPr>
        <w:t>Ima</w:t>
      </w:r>
      <w:r w:rsidR="00E03D07">
        <w:rPr>
          <w:rFonts w:ascii="Times New Roman" w:eastAsia="Times New Roman" w:hAnsi="Times New Roman" w:cs="Times New Roman"/>
          <w:b/>
          <w:bCs/>
          <w:spacing w:val="-7"/>
          <w:sz w:val="24"/>
          <w:szCs w:val="24"/>
        </w:rPr>
        <w:t>g</w:t>
      </w:r>
      <w:r w:rsidR="00E03D07">
        <w:rPr>
          <w:rFonts w:ascii="Times New Roman" w:eastAsia="Times New Roman" w:hAnsi="Times New Roman" w:cs="Times New Roman"/>
          <w:b/>
          <w:bCs/>
          <w:spacing w:val="-5"/>
          <w:sz w:val="24"/>
          <w:szCs w:val="24"/>
        </w:rPr>
        <w:t>in</w:t>
      </w:r>
      <w:r w:rsidR="00E03D07">
        <w:rPr>
          <w:rFonts w:ascii="Times New Roman" w:eastAsia="Times New Roman" w:hAnsi="Times New Roman" w:cs="Times New Roman"/>
          <w:b/>
          <w:bCs/>
          <w:spacing w:val="-6"/>
          <w:sz w:val="24"/>
          <w:szCs w:val="24"/>
        </w:rPr>
        <w:t>a</w:t>
      </w:r>
      <w:r w:rsidR="00E03D07">
        <w:rPr>
          <w:rFonts w:ascii="Times New Roman" w:eastAsia="Times New Roman" w:hAnsi="Times New Roman" w:cs="Times New Roman"/>
          <w:b/>
          <w:bCs/>
          <w:spacing w:val="-4"/>
          <w:sz w:val="24"/>
          <w:szCs w:val="24"/>
        </w:rPr>
        <w:t>t</w:t>
      </w:r>
      <w:r w:rsidR="00E03D07">
        <w:rPr>
          <w:rFonts w:ascii="Times New Roman" w:eastAsia="Times New Roman" w:hAnsi="Times New Roman" w:cs="Times New Roman"/>
          <w:b/>
          <w:bCs/>
          <w:spacing w:val="-5"/>
          <w:sz w:val="24"/>
          <w:szCs w:val="24"/>
        </w:rPr>
        <w:t>io</w:t>
      </w:r>
      <w:r w:rsidR="00E03D07">
        <w:rPr>
          <w:rFonts w:ascii="Times New Roman" w:eastAsia="Times New Roman" w:hAnsi="Times New Roman" w:cs="Times New Roman"/>
          <w:b/>
          <w:bCs/>
          <w:spacing w:val="-8"/>
          <w:sz w:val="24"/>
          <w:szCs w:val="24"/>
        </w:rPr>
        <w:t>n</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9"/>
          <w:sz w:val="24"/>
          <w:szCs w:val="24"/>
        </w:rPr>
        <w:t xml:space="preserve"> </w:t>
      </w:r>
      <w:r w:rsidR="00E03D07">
        <w:rPr>
          <w:rFonts w:ascii="Times New Roman" w:eastAsia="Times New Roman" w:hAnsi="Times New Roman" w:cs="Times New Roman"/>
          <w:spacing w:val="-5"/>
          <w:sz w:val="24"/>
          <w:szCs w:val="24"/>
        </w:rPr>
        <w:t>P</w:t>
      </w:r>
      <w:r w:rsidR="00E03D07">
        <w:rPr>
          <w:rFonts w:ascii="Times New Roman" w:eastAsia="Times New Roman" w:hAnsi="Times New Roman" w:cs="Times New Roman"/>
          <w:spacing w:val="-4"/>
          <w:sz w:val="24"/>
          <w:szCs w:val="24"/>
        </w:rPr>
        <w:t>ra</w:t>
      </w:r>
      <w:r w:rsidR="00E03D07">
        <w:rPr>
          <w:rFonts w:ascii="Times New Roman" w:eastAsia="Times New Roman" w:hAnsi="Times New Roman" w:cs="Times New Roman"/>
          <w:spacing w:val="-5"/>
          <w:sz w:val="24"/>
          <w:szCs w:val="24"/>
        </w:rPr>
        <w:t>y</w:t>
      </w:r>
      <w:r w:rsidR="00E03D07">
        <w:rPr>
          <w:rFonts w:ascii="Times New Roman" w:eastAsia="Times New Roman" w:hAnsi="Times New Roman" w:cs="Times New Roman"/>
          <w:spacing w:val="-6"/>
          <w:sz w:val="24"/>
          <w:szCs w:val="24"/>
        </w:rPr>
        <w:t>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pacing w:val="-4"/>
          <w:sz w:val="24"/>
          <w:szCs w:val="24"/>
        </w:rPr>
        <w:t>ma</w:t>
      </w:r>
      <w:r w:rsidR="00E03D07">
        <w:rPr>
          <w:rFonts w:ascii="Times New Roman" w:eastAsia="Times New Roman" w:hAnsi="Times New Roman" w:cs="Times New Roman"/>
          <w:spacing w:val="-6"/>
          <w:sz w:val="24"/>
          <w:szCs w:val="24"/>
        </w:rPr>
        <w:t>g</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pacing w:val="-5"/>
          <w:sz w:val="24"/>
          <w:szCs w:val="24"/>
        </w:rPr>
        <w:t>n</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pacing w:val="-5"/>
          <w:sz w:val="24"/>
          <w:szCs w:val="24"/>
        </w:rPr>
        <w:t>t</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pacing w:val="-5"/>
          <w:sz w:val="24"/>
          <w:szCs w:val="24"/>
        </w:rPr>
        <w:t>on</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3"/>
          <w:sz w:val="24"/>
          <w:szCs w:val="24"/>
        </w:rPr>
        <w:t xml:space="preserve"> </w:t>
      </w:r>
      <w:r w:rsidR="00E03D07">
        <w:rPr>
          <w:rFonts w:ascii="Times New Roman" w:eastAsia="Times New Roman" w:hAnsi="Times New Roman" w:cs="Times New Roman"/>
          <w:spacing w:val="-4"/>
          <w:sz w:val="24"/>
          <w:szCs w:val="24"/>
        </w:rPr>
        <w:t>“</w:t>
      </w:r>
      <w:r w:rsidR="00E03D07">
        <w:rPr>
          <w:rFonts w:ascii="Times New Roman" w:eastAsia="Times New Roman" w:hAnsi="Times New Roman" w:cs="Times New Roman"/>
          <w:sz w:val="24"/>
          <w:szCs w:val="24"/>
        </w:rPr>
        <w:t>I</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pacing w:val="-5"/>
          <w:sz w:val="24"/>
          <w:szCs w:val="24"/>
        </w:rPr>
        <w:t>m</w:t>
      </w:r>
      <w:r w:rsidR="00E03D07">
        <w:rPr>
          <w:rFonts w:ascii="Times New Roman" w:eastAsia="Times New Roman" w:hAnsi="Times New Roman" w:cs="Times New Roman"/>
          <w:spacing w:val="-4"/>
          <w:sz w:val="24"/>
          <w:szCs w:val="24"/>
        </w:rPr>
        <w:t>a</w:t>
      </w:r>
      <w:r w:rsidR="00E03D07">
        <w:rPr>
          <w:rFonts w:ascii="Times New Roman" w:eastAsia="Times New Roman" w:hAnsi="Times New Roman" w:cs="Times New Roman"/>
          <w:spacing w:val="-6"/>
          <w:sz w:val="24"/>
          <w:szCs w:val="24"/>
        </w:rPr>
        <w:t>g</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pacing w:val="-6"/>
          <w:sz w:val="24"/>
          <w:szCs w:val="24"/>
        </w:rPr>
        <w:t>n</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mys</w:t>
      </w:r>
      <w:r w:rsidR="00E03D07">
        <w:rPr>
          <w:rFonts w:ascii="Times New Roman" w:eastAsia="Times New Roman" w:hAnsi="Times New Roman" w:cs="Times New Roman"/>
          <w:spacing w:val="-6"/>
          <w:sz w:val="24"/>
          <w:szCs w:val="24"/>
        </w:rPr>
        <w:t>e</w:t>
      </w:r>
      <w:r w:rsidR="00E03D07">
        <w:rPr>
          <w:rFonts w:ascii="Times New Roman" w:eastAsia="Times New Roman" w:hAnsi="Times New Roman" w:cs="Times New Roman"/>
          <w:spacing w:val="-5"/>
          <w:sz w:val="24"/>
          <w:szCs w:val="24"/>
        </w:rPr>
        <w:t>l</w:t>
      </w:r>
      <w:r w:rsidR="00E03D07">
        <w:rPr>
          <w:rFonts w:ascii="Times New Roman" w:eastAsia="Times New Roman" w:hAnsi="Times New Roman" w:cs="Times New Roman"/>
          <w:spacing w:val="-4"/>
          <w:sz w:val="24"/>
          <w:szCs w:val="24"/>
        </w:rPr>
        <w:t>f</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7"/>
          <w:sz w:val="24"/>
          <w:szCs w:val="24"/>
        </w:rPr>
        <w:t>w</w:t>
      </w:r>
      <w:r w:rsidR="00E03D07">
        <w:rPr>
          <w:rFonts w:ascii="Times New Roman" w:eastAsia="Times New Roman" w:hAnsi="Times New Roman" w:cs="Times New Roman"/>
          <w:spacing w:val="-5"/>
          <w:sz w:val="24"/>
          <w:szCs w:val="24"/>
        </w:rPr>
        <w:t>h</w:t>
      </w:r>
      <w:r w:rsidR="00E03D07">
        <w:rPr>
          <w:rFonts w:ascii="Times New Roman" w:eastAsia="Times New Roman" w:hAnsi="Times New Roman" w:cs="Times New Roman"/>
          <w:spacing w:val="-4"/>
          <w:sz w:val="24"/>
          <w:szCs w:val="24"/>
        </w:rPr>
        <w:t>e</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z w:val="24"/>
          <w:szCs w:val="24"/>
        </w:rPr>
        <w:t>I</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di</w:t>
      </w:r>
      <w:r w:rsidR="00E03D07">
        <w:rPr>
          <w:rFonts w:ascii="Times New Roman" w:eastAsia="Times New Roman" w:hAnsi="Times New Roman" w:cs="Times New Roman"/>
          <w:spacing w:val="-4"/>
          <w:sz w:val="24"/>
          <w:szCs w:val="24"/>
        </w:rPr>
        <w:t>e</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z w:val="24"/>
          <w:szCs w:val="24"/>
        </w:rPr>
        <w:t>a</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10"/>
          <w:sz w:val="24"/>
          <w:szCs w:val="24"/>
        </w:rPr>
        <w:t>D</w:t>
      </w:r>
      <w:r w:rsidR="00E03D07">
        <w:rPr>
          <w:rFonts w:ascii="Times New Roman" w:eastAsia="Times New Roman" w:hAnsi="Times New Roman" w:cs="Times New Roman"/>
          <w:spacing w:val="-3"/>
          <w:sz w:val="24"/>
          <w:szCs w:val="24"/>
        </w:rPr>
        <w:t>i</w:t>
      </w:r>
      <w:r w:rsidR="00E03D07">
        <w:rPr>
          <w:rFonts w:ascii="Times New Roman" w:eastAsia="Times New Roman" w:hAnsi="Times New Roman" w:cs="Times New Roman"/>
          <w:spacing w:val="-7"/>
          <w:sz w:val="24"/>
          <w:szCs w:val="24"/>
        </w:rPr>
        <w:t>vi</w:t>
      </w:r>
      <w:r w:rsidR="00E03D07">
        <w:rPr>
          <w:rFonts w:ascii="Times New Roman" w:eastAsia="Times New Roman" w:hAnsi="Times New Roman" w:cs="Times New Roman"/>
          <w:spacing w:val="-4"/>
          <w:sz w:val="24"/>
          <w:szCs w:val="24"/>
        </w:rPr>
        <w:t>n</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4"/>
          <w:sz w:val="24"/>
          <w:szCs w:val="24"/>
        </w:rPr>
        <w:t>em</w:t>
      </w:r>
      <w:r w:rsidR="00E03D07">
        <w:rPr>
          <w:rFonts w:ascii="Times New Roman" w:eastAsia="Times New Roman" w:hAnsi="Times New Roman" w:cs="Times New Roman"/>
          <w:spacing w:val="-6"/>
          <w:sz w:val="24"/>
          <w:szCs w:val="24"/>
        </w:rPr>
        <w:t>b</w:t>
      </w:r>
      <w:r w:rsidR="00E03D07">
        <w:rPr>
          <w:rFonts w:ascii="Times New Roman" w:eastAsia="Times New Roman" w:hAnsi="Times New Roman" w:cs="Times New Roman"/>
          <w:spacing w:val="-4"/>
          <w:sz w:val="24"/>
          <w:szCs w:val="24"/>
        </w:rPr>
        <w:t>r</w:t>
      </w:r>
      <w:r w:rsidR="00E03D07">
        <w:rPr>
          <w:rFonts w:ascii="Times New Roman" w:eastAsia="Times New Roman" w:hAnsi="Times New Roman" w:cs="Times New Roman"/>
          <w:spacing w:val="-7"/>
          <w:sz w:val="24"/>
          <w:szCs w:val="24"/>
        </w:rPr>
        <w:t>a</w:t>
      </w:r>
      <w:r w:rsidR="00E03D07">
        <w:rPr>
          <w:rFonts w:ascii="Times New Roman" w:eastAsia="Times New Roman" w:hAnsi="Times New Roman" w:cs="Times New Roman"/>
          <w:spacing w:val="-4"/>
          <w:sz w:val="24"/>
          <w:szCs w:val="24"/>
        </w:rPr>
        <w:t>c</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5"/>
          <w:sz w:val="24"/>
          <w:szCs w:val="24"/>
        </w:rPr>
        <w:t>w</w:t>
      </w:r>
      <w:r w:rsidR="00E03D07">
        <w:rPr>
          <w:rFonts w:ascii="Times New Roman" w:eastAsia="Times New Roman" w:hAnsi="Times New Roman" w:cs="Times New Roman"/>
          <w:spacing w:val="-4"/>
          <w:sz w:val="24"/>
          <w:szCs w:val="24"/>
        </w:rPr>
        <w:t>it</w:t>
      </w:r>
      <w:r w:rsidR="00E03D07">
        <w:rPr>
          <w:rFonts w:ascii="Times New Roman" w:eastAsia="Times New Roman" w:hAnsi="Times New Roman" w:cs="Times New Roman"/>
          <w:sz w:val="24"/>
          <w:szCs w:val="24"/>
        </w:rPr>
        <w:t>h</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6"/>
          <w:sz w:val="24"/>
          <w:szCs w:val="24"/>
        </w:rPr>
        <w:t>J</w:t>
      </w:r>
      <w:r w:rsidR="00E03D07">
        <w:rPr>
          <w:rFonts w:ascii="Times New Roman" w:eastAsia="Times New Roman" w:hAnsi="Times New Roman" w:cs="Times New Roman"/>
          <w:spacing w:val="-4"/>
          <w:sz w:val="24"/>
          <w:szCs w:val="24"/>
        </w:rPr>
        <w:t>es</w:t>
      </w:r>
      <w:r w:rsidR="00E03D07">
        <w:rPr>
          <w:rFonts w:ascii="Times New Roman" w:eastAsia="Times New Roman" w:hAnsi="Times New Roman" w:cs="Times New Roman"/>
          <w:spacing w:val="-6"/>
          <w:sz w:val="24"/>
          <w:szCs w:val="24"/>
        </w:rPr>
        <w:t>u</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4"/>
          <w:sz w:val="24"/>
          <w:szCs w:val="24"/>
        </w:rPr>
        <w:t>a</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 xml:space="preserve">he </w:t>
      </w:r>
      <w:r w:rsidR="00E03D07">
        <w:rPr>
          <w:rFonts w:ascii="Times New Roman" w:eastAsia="Times New Roman" w:hAnsi="Times New Roman" w:cs="Times New Roman"/>
          <w:spacing w:val="-5"/>
          <w:sz w:val="24"/>
          <w:szCs w:val="24"/>
        </w:rPr>
        <w:t>w</w:t>
      </w:r>
      <w:r w:rsidR="00E03D07">
        <w:rPr>
          <w:rFonts w:ascii="Times New Roman" w:eastAsia="Times New Roman" w:hAnsi="Times New Roman" w:cs="Times New Roman"/>
          <w:spacing w:val="-4"/>
          <w:sz w:val="24"/>
          <w:szCs w:val="24"/>
        </w:rPr>
        <w:t>elc</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pacing w:val="-4"/>
          <w:sz w:val="24"/>
          <w:szCs w:val="24"/>
        </w:rPr>
        <w:t>me</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m</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pacing w:val="-6"/>
          <w:sz w:val="24"/>
          <w:szCs w:val="24"/>
        </w:rPr>
        <w:t>n</w:t>
      </w:r>
      <w:r w:rsidR="00E03D07">
        <w:rPr>
          <w:rFonts w:ascii="Times New Roman" w:eastAsia="Times New Roman" w:hAnsi="Times New Roman" w:cs="Times New Roman"/>
          <w:spacing w:val="-4"/>
          <w:sz w:val="24"/>
          <w:szCs w:val="24"/>
        </w:rPr>
        <w:t>t</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H</w:t>
      </w:r>
      <w:r w:rsidR="00E03D07">
        <w:rPr>
          <w:rFonts w:ascii="Times New Roman" w:eastAsia="Times New Roman" w:hAnsi="Times New Roman" w:cs="Times New Roman"/>
          <w:spacing w:val="-6"/>
          <w:sz w:val="24"/>
          <w:szCs w:val="24"/>
        </w:rPr>
        <w:t>e</w:t>
      </w:r>
      <w:r w:rsidR="00E03D07">
        <w:rPr>
          <w:rFonts w:ascii="Times New Roman" w:eastAsia="Times New Roman" w:hAnsi="Times New Roman" w:cs="Times New Roman"/>
          <w:spacing w:val="-4"/>
          <w:sz w:val="24"/>
          <w:szCs w:val="24"/>
        </w:rPr>
        <w:t>a</w:t>
      </w:r>
      <w:r w:rsidR="00E03D07">
        <w:rPr>
          <w:rFonts w:ascii="Times New Roman" w:eastAsia="Times New Roman" w:hAnsi="Times New Roman" w:cs="Times New Roman"/>
          <w:spacing w:val="-5"/>
          <w:sz w:val="24"/>
          <w:szCs w:val="24"/>
        </w:rPr>
        <w:t>v</w:t>
      </w:r>
      <w:r w:rsidR="00E03D07">
        <w:rPr>
          <w:rFonts w:ascii="Times New Roman" w:eastAsia="Times New Roman" w:hAnsi="Times New Roman" w:cs="Times New Roman"/>
          <w:spacing w:val="-7"/>
          <w:sz w:val="24"/>
          <w:szCs w:val="24"/>
        </w:rPr>
        <w:t>e</w:t>
      </w:r>
      <w:r w:rsidR="00E03D07">
        <w:rPr>
          <w:rFonts w:ascii="Times New Roman" w:eastAsia="Times New Roman" w:hAnsi="Times New Roman" w:cs="Times New Roman"/>
          <w:spacing w:val="-5"/>
          <w:sz w:val="24"/>
          <w:szCs w:val="24"/>
        </w:rPr>
        <w:t>n</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z w:val="24"/>
          <w:szCs w:val="24"/>
        </w:rPr>
        <w:t>I</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br</w:t>
      </w:r>
      <w:r w:rsidR="00E03D07">
        <w:rPr>
          <w:rFonts w:ascii="Times New Roman" w:eastAsia="Times New Roman" w:hAnsi="Times New Roman" w:cs="Times New Roman"/>
          <w:spacing w:val="-4"/>
          <w:sz w:val="24"/>
          <w:szCs w:val="24"/>
        </w:rPr>
        <w:t>e</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pacing w:val="-4"/>
          <w:sz w:val="24"/>
          <w:szCs w:val="24"/>
        </w:rPr>
        <w:t>t</w:t>
      </w:r>
      <w:r w:rsidR="00E03D07">
        <w:rPr>
          <w:rFonts w:ascii="Times New Roman" w:eastAsia="Times New Roman" w:hAnsi="Times New Roman" w:cs="Times New Roman"/>
          <w:spacing w:val="-5"/>
          <w:sz w:val="24"/>
          <w:szCs w:val="24"/>
        </w:rPr>
        <w: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4"/>
          <w:sz w:val="24"/>
          <w:szCs w:val="24"/>
        </w:rPr>
        <w:t>t</w:t>
      </w:r>
      <w:r w:rsidR="00E03D07">
        <w:rPr>
          <w:rFonts w:ascii="Times New Roman" w:eastAsia="Times New Roman" w:hAnsi="Times New Roman" w:cs="Times New Roman"/>
          <w:spacing w:val="-5"/>
          <w:sz w:val="24"/>
          <w:szCs w:val="24"/>
        </w:rPr>
        <w: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Spir</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D</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pacing w:val="-6"/>
          <w:sz w:val="24"/>
          <w:szCs w:val="24"/>
        </w:rPr>
        <w:t>v</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pacing w:val="-5"/>
          <w:sz w:val="24"/>
          <w:szCs w:val="24"/>
        </w:rPr>
        <w:t>n</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Uni</w:t>
      </w:r>
      <w:r w:rsidR="00E03D07">
        <w:rPr>
          <w:rFonts w:ascii="Times New Roman" w:eastAsia="Times New Roman" w:hAnsi="Times New Roman" w:cs="Times New Roman"/>
          <w:spacing w:val="-7"/>
          <w:sz w:val="24"/>
          <w:szCs w:val="24"/>
        </w:rPr>
        <w:t>o</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breath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ou</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tha</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v</w:t>
      </w:r>
      <w:r w:rsidR="00E03D07">
        <w:rPr>
          <w:rFonts w:ascii="Times New Roman" w:eastAsia="Times New Roman" w:hAnsi="Times New Roman" w:cs="Times New Roman"/>
          <w:spacing w:val="-5"/>
          <w:sz w:val="24"/>
          <w:szCs w:val="24"/>
        </w:rPr>
        <w:t>isio</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unio</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wit</w:t>
      </w:r>
      <w:r w:rsidR="00E03D07">
        <w:rPr>
          <w:rFonts w:ascii="Times New Roman" w:eastAsia="Times New Roman" w:hAnsi="Times New Roman" w:cs="Times New Roman"/>
          <w:sz w:val="24"/>
          <w:szCs w:val="24"/>
        </w:rPr>
        <w:t>h</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pacing w:val="-5"/>
          <w:sz w:val="24"/>
          <w:szCs w:val="24"/>
        </w:rPr>
        <w:t>ll who</w:t>
      </w:r>
      <w:r w:rsidR="00E03D07">
        <w:rPr>
          <w:rFonts w:ascii="Times New Roman" w:eastAsia="Times New Roman" w:hAnsi="Times New Roman" w:cs="Times New Roman"/>
          <w:sz w:val="24"/>
          <w:szCs w:val="24"/>
        </w:rPr>
        <w:t>m</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z w:val="24"/>
          <w:szCs w:val="24"/>
        </w:rPr>
        <w:t>I</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l</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pacing w:val="-5"/>
          <w:sz w:val="24"/>
          <w:szCs w:val="24"/>
        </w:rPr>
        <w:t>ve</w:t>
      </w:r>
      <w:r w:rsidR="00E03D07">
        <w:rPr>
          <w:rFonts w:ascii="Times New Roman" w:eastAsia="Times New Roman" w:hAnsi="Times New Roman" w:cs="Times New Roman"/>
          <w:spacing w:val="-6"/>
          <w:sz w:val="24"/>
          <w:szCs w:val="24"/>
        </w:rPr>
        <w:t>.</w:t>
      </w:r>
      <w:r w:rsidR="00E03D07">
        <w:rPr>
          <w:rFonts w:ascii="Times New Roman" w:eastAsia="Times New Roman" w:hAnsi="Times New Roman" w:cs="Times New Roman"/>
          <w:sz w:val="24"/>
          <w:szCs w:val="24"/>
        </w:rPr>
        <w:t>”</w:t>
      </w:r>
    </w:p>
    <w:p w14:paraId="35A311DE" w14:textId="77777777" w:rsidR="00B07FAA" w:rsidRDefault="00E03D07">
      <w:pPr>
        <w:spacing w:after="0" w:line="240" w:lineRule="auto"/>
        <w:ind w:left="4012"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Eac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perso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share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desired.</w:t>
      </w:r>
    </w:p>
    <w:p w14:paraId="4BF1551E" w14:textId="77777777" w:rsidR="00B07FAA" w:rsidRDefault="00B07FAA">
      <w:pPr>
        <w:spacing w:after="0"/>
        <w:sectPr w:rsidR="00B07FAA">
          <w:pgSz w:w="12240" w:h="15840"/>
          <w:pgMar w:top="1480" w:right="980" w:bottom="280" w:left="980" w:header="720" w:footer="720" w:gutter="0"/>
          <w:cols w:space="720"/>
        </w:sectPr>
      </w:pPr>
    </w:p>
    <w:p w14:paraId="389DD209" w14:textId="77777777" w:rsidR="00B07FAA" w:rsidRDefault="00E03D07">
      <w:pPr>
        <w:spacing w:after="0" w:line="240" w:lineRule="auto"/>
        <w:ind w:left="100" w:right="236"/>
        <w:rPr>
          <w:rFonts w:ascii="Times New Roman" w:eastAsia="Times New Roman" w:hAnsi="Times New Roman" w:cs="Times New Roman"/>
          <w:sz w:val="24"/>
          <w:szCs w:val="24"/>
        </w:rPr>
      </w:pPr>
      <w:r>
        <w:rPr>
          <w:rFonts w:ascii="Times New Roman" w:eastAsia="Times New Roman" w:hAnsi="Times New Roman" w:cs="Times New Roman"/>
          <w:b/>
          <w:bCs/>
          <w:spacing w:val="-6"/>
          <w:sz w:val="24"/>
          <w:szCs w:val="24"/>
        </w:rPr>
        <w:lastRenderedPageBreak/>
        <w:t>Sp</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onv</w:t>
      </w:r>
      <w:r>
        <w:rPr>
          <w:rFonts w:ascii="Times New Roman" w:eastAsia="Times New Roman" w:hAnsi="Times New Roman" w:cs="Times New Roman"/>
          <w:b/>
          <w:bCs/>
          <w:spacing w:val="-5"/>
          <w:sz w:val="24"/>
          <w:szCs w:val="24"/>
        </w:rPr>
        <w:t>ers</w:t>
      </w:r>
      <w:r>
        <w:rPr>
          <w:rFonts w:ascii="Times New Roman" w:eastAsia="Times New Roman" w:hAnsi="Times New Roman" w:cs="Times New Roman"/>
          <w:b/>
          <w:bCs/>
          <w:spacing w:val="-6"/>
          <w:sz w:val="24"/>
          <w:szCs w:val="24"/>
        </w:rPr>
        <w:t>at</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7"/>
          <w:sz w:val="24"/>
          <w:szCs w:val="24"/>
        </w:rPr>
        <w:t>t</w:t>
      </w:r>
      <w:r>
        <w:rPr>
          <w:rFonts w:ascii="Times New Roman" w:eastAsia="Times New Roman" w:hAnsi="Times New Roman" w:cs="Times New Roman"/>
          <w:b/>
          <w:bCs/>
          <w:spacing w:val="-5"/>
          <w:sz w:val="24"/>
          <w:szCs w:val="24"/>
        </w:rPr>
        <w:t>en</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6"/>
          <w:sz w:val="24"/>
          <w:szCs w:val="24"/>
        </w:rPr>
        <w:t>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spacing w:val="-5"/>
          <w:sz w:val="24"/>
          <w:szCs w:val="24"/>
        </w:rPr>
        <w:t>Des</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Bo</w:t>
      </w:r>
      <w:r>
        <w:rPr>
          <w:rFonts w:ascii="Times New Roman" w:eastAsia="Times New Roman" w:hAnsi="Times New Roman" w:cs="Times New Roman"/>
          <w:spacing w:val="-5"/>
          <w:sz w:val="24"/>
          <w:szCs w:val="24"/>
        </w:rPr>
        <w:t>ok</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ion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“Gateway</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or wha</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eve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move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Liste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tiv</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her</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7"/>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p>
    <w:p w14:paraId="198F6A28" w14:textId="77777777" w:rsidR="00B07FAA" w:rsidRDefault="00B07FAA">
      <w:pPr>
        <w:spacing w:before="4" w:after="0" w:line="100" w:lineRule="exact"/>
        <w:rPr>
          <w:sz w:val="10"/>
          <w:szCs w:val="10"/>
        </w:rPr>
      </w:pPr>
    </w:p>
    <w:p w14:paraId="2DE82D91" w14:textId="77777777" w:rsidR="00B07FAA" w:rsidRDefault="00B07FAA">
      <w:pPr>
        <w:spacing w:after="0" w:line="200" w:lineRule="exact"/>
        <w:rPr>
          <w:sz w:val="20"/>
          <w:szCs w:val="20"/>
        </w:rPr>
      </w:pPr>
    </w:p>
    <w:p w14:paraId="7F0B3898"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Prayer</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3"/>
          <w:sz w:val="24"/>
          <w:szCs w:val="24"/>
        </w:rPr>
        <w:t>ra</w:t>
      </w:r>
      <w:r>
        <w:rPr>
          <w:rFonts w:ascii="Times New Roman" w:eastAsia="Times New Roman" w:hAnsi="Times New Roman" w:cs="Times New Roman"/>
          <w:spacing w:val="-7"/>
          <w:sz w:val="24"/>
          <w:szCs w:val="24"/>
        </w:rPr>
        <w:t>y</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i/>
          <w:spacing w:val="-5"/>
          <w:sz w:val="24"/>
          <w:szCs w:val="24"/>
        </w:rPr>
        <w:t>Ignatia</w:t>
      </w:r>
      <w:r>
        <w:rPr>
          <w:rFonts w:ascii="Times New Roman" w:eastAsia="Times New Roman" w:hAnsi="Times New Roman" w:cs="Times New Roman"/>
          <w:i/>
          <w:sz w:val="24"/>
          <w:szCs w:val="24"/>
        </w:rPr>
        <w:t>n</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Prayer</w:t>
      </w:r>
      <w:r>
        <w:rPr>
          <w:rFonts w:ascii="Times New Roman" w:eastAsia="Times New Roman" w:hAnsi="Times New Roman" w:cs="Times New Roman"/>
          <w:i/>
          <w:sz w:val="24"/>
          <w:szCs w:val="24"/>
        </w:rPr>
        <w:t>s</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spacing w:val="-5"/>
          <w:sz w:val="24"/>
          <w:szCs w:val="24"/>
        </w:rPr>
        <w:t>booklet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Colloquy</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othe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ource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inspirations.</w:t>
      </w:r>
    </w:p>
    <w:p w14:paraId="6C8718FA" w14:textId="77777777" w:rsidR="00B07FAA" w:rsidRDefault="00B07FAA">
      <w:pPr>
        <w:spacing w:before="16" w:after="0" w:line="260" w:lineRule="exact"/>
        <w:rPr>
          <w:sz w:val="26"/>
          <w:szCs w:val="26"/>
        </w:rPr>
      </w:pPr>
    </w:p>
    <w:p w14:paraId="15D60F1B" w14:textId="1CC362A7" w:rsidR="00B07FAA" w:rsidRDefault="00910B99">
      <w:pPr>
        <w:spacing w:after="0" w:line="240" w:lineRule="auto"/>
        <w:ind w:left="100" w:right="321"/>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549184" behindDoc="1" locked="0" layoutInCell="1" allowOverlap="1" wp14:anchorId="0E8CCC6E" wp14:editId="16858EC9">
                <wp:simplePos x="0" y="0"/>
                <wp:positionH relativeFrom="page">
                  <wp:posOffset>685800</wp:posOffset>
                </wp:positionH>
                <wp:positionV relativeFrom="paragraph">
                  <wp:posOffset>16510</wp:posOffset>
                </wp:positionV>
                <wp:extent cx="5840730" cy="1270"/>
                <wp:effectExtent l="9525" t="13335" r="7620" b="4445"/>
                <wp:wrapNone/>
                <wp:docPr id="164" name="Group 5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0730" cy="1270"/>
                          <a:chOff x="1080" y="26"/>
                          <a:chExt cx="9198" cy="2"/>
                        </a:xfrm>
                      </wpg:grpSpPr>
                      <wps:wsp>
                        <wps:cNvPr id="165" name="Freeform 529"/>
                        <wps:cNvSpPr>
                          <a:spLocks/>
                        </wps:cNvSpPr>
                        <wps:spPr bwMode="auto">
                          <a:xfrm>
                            <a:off x="1080" y="26"/>
                            <a:ext cx="9198" cy="2"/>
                          </a:xfrm>
                          <a:custGeom>
                            <a:avLst/>
                            <a:gdLst>
                              <a:gd name="T0" fmla="+- 0 1080 1080"/>
                              <a:gd name="T1" fmla="*/ T0 w 9198"/>
                              <a:gd name="T2" fmla="+- 0 10278 1080"/>
                              <a:gd name="T3" fmla="*/ T2 w 9198"/>
                            </a:gdLst>
                            <a:ahLst/>
                            <a:cxnLst>
                              <a:cxn ang="0">
                                <a:pos x="T1" y="0"/>
                              </a:cxn>
                              <a:cxn ang="0">
                                <a:pos x="T3" y="0"/>
                              </a:cxn>
                            </a:cxnLst>
                            <a:rect l="0" t="0" r="r" b="b"/>
                            <a:pathLst>
                              <a:path w="9198">
                                <a:moveTo>
                                  <a:pt x="0" y="0"/>
                                </a:moveTo>
                                <a:lnTo>
                                  <a:pt x="9198"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3C4237" id="Group 528" o:spid="_x0000_s1026" style="position:absolute;margin-left:54pt;margin-top:1.3pt;width:459.9pt;height:.1pt;z-index:-251767296;mso-position-horizontal-relative:page" coordorigin="1080,26" coordsize="91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">
                <v:shape id="Freeform 529" o:spid="_x0000_s1027" style="position:absolute;left:1080;top:26;width:9198;height:2;visibility:visible;mso-wrap-style:square;v-text-anchor:top" coordsize="919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6PqcEA&#10;AADcAAAADwAAAGRycy9kb3ducmV2LnhtbERPS4vCMBC+L/gfwgheFk3VVUs1ig+EPexlrXgemrEt&#10;NpPaRK3/3ggLe5uP7zmLVWsqcafGlZYVDAcRCOLM6pJzBcd0349BOI+ssbJMCp7kYLXsfCww0fbB&#10;v3Q/+FyEEHYJKii8rxMpXVaQQTewNXHgzrYx6ANscqkbfIRwU8lRFE2lwZJDQ4E1bQvKLoebURB/&#10;nihOeZPuxl+TdvaT0vXsSKlet13PQXhq/b/4z/2tw/zpBN7PhAvk8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vOj6nBAAAA3AAAAA8AAAAAAAAAAAAAAAAAmAIAAGRycy9kb3du&#10;cmV2LnhtbFBLBQYAAAAABAAEAPUAAACGAwAAAAA=&#10;" path="m,l9198,e" filled="f" strokeweight=".48pt">
                  <v:path arrowok="t" o:connecttype="custom" o:connectlocs="0,0;9198,0" o:connectangles="0,0"/>
                </v:shape>
                <w10:wrap anchorx="page"/>
              </v:group>
            </w:pict>
          </mc:Fallback>
        </mc:AlternateContent>
      </w:r>
      <w:r w:rsidR="00E03D07">
        <w:rPr>
          <w:rFonts w:ascii="Times New Roman" w:eastAsia="Times New Roman" w:hAnsi="Times New Roman" w:cs="Times New Roman"/>
          <w:spacing w:val="-5"/>
          <w:sz w:val="24"/>
          <w:szCs w:val="24"/>
        </w:rPr>
        <w:t>“Th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purpos</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6"/>
          <w:sz w:val="24"/>
          <w:szCs w:val="24"/>
        </w:rPr>
        <w:t>C</w:t>
      </w:r>
      <w:r w:rsidR="00E03D07">
        <w:rPr>
          <w:rFonts w:ascii="Times New Roman" w:eastAsia="Times New Roman" w:hAnsi="Times New Roman" w:cs="Times New Roman"/>
          <w:spacing w:val="-5"/>
          <w:sz w:val="24"/>
          <w:szCs w:val="24"/>
        </w:rPr>
        <w:t>ontemplatio</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fo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atta</w:t>
      </w:r>
      <w:r w:rsidR="00E03D07">
        <w:rPr>
          <w:rFonts w:ascii="Times New Roman" w:eastAsia="Times New Roman" w:hAnsi="Times New Roman" w:cs="Times New Roman"/>
          <w:spacing w:val="-7"/>
          <w:sz w:val="24"/>
          <w:szCs w:val="24"/>
        </w:rPr>
        <w:t>i</w:t>
      </w:r>
      <w:r w:rsidR="00E03D07">
        <w:rPr>
          <w:rFonts w:ascii="Times New Roman" w:eastAsia="Times New Roman" w:hAnsi="Times New Roman" w:cs="Times New Roman"/>
          <w:spacing w:val="-6"/>
          <w:sz w:val="24"/>
          <w:szCs w:val="24"/>
        </w:rPr>
        <w:t>n</w:t>
      </w:r>
      <w:r w:rsidR="00E03D07">
        <w:rPr>
          <w:rFonts w:ascii="Times New Roman" w:eastAsia="Times New Roman" w:hAnsi="Times New Roman" w:cs="Times New Roman"/>
          <w:spacing w:val="-5"/>
          <w:sz w:val="24"/>
          <w:szCs w:val="24"/>
        </w:rPr>
        <w: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7"/>
          <w:sz w:val="24"/>
          <w:szCs w:val="24"/>
        </w:rPr>
        <w:t>L</w:t>
      </w:r>
      <w:r w:rsidR="00E03D07">
        <w:rPr>
          <w:rFonts w:ascii="Times New Roman" w:eastAsia="Times New Roman" w:hAnsi="Times New Roman" w:cs="Times New Roman"/>
          <w:spacing w:val="-5"/>
          <w:sz w:val="24"/>
          <w:szCs w:val="24"/>
        </w:rPr>
        <w:t>ov</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develo</w:t>
      </w:r>
      <w:r w:rsidR="00E03D07">
        <w:rPr>
          <w:rFonts w:ascii="Times New Roman" w:eastAsia="Times New Roman" w:hAnsi="Times New Roman" w:cs="Times New Roman"/>
          <w:spacing w:val="-6"/>
          <w:sz w:val="24"/>
          <w:szCs w:val="24"/>
        </w:rPr>
        <w:t>p</w:t>
      </w:r>
      <w:r w:rsidR="00E03D07">
        <w:rPr>
          <w:rFonts w:ascii="Times New Roman" w:eastAsia="Times New Roman" w:hAnsi="Times New Roman" w:cs="Times New Roman"/>
          <w:spacing w:val="-5"/>
          <w:sz w:val="24"/>
          <w:szCs w:val="24"/>
        </w:rPr>
        <w:t>me</w:t>
      </w:r>
      <w:r w:rsidR="00E03D07">
        <w:rPr>
          <w:rFonts w:ascii="Times New Roman" w:eastAsia="Times New Roman" w:hAnsi="Times New Roman" w:cs="Times New Roman"/>
          <w:spacing w:val="-6"/>
          <w:sz w:val="24"/>
          <w:szCs w:val="24"/>
        </w:rPr>
        <w:t>n</w:t>
      </w:r>
      <w:r w:rsidR="00E03D07">
        <w:rPr>
          <w:rFonts w:ascii="Times New Roman" w:eastAsia="Times New Roman" w:hAnsi="Times New Roman" w:cs="Times New Roman"/>
          <w:spacing w:val="-4"/>
          <w:sz w:val="24"/>
          <w:szCs w:val="24"/>
        </w:rPr>
        <w:t>t</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pacing w:val="-4"/>
          <w:sz w:val="24"/>
          <w:szCs w:val="24"/>
        </w:rPr>
        <w:t>l</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immediatel</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3"/>
          <w:sz w:val="24"/>
          <w:szCs w:val="24"/>
        </w:rPr>
        <w:t xml:space="preserve"> </w:t>
      </w:r>
      <w:r w:rsidR="00E03D07">
        <w:rPr>
          <w:rFonts w:ascii="Times New Roman" w:eastAsia="Times New Roman" w:hAnsi="Times New Roman" w:cs="Times New Roman"/>
          <w:spacing w:val="-4"/>
          <w:sz w:val="24"/>
          <w:szCs w:val="24"/>
        </w:rPr>
        <w:t>a</w:t>
      </w:r>
      <w:r w:rsidR="00E03D07">
        <w:rPr>
          <w:rFonts w:ascii="Times New Roman" w:eastAsia="Times New Roman" w:hAnsi="Times New Roman" w:cs="Times New Roman"/>
          <w:spacing w:val="-5"/>
          <w:sz w:val="24"/>
          <w:szCs w:val="24"/>
        </w:rPr>
        <w:t>im</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a</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a</w:t>
      </w:r>
      <w:r w:rsidR="00E03D07">
        <w:rPr>
          <w:rFonts w:ascii="Times New Roman" w:eastAsia="Times New Roman" w:hAnsi="Times New Roman" w:cs="Times New Roman"/>
          <w:sz w:val="24"/>
          <w:szCs w:val="24"/>
        </w:rPr>
        <w:t xml:space="preserve">n </w:t>
      </w:r>
      <w:r w:rsidR="00E03D07">
        <w:rPr>
          <w:rFonts w:ascii="Times New Roman" w:eastAsia="Times New Roman" w:hAnsi="Times New Roman" w:cs="Times New Roman"/>
          <w:spacing w:val="-5"/>
          <w:sz w:val="24"/>
          <w:szCs w:val="24"/>
        </w:rPr>
        <w:t>elevatio</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4"/>
          <w:sz w:val="24"/>
          <w:szCs w:val="24"/>
        </w:rPr>
        <w:t>c</w:t>
      </w:r>
      <w:r w:rsidR="00E03D07">
        <w:rPr>
          <w:rFonts w:ascii="Times New Roman" w:eastAsia="Times New Roman" w:hAnsi="Times New Roman" w:cs="Times New Roman"/>
          <w:spacing w:val="-5"/>
          <w:sz w:val="24"/>
          <w:szCs w:val="24"/>
        </w:rPr>
        <w:t>onsciousness</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z w:val="24"/>
          <w:szCs w:val="24"/>
        </w:rPr>
        <w:t>a</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7"/>
          <w:sz w:val="24"/>
          <w:szCs w:val="24"/>
        </w:rPr>
        <w:t>g</w:t>
      </w:r>
      <w:r w:rsidR="00E03D07">
        <w:rPr>
          <w:rFonts w:ascii="Times New Roman" w:eastAsia="Times New Roman" w:hAnsi="Times New Roman" w:cs="Times New Roman"/>
          <w:spacing w:val="-5"/>
          <w:sz w:val="24"/>
          <w:szCs w:val="24"/>
        </w:rPr>
        <w:t>rowt</w:t>
      </w:r>
      <w:r w:rsidR="00E03D07">
        <w:rPr>
          <w:rFonts w:ascii="Times New Roman" w:eastAsia="Times New Roman" w:hAnsi="Times New Roman" w:cs="Times New Roman"/>
          <w:sz w:val="24"/>
          <w:szCs w:val="24"/>
        </w:rPr>
        <w:t>h</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awareness</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4"/>
          <w:sz w:val="24"/>
          <w:szCs w:val="24"/>
        </w:rPr>
        <w:t>t</w:t>
      </w:r>
      <w:r w:rsidR="00E03D07">
        <w:rPr>
          <w:rFonts w:ascii="Times New Roman" w:eastAsia="Times New Roman" w:hAnsi="Times New Roman" w:cs="Times New Roman"/>
          <w:spacing w:val="-5"/>
          <w:sz w:val="24"/>
          <w:szCs w:val="24"/>
        </w:rPr>
        <w:t>ha</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kin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t</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pacing w:val="-4"/>
          <w:sz w:val="24"/>
          <w:szCs w:val="24"/>
        </w:rPr>
        <w:t>t</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h</w:t>
      </w:r>
      <w:r w:rsidR="00E03D07">
        <w:rPr>
          <w:rFonts w:ascii="Times New Roman" w:eastAsia="Times New Roman" w:hAnsi="Times New Roman" w:cs="Times New Roman"/>
          <w:spacing w:val="-6"/>
          <w:sz w:val="24"/>
          <w:szCs w:val="24"/>
        </w:rPr>
        <w:t>um</w:t>
      </w:r>
      <w:r w:rsidR="00E03D07">
        <w:rPr>
          <w:rFonts w:ascii="Times New Roman" w:eastAsia="Times New Roman" w:hAnsi="Times New Roman" w:cs="Times New Roman"/>
          <w:spacing w:val="-5"/>
          <w:sz w:val="24"/>
          <w:szCs w:val="24"/>
        </w:rPr>
        <w:t>a</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p</w:t>
      </w:r>
      <w:r w:rsidR="00E03D07">
        <w:rPr>
          <w:rFonts w:ascii="Times New Roman" w:eastAsia="Times New Roman" w:hAnsi="Times New Roman" w:cs="Times New Roman"/>
          <w:spacing w:val="-5"/>
          <w:sz w:val="24"/>
          <w:szCs w:val="24"/>
        </w:rPr>
        <w:t>e</w:t>
      </w:r>
      <w:r w:rsidR="00E03D07">
        <w:rPr>
          <w:rFonts w:ascii="Times New Roman" w:eastAsia="Times New Roman" w:hAnsi="Times New Roman" w:cs="Times New Roman"/>
          <w:spacing w:val="-4"/>
          <w:sz w:val="24"/>
          <w:szCs w:val="24"/>
        </w:rPr>
        <w:t>r</w:t>
      </w:r>
      <w:r w:rsidR="00E03D07">
        <w:rPr>
          <w:rFonts w:ascii="Times New Roman" w:eastAsia="Times New Roman" w:hAnsi="Times New Roman" w:cs="Times New Roman"/>
          <w:spacing w:val="-6"/>
          <w:sz w:val="24"/>
          <w:szCs w:val="24"/>
        </w:rPr>
        <w:t>c</w:t>
      </w:r>
      <w:r w:rsidR="00E03D07">
        <w:rPr>
          <w:rFonts w:ascii="Times New Roman" w:eastAsia="Times New Roman" w:hAnsi="Times New Roman" w:cs="Times New Roman"/>
          <w:spacing w:val="-5"/>
          <w:sz w:val="24"/>
          <w:szCs w:val="24"/>
        </w:rPr>
        <w:t>e</w:t>
      </w:r>
      <w:r w:rsidR="00E03D07">
        <w:rPr>
          <w:rFonts w:ascii="Times New Roman" w:eastAsia="Times New Roman" w:hAnsi="Times New Roman" w:cs="Times New Roman"/>
          <w:spacing w:val="-6"/>
          <w:sz w:val="24"/>
          <w:szCs w:val="24"/>
        </w:rPr>
        <w:t>p</w:t>
      </w:r>
      <w:r w:rsidR="00E03D07">
        <w:rPr>
          <w:rFonts w:ascii="Times New Roman" w:eastAsia="Times New Roman" w:hAnsi="Times New Roman" w:cs="Times New Roman"/>
          <w:spacing w:val="-4"/>
          <w:sz w:val="24"/>
          <w:szCs w:val="24"/>
        </w:rPr>
        <w:t>ti</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a</w:t>
      </w:r>
      <w:r w:rsidR="00E03D07">
        <w:rPr>
          <w:rFonts w:ascii="Times New Roman" w:eastAsia="Times New Roman" w:hAnsi="Times New Roman" w:cs="Times New Roman"/>
          <w:spacing w:val="-6"/>
          <w:sz w:val="24"/>
          <w:szCs w:val="24"/>
        </w:rPr>
        <w:t>n</w:t>
      </w:r>
      <w:r w:rsidR="00E03D07">
        <w:rPr>
          <w:rFonts w:ascii="Times New Roman" w:eastAsia="Times New Roman" w:hAnsi="Times New Roman" w:cs="Times New Roman"/>
          <w:sz w:val="24"/>
          <w:szCs w:val="24"/>
        </w:rPr>
        <w:t xml:space="preserve">d </w:t>
      </w:r>
      <w:r w:rsidR="00E03D07">
        <w:rPr>
          <w:rFonts w:ascii="Times New Roman" w:eastAsia="Times New Roman" w:hAnsi="Times New Roman" w:cs="Times New Roman"/>
          <w:spacing w:val="-5"/>
          <w:sz w:val="24"/>
          <w:szCs w:val="24"/>
        </w:rPr>
        <w:t>experi</w:t>
      </w:r>
      <w:r w:rsidR="00E03D07">
        <w:rPr>
          <w:rFonts w:ascii="Times New Roman" w:eastAsia="Times New Roman" w:hAnsi="Times New Roman" w:cs="Times New Roman"/>
          <w:spacing w:val="-3"/>
          <w:sz w:val="24"/>
          <w:szCs w:val="24"/>
        </w:rPr>
        <w:t>e</w:t>
      </w:r>
      <w:r w:rsidR="00E03D07">
        <w:rPr>
          <w:rFonts w:ascii="Times New Roman" w:eastAsia="Times New Roman" w:hAnsi="Times New Roman" w:cs="Times New Roman"/>
          <w:spacing w:val="-5"/>
          <w:sz w:val="24"/>
          <w:szCs w:val="24"/>
        </w:rPr>
        <w:t>nc</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7"/>
          <w:sz w:val="24"/>
          <w:szCs w:val="24"/>
        </w:rPr>
        <w:t>w</w:t>
      </w:r>
      <w:r w:rsidR="00E03D07">
        <w:rPr>
          <w:rFonts w:ascii="Times New Roman" w:eastAsia="Times New Roman" w:hAnsi="Times New Roman" w:cs="Times New Roman"/>
          <w:spacing w:val="-5"/>
          <w:sz w:val="24"/>
          <w:szCs w:val="24"/>
        </w:rPr>
        <w:t>hic</w:t>
      </w:r>
      <w:r w:rsidR="00E03D07">
        <w:rPr>
          <w:rFonts w:ascii="Times New Roman" w:eastAsia="Times New Roman" w:hAnsi="Times New Roman" w:cs="Times New Roman"/>
          <w:sz w:val="24"/>
          <w:szCs w:val="24"/>
        </w:rPr>
        <w:t>h</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pacing w:val="-5"/>
          <w:sz w:val="24"/>
          <w:szCs w:val="24"/>
        </w:rPr>
        <w:t>gna</w:t>
      </w:r>
      <w:r w:rsidR="00E03D07">
        <w:rPr>
          <w:rFonts w:ascii="Times New Roman" w:eastAsia="Times New Roman" w:hAnsi="Times New Roman" w:cs="Times New Roman"/>
          <w:spacing w:val="-6"/>
          <w:sz w:val="24"/>
          <w:szCs w:val="24"/>
        </w:rPr>
        <w:t>t</w:t>
      </w:r>
      <w:r w:rsidR="00E03D07">
        <w:rPr>
          <w:rFonts w:ascii="Times New Roman" w:eastAsia="Times New Roman" w:hAnsi="Times New Roman" w:cs="Times New Roman"/>
          <w:spacing w:val="-5"/>
          <w:sz w:val="24"/>
          <w:szCs w:val="24"/>
        </w:rPr>
        <w:t>iu</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calle</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w:t>
      </w:r>
      <w:r w:rsidR="00E03D07">
        <w:rPr>
          <w:rFonts w:ascii="Times New Roman" w:eastAsia="Times New Roman" w:hAnsi="Times New Roman" w:cs="Times New Roman"/>
          <w:spacing w:val="-5"/>
          <w:sz w:val="24"/>
          <w:szCs w:val="24"/>
        </w:rPr>
        <w:t>interio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kno</w:t>
      </w:r>
      <w:r w:rsidR="00E03D07">
        <w:rPr>
          <w:rFonts w:ascii="Times New Roman" w:eastAsia="Times New Roman" w:hAnsi="Times New Roman" w:cs="Times New Roman"/>
          <w:spacing w:val="-8"/>
          <w:sz w:val="24"/>
          <w:szCs w:val="24"/>
        </w:rPr>
        <w:t>w</w:t>
      </w:r>
      <w:r w:rsidR="00E03D07">
        <w:rPr>
          <w:rFonts w:ascii="Times New Roman" w:eastAsia="Times New Roman" w:hAnsi="Times New Roman" w:cs="Times New Roman"/>
          <w:spacing w:val="-5"/>
          <w:sz w:val="24"/>
          <w:szCs w:val="24"/>
        </w:rPr>
        <w:t>ledge,</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whic</w:t>
      </w:r>
      <w:r w:rsidR="00E03D07">
        <w:rPr>
          <w:rFonts w:ascii="Times New Roman" w:eastAsia="Times New Roman" w:hAnsi="Times New Roman" w:cs="Times New Roman"/>
          <w:sz w:val="24"/>
          <w:szCs w:val="24"/>
        </w:rPr>
        <w:t>h</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c</w:t>
      </w:r>
      <w:r w:rsidR="00E03D07">
        <w:rPr>
          <w:rFonts w:ascii="Times New Roman" w:eastAsia="Times New Roman" w:hAnsi="Times New Roman" w:cs="Times New Roman"/>
          <w:spacing w:val="-10"/>
          <w:sz w:val="24"/>
          <w:szCs w:val="24"/>
        </w:rPr>
        <w:t>a</w:t>
      </w:r>
      <w:r w:rsidR="00E03D07">
        <w:rPr>
          <w:rFonts w:ascii="Times New Roman" w:eastAsia="Times New Roman" w:hAnsi="Times New Roman" w:cs="Times New Roman"/>
          <w:spacing w:val="-5"/>
          <w:sz w:val="24"/>
          <w:szCs w:val="24"/>
        </w:rPr>
        <w:t>ugh</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u</w:t>
      </w:r>
      <w:r w:rsidR="00E03D07">
        <w:rPr>
          <w:rFonts w:ascii="Times New Roman" w:eastAsia="Times New Roman" w:hAnsi="Times New Roman" w:cs="Times New Roman"/>
          <w:sz w:val="24"/>
          <w:szCs w:val="24"/>
        </w:rPr>
        <w:t>p</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understanding</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 xml:space="preserve">sensibility </w:t>
      </w:r>
      <w:r w:rsidR="00E03D07">
        <w:rPr>
          <w:rFonts w:ascii="Times New Roman" w:eastAsia="Times New Roman" w:hAnsi="Times New Roman" w:cs="Times New Roman"/>
          <w:spacing w:val="-4"/>
          <w:sz w:val="24"/>
          <w:szCs w:val="24"/>
        </w:rPr>
        <w:t>a</w:t>
      </w:r>
      <w:r w:rsidR="00E03D07">
        <w:rPr>
          <w:rFonts w:ascii="Times New Roman" w:eastAsia="Times New Roman" w:hAnsi="Times New Roman" w:cs="Times New Roman"/>
          <w:spacing w:val="-5"/>
          <w:sz w:val="24"/>
          <w:szCs w:val="24"/>
        </w:rPr>
        <w:t>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f</w:t>
      </w:r>
      <w:r w:rsidR="00E03D07">
        <w:rPr>
          <w:rFonts w:ascii="Times New Roman" w:eastAsia="Times New Roman" w:hAnsi="Times New Roman" w:cs="Times New Roman"/>
          <w:spacing w:val="-4"/>
          <w:sz w:val="24"/>
          <w:szCs w:val="24"/>
        </w:rPr>
        <w:t>e</w:t>
      </w:r>
      <w:r w:rsidR="00E03D07">
        <w:rPr>
          <w:rFonts w:ascii="Times New Roman" w:eastAsia="Times New Roman" w:hAnsi="Times New Roman" w:cs="Times New Roman"/>
          <w:spacing w:val="-6"/>
          <w:sz w:val="24"/>
          <w:szCs w:val="24"/>
        </w:rPr>
        <w:t>e</w:t>
      </w:r>
      <w:r w:rsidR="00E03D07">
        <w:rPr>
          <w:rFonts w:ascii="Times New Roman" w:eastAsia="Times New Roman" w:hAnsi="Times New Roman" w:cs="Times New Roman"/>
          <w:spacing w:val="-4"/>
          <w:sz w:val="24"/>
          <w:szCs w:val="24"/>
        </w:rPr>
        <w:t>l</w:t>
      </w:r>
      <w:r w:rsidR="00E03D07">
        <w:rPr>
          <w:rFonts w:ascii="Times New Roman" w:eastAsia="Times New Roman" w:hAnsi="Times New Roman" w:cs="Times New Roman"/>
          <w:spacing w:val="-5"/>
          <w:sz w:val="24"/>
          <w:szCs w:val="24"/>
        </w:rPr>
        <w:t>ing</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7"/>
          <w:sz w:val="24"/>
          <w:szCs w:val="24"/>
        </w:rPr>
        <w:t>O</w:t>
      </w:r>
      <w:r w:rsidR="00E03D07">
        <w:rPr>
          <w:rFonts w:ascii="Times New Roman" w:eastAsia="Times New Roman" w:hAnsi="Times New Roman" w:cs="Times New Roman"/>
          <w:spacing w:val="-5"/>
          <w:sz w:val="24"/>
          <w:szCs w:val="24"/>
        </w:rPr>
        <w:t>n</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c</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pacing w:val="-4"/>
          <w:sz w:val="24"/>
          <w:szCs w:val="24"/>
        </w:rPr>
        <w:t>l</w:t>
      </w:r>
      <w:r w:rsidR="00E03D07">
        <w:rPr>
          <w:rFonts w:ascii="Times New Roman" w:eastAsia="Times New Roman" w:hAnsi="Times New Roman" w:cs="Times New Roman"/>
          <w:spacing w:val="-5"/>
          <w:sz w:val="24"/>
          <w:szCs w:val="24"/>
        </w:rPr>
        <w:t>l</w:t>
      </w:r>
      <w:r w:rsidR="00E03D07">
        <w:rPr>
          <w:rFonts w:ascii="Times New Roman" w:eastAsia="Times New Roman" w:hAnsi="Times New Roman" w:cs="Times New Roman"/>
          <w:spacing w:val="-4"/>
          <w:sz w:val="24"/>
          <w:szCs w:val="24"/>
        </w:rPr>
        <w:t>e</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t</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z w:val="24"/>
          <w:szCs w:val="24"/>
        </w:rPr>
        <w:t xml:space="preserve">a </w:t>
      </w:r>
      <w:r w:rsidR="00E03D07">
        <w:rPr>
          <w:rFonts w:ascii="Times New Roman" w:eastAsia="Times New Roman" w:hAnsi="Times New Roman" w:cs="Times New Roman"/>
          <w:spacing w:val="-5"/>
          <w:sz w:val="24"/>
          <w:szCs w:val="24"/>
        </w:rPr>
        <w:t>m</w:t>
      </w:r>
      <w:r w:rsidR="00E03D07">
        <w:rPr>
          <w:rFonts w:ascii="Times New Roman" w:eastAsia="Times New Roman" w:hAnsi="Times New Roman" w:cs="Times New Roman"/>
          <w:spacing w:val="-4"/>
          <w:sz w:val="24"/>
          <w:szCs w:val="24"/>
        </w:rPr>
        <w:t>e</w:t>
      </w:r>
      <w:r w:rsidR="00E03D07">
        <w:rPr>
          <w:rFonts w:ascii="Times New Roman" w:eastAsia="Times New Roman" w:hAnsi="Times New Roman" w:cs="Times New Roman"/>
          <w:spacing w:val="-6"/>
          <w:sz w:val="24"/>
          <w:szCs w:val="24"/>
        </w:rPr>
        <w:t>an</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pacing w:val="-7"/>
          <w:sz w:val="24"/>
          <w:szCs w:val="24"/>
        </w:rPr>
        <w:t>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4"/>
          <w:sz w:val="24"/>
          <w:szCs w:val="24"/>
        </w:rPr>
        <w:t>t</w:t>
      </w:r>
      <w:r w:rsidR="00E03D07">
        <w:rPr>
          <w:rFonts w:ascii="Times New Roman" w:eastAsia="Times New Roman" w:hAnsi="Times New Roman" w:cs="Times New Roman"/>
          <w:spacing w:val="-6"/>
          <w:sz w:val="24"/>
          <w:szCs w:val="24"/>
        </w:rPr>
        <w:t>h</w:t>
      </w:r>
      <w:r w:rsidR="00E03D07">
        <w:rPr>
          <w:rFonts w:ascii="Times New Roman" w:eastAsia="Times New Roman" w:hAnsi="Times New Roman" w:cs="Times New Roman"/>
          <w:spacing w:val="-4"/>
          <w:sz w:val="24"/>
          <w:szCs w:val="24"/>
        </w:rPr>
        <w:t>a</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4"/>
          <w:sz w:val="24"/>
          <w:szCs w:val="24"/>
        </w:rPr>
        <w:t>ra</w:t>
      </w:r>
      <w:r w:rsidR="00E03D07">
        <w:rPr>
          <w:rFonts w:ascii="Times New Roman" w:eastAsia="Times New Roman" w:hAnsi="Times New Roman" w:cs="Times New Roman"/>
          <w:spacing w:val="-6"/>
          <w:sz w:val="24"/>
          <w:szCs w:val="24"/>
        </w:rPr>
        <w:t>d</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pacing w:val="-7"/>
          <w:sz w:val="24"/>
          <w:szCs w:val="24"/>
        </w:rPr>
        <w:t>c</w:t>
      </w:r>
      <w:r w:rsidR="00E03D07">
        <w:rPr>
          <w:rFonts w:ascii="Times New Roman" w:eastAsia="Times New Roman" w:hAnsi="Times New Roman" w:cs="Times New Roman"/>
          <w:spacing w:val="-4"/>
          <w:sz w:val="24"/>
          <w:szCs w:val="24"/>
        </w:rPr>
        <w:t>a</w:t>
      </w:r>
      <w:r w:rsidR="00E03D07">
        <w:rPr>
          <w:rFonts w:ascii="Times New Roman" w:eastAsia="Times New Roman" w:hAnsi="Times New Roman" w:cs="Times New Roman"/>
          <w:spacing w:val="-5"/>
          <w:sz w:val="24"/>
          <w:szCs w:val="24"/>
        </w:rPr>
        <w:t>l</w:t>
      </w:r>
      <w:r w:rsidR="00E03D07">
        <w:rPr>
          <w:rFonts w:ascii="Times New Roman" w:eastAsia="Times New Roman" w:hAnsi="Times New Roman" w:cs="Times New Roman"/>
          <w:spacing w:val="-4"/>
          <w:sz w:val="24"/>
          <w:szCs w:val="24"/>
        </w:rPr>
        <w:t>l</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6"/>
          <w:sz w:val="24"/>
          <w:szCs w:val="24"/>
        </w:rPr>
        <w:t>d</w:t>
      </w:r>
      <w:r w:rsidR="00E03D07">
        <w:rPr>
          <w:rFonts w:ascii="Times New Roman" w:eastAsia="Times New Roman" w:hAnsi="Times New Roman" w:cs="Times New Roman"/>
          <w:spacing w:val="-5"/>
          <w:sz w:val="24"/>
          <w:szCs w:val="24"/>
        </w:rPr>
        <w:t>y</w:t>
      </w:r>
      <w:r w:rsidR="00E03D07">
        <w:rPr>
          <w:rFonts w:ascii="Times New Roman" w:eastAsia="Times New Roman" w:hAnsi="Times New Roman" w:cs="Times New Roman"/>
          <w:spacing w:val="-6"/>
          <w:sz w:val="24"/>
          <w:szCs w:val="24"/>
        </w:rPr>
        <w:t>n</w:t>
      </w:r>
      <w:r w:rsidR="00E03D07">
        <w:rPr>
          <w:rFonts w:ascii="Times New Roman" w:eastAsia="Times New Roman" w:hAnsi="Times New Roman" w:cs="Times New Roman"/>
          <w:spacing w:val="-4"/>
          <w:sz w:val="24"/>
          <w:szCs w:val="24"/>
        </w:rPr>
        <w:t>a</w:t>
      </w:r>
      <w:r w:rsidR="00E03D07">
        <w:rPr>
          <w:rFonts w:ascii="Times New Roman" w:eastAsia="Times New Roman" w:hAnsi="Times New Roman" w:cs="Times New Roman"/>
          <w:spacing w:val="-9"/>
          <w:sz w:val="24"/>
          <w:szCs w:val="24"/>
        </w:rPr>
        <w:t>m</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z w:val="24"/>
          <w:szCs w:val="24"/>
        </w:rPr>
        <w:t>c</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pacing w:val="-5"/>
          <w:sz w:val="24"/>
          <w:szCs w:val="24"/>
        </w:rPr>
        <w:t>n</w:t>
      </w:r>
      <w:r w:rsidR="00E03D07">
        <w:rPr>
          <w:rFonts w:ascii="Times New Roman" w:eastAsia="Times New Roman" w:hAnsi="Times New Roman" w:cs="Times New Roman"/>
          <w:spacing w:val="-6"/>
          <w:sz w:val="24"/>
          <w:szCs w:val="24"/>
        </w:rPr>
        <w:t>v</w:t>
      </w:r>
      <w:r w:rsidR="00E03D07">
        <w:rPr>
          <w:rFonts w:ascii="Times New Roman" w:eastAsia="Times New Roman" w:hAnsi="Times New Roman" w:cs="Times New Roman"/>
          <w:spacing w:val="-5"/>
          <w:sz w:val="24"/>
          <w:szCs w:val="24"/>
        </w:rPr>
        <w:t>itati</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pacing w:val="-5"/>
          <w:sz w:val="24"/>
          <w:szCs w:val="24"/>
        </w:rPr>
        <w:t>nal</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z w:val="24"/>
          <w:szCs w:val="24"/>
        </w:rPr>
        <w:t>A</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m</w:t>
      </w:r>
      <w:r w:rsidR="00E03D07">
        <w:rPr>
          <w:rFonts w:ascii="Times New Roman" w:eastAsia="Times New Roman" w:hAnsi="Times New Roman" w:cs="Times New Roman"/>
          <w:spacing w:val="-5"/>
          <w:sz w:val="24"/>
          <w:szCs w:val="24"/>
        </w:rPr>
        <w:t>a</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6"/>
          <w:sz w:val="24"/>
          <w:szCs w:val="24"/>
        </w:rPr>
        <w:t>g</w:t>
      </w:r>
      <w:r w:rsidR="00E03D07">
        <w:rPr>
          <w:rFonts w:ascii="Times New Roman" w:eastAsia="Times New Roman" w:hAnsi="Times New Roman" w:cs="Times New Roman"/>
          <w:spacing w:val="-5"/>
          <w:sz w:val="24"/>
          <w:szCs w:val="24"/>
        </w:rPr>
        <w:t>ras</w:t>
      </w:r>
      <w:r w:rsidR="00E03D07">
        <w:rPr>
          <w:rFonts w:ascii="Times New Roman" w:eastAsia="Times New Roman" w:hAnsi="Times New Roman" w:cs="Times New Roman"/>
          <w:spacing w:val="-7"/>
          <w:sz w:val="24"/>
          <w:szCs w:val="24"/>
        </w:rPr>
        <w:t>p</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t</w:t>
      </w:r>
      <w:r w:rsidR="00E03D07">
        <w:rPr>
          <w:rFonts w:ascii="Times New Roman" w:eastAsia="Times New Roman" w:hAnsi="Times New Roman" w:cs="Times New Roman"/>
          <w:spacing w:val="-6"/>
          <w:sz w:val="24"/>
          <w:szCs w:val="24"/>
        </w:rPr>
        <w:t>h</w:t>
      </w:r>
      <w:r w:rsidR="00E03D07">
        <w:rPr>
          <w:rFonts w:ascii="Times New Roman" w:eastAsia="Times New Roman" w:hAnsi="Times New Roman" w:cs="Times New Roman"/>
          <w:spacing w:val="-5"/>
          <w:sz w:val="24"/>
          <w:szCs w:val="24"/>
        </w:rPr>
        <w:t>is meanin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onl</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whe</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himsel</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i</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graspe</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b</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8"/>
          <w:sz w:val="24"/>
          <w:szCs w:val="24"/>
        </w:rPr>
        <w:t>w</w:t>
      </w:r>
      <w:r w:rsidR="00E03D07">
        <w:rPr>
          <w:rFonts w:ascii="Times New Roman" w:eastAsia="Times New Roman" w:hAnsi="Times New Roman" w:cs="Times New Roman"/>
          <w:spacing w:val="-5"/>
          <w:sz w:val="24"/>
          <w:szCs w:val="24"/>
        </w:rPr>
        <w:t>ha</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kno</w:t>
      </w:r>
      <w:r w:rsidR="00E03D07">
        <w:rPr>
          <w:rFonts w:ascii="Times New Roman" w:eastAsia="Times New Roman" w:hAnsi="Times New Roman" w:cs="Times New Roman"/>
          <w:spacing w:val="-7"/>
          <w:sz w:val="24"/>
          <w:szCs w:val="24"/>
        </w:rPr>
        <w:t>w</w:t>
      </w:r>
      <w:r w:rsidR="00E03D07">
        <w:rPr>
          <w:rFonts w:ascii="Times New Roman" w:eastAsia="Times New Roman" w:hAnsi="Times New Roman" w:cs="Times New Roman"/>
          <w:spacing w:val="-5"/>
          <w:sz w:val="24"/>
          <w:szCs w:val="24"/>
        </w:rPr>
        <w:t>s</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7"/>
          <w:sz w:val="24"/>
          <w:szCs w:val="24"/>
        </w:rPr>
        <w:t>w</w:t>
      </w:r>
      <w:r w:rsidR="00E03D07">
        <w:rPr>
          <w:rFonts w:ascii="Times New Roman" w:eastAsia="Times New Roman" w:hAnsi="Times New Roman" w:cs="Times New Roman"/>
          <w:spacing w:val="-5"/>
          <w:sz w:val="24"/>
          <w:szCs w:val="24"/>
        </w:rPr>
        <w:t>he</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possesse</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z w:val="24"/>
          <w:szCs w:val="24"/>
        </w:rPr>
        <w:t>a</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knowledg</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f</w:t>
      </w:r>
      <w:r w:rsidR="00E03D07">
        <w:rPr>
          <w:rFonts w:ascii="Times New Roman" w:eastAsia="Times New Roman" w:hAnsi="Times New Roman" w:cs="Times New Roman"/>
          <w:spacing w:val="-5"/>
          <w:sz w:val="24"/>
          <w:szCs w:val="24"/>
        </w:rPr>
        <w:t>rom w</w:t>
      </w:r>
      <w:r w:rsidR="00E03D07">
        <w:rPr>
          <w:rFonts w:ascii="Times New Roman" w:eastAsia="Times New Roman" w:hAnsi="Times New Roman" w:cs="Times New Roman"/>
          <w:spacing w:val="-3"/>
          <w:sz w:val="24"/>
          <w:szCs w:val="24"/>
        </w:rPr>
        <w:t>it</w:t>
      </w:r>
      <w:r w:rsidR="00E03D07">
        <w:rPr>
          <w:rFonts w:ascii="Times New Roman" w:eastAsia="Times New Roman" w:hAnsi="Times New Roman" w:cs="Times New Roman"/>
          <w:spacing w:val="-7"/>
          <w:sz w:val="24"/>
          <w:szCs w:val="24"/>
        </w:rPr>
        <w:t>h</w:t>
      </w:r>
      <w:r w:rsidR="00E03D07">
        <w:rPr>
          <w:rFonts w:ascii="Times New Roman" w:eastAsia="Times New Roman" w:hAnsi="Times New Roman" w:cs="Times New Roman"/>
          <w:spacing w:val="-3"/>
          <w:sz w:val="24"/>
          <w:szCs w:val="24"/>
        </w:rPr>
        <w:t>i</w:t>
      </w:r>
      <w:r w:rsidR="00E03D07">
        <w:rPr>
          <w:rFonts w:ascii="Times New Roman" w:eastAsia="Times New Roman" w:hAnsi="Times New Roman" w:cs="Times New Roman"/>
          <w:spacing w:val="-5"/>
          <w:sz w:val="24"/>
          <w:szCs w:val="24"/>
        </w:rPr>
        <w:t>n</w:t>
      </w:r>
      <w:r w:rsidR="00E03D07">
        <w:rPr>
          <w:rFonts w:ascii="Times New Roman" w:eastAsia="Times New Roman" w:hAnsi="Times New Roman" w:cs="Times New Roman"/>
          <w:sz w:val="24"/>
          <w:szCs w:val="24"/>
        </w:rPr>
        <w:t>.</w:t>
      </w:r>
    </w:p>
    <w:p w14:paraId="500E4205" w14:textId="77777777" w:rsidR="00B07FAA" w:rsidRDefault="00E03D07">
      <w:pPr>
        <w:spacing w:after="0" w:line="240" w:lineRule="auto"/>
        <w:ind w:left="100" w:right="44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Unlik</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erudition</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earning</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ience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knowledg</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wa</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pro</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oundl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persona</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su</w:t>
      </w:r>
      <w:r>
        <w:rPr>
          <w:rFonts w:ascii="Times New Roman" w:eastAsia="Times New Roman" w:hAnsi="Times New Roman" w:cs="Times New Roman"/>
          <w:spacing w:val="-7"/>
          <w:sz w:val="24"/>
          <w:szCs w:val="24"/>
        </w:rPr>
        <w:t>b</w:t>
      </w:r>
      <w:r>
        <w:rPr>
          <w:rFonts w:ascii="Times New Roman" w:eastAsia="Times New Roman" w:hAnsi="Times New Roman" w:cs="Times New Roman"/>
          <w:spacing w:val="-3"/>
          <w:sz w:val="24"/>
          <w:szCs w:val="24"/>
        </w:rPr>
        <w:t>j</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7"/>
          <w:sz w:val="24"/>
          <w:szCs w:val="24"/>
        </w:rPr>
        <w:t>c</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6"/>
          <w:sz w:val="24"/>
          <w:szCs w:val="24"/>
        </w:rPr>
        <w:t>v</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4"/>
          <w:sz w:val="24"/>
          <w:szCs w:val="24"/>
        </w:rPr>
        <w:t>ici</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4"/>
          <w:sz w:val="24"/>
          <w:szCs w:val="24"/>
        </w:rPr>
        <w:t>ti</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4"/>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c</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re</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en</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iv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it</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en</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4"/>
          <w:sz w:val="24"/>
          <w:szCs w:val="24"/>
        </w:rPr>
        <w:t>atio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h</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ma</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s</w:t>
      </w:r>
      <w:r>
        <w:rPr>
          <w:rFonts w:ascii="Times New Roman" w:eastAsia="Times New Roman" w:hAnsi="Times New Roman" w:cs="Times New Roman"/>
          <w:spacing w:val="-6"/>
          <w:sz w:val="24"/>
          <w:szCs w:val="24"/>
        </w:rPr>
        <w:t>en</w:t>
      </w:r>
      <w:r>
        <w:rPr>
          <w:rFonts w:ascii="Times New Roman" w:eastAsia="Times New Roman" w:hAnsi="Times New Roman" w:cs="Times New Roman"/>
          <w:spacing w:val="-5"/>
          <w:sz w:val="24"/>
          <w:szCs w:val="24"/>
        </w:rPr>
        <w:t>sibility</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knowledge</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elt kno</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ledge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identifie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lif</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itsel</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hos</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expe</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ienc</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coul</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onl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mp</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ith</w:t>
      </w:r>
    </w:p>
    <w:p w14:paraId="4E079108" w14:textId="77777777" w:rsidR="00B07FAA" w:rsidRDefault="00E03D07">
      <w:pPr>
        <w:spacing w:after="0" w:line="240" w:lineRule="auto"/>
        <w:ind w:left="100" w:right="85"/>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ta</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sation</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ont</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ti</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aim</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kin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siti</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unifyin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consciousnes</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 xml:space="preserve">which </w:t>
      </w:r>
      <w:r>
        <w:rPr>
          <w:rFonts w:ascii="Times New Roman" w:eastAsia="Times New Roman" w:hAnsi="Times New Roman" w:cs="Times New Roman"/>
          <w:sz w:val="24"/>
          <w:szCs w:val="24"/>
        </w:rPr>
        <w:t>a</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ma</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deepl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eco</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7"/>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knows.”</w:t>
      </w:r>
    </w:p>
    <w:p w14:paraId="1353CA3C" w14:textId="77777777" w:rsidR="00B07FAA" w:rsidRDefault="00E03D07">
      <w:pPr>
        <w:spacing w:before="2"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“Th</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Cont</w:t>
      </w:r>
      <w:r>
        <w:rPr>
          <w:rFonts w:ascii="Times New Roman" w:eastAsia="Times New Roman" w:hAnsi="Times New Roman" w:cs="Times New Roman"/>
          <w:i/>
          <w:spacing w:val="-6"/>
          <w:sz w:val="24"/>
          <w:szCs w:val="24"/>
        </w:rPr>
        <w:t>e</w:t>
      </w:r>
      <w:r>
        <w:rPr>
          <w:rFonts w:ascii="Times New Roman" w:eastAsia="Times New Roman" w:hAnsi="Times New Roman" w:cs="Times New Roman"/>
          <w:i/>
          <w:spacing w:val="-5"/>
          <w:sz w:val="24"/>
          <w:szCs w:val="24"/>
        </w:rPr>
        <w:t>mplatio</w:t>
      </w:r>
      <w:r>
        <w:rPr>
          <w:rFonts w:ascii="Times New Roman" w:eastAsia="Times New Roman" w:hAnsi="Times New Roman" w:cs="Times New Roman"/>
          <w:i/>
          <w:sz w:val="24"/>
          <w:szCs w:val="24"/>
        </w:rPr>
        <w:t>n</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t</w:t>
      </w:r>
      <w:r>
        <w:rPr>
          <w:rFonts w:ascii="Times New Roman" w:eastAsia="Times New Roman" w:hAnsi="Times New Roman" w:cs="Times New Roman"/>
          <w:i/>
          <w:sz w:val="24"/>
          <w:szCs w:val="24"/>
        </w:rPr>
        <w:t>o</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Att</w:t>
      </w:r>
      <w:r>
        <w:rPr>
          <w:rFonts w:ascii="Times New Roman" w:eastAsia="Times New Roman" w:hAnsi="Times New Roman" w:cs="Times New Roman"/>
          <w:i/>
          <w:spacing w:val="-6"/>
          <w:sz w:val="24"/>
          <w:szCs w:val="24"/>
        </w:rPr>
        <w:t>a</w:t>
      </w:r>
      <w:r>
        <w:rPr>
          <w:rFonts w:ascii="Times New Roman" w:eastAsia="Times New Roman" w:hAnsi="Times New Roman" w:cs="Times New Roman"/>
          <w:i/>
          <w:spacing w:val="-5"/>
          <w:sz w:val="24"/>
          <w:szCs w:val="24"/>
        </w:rPr>
        <w:t>i</w:t>
      </w:r>
      <w:r>
        <w:rPr>
          <w:rFonts w:ascii="Times New Roman" w:eastAsia="Times New Roman" w:hAnsi="Times New Roman" w:cs="Times New Roman"/>
          <w:i/>
          <w:sz w:val="24"/>
          <w:szCs w:val="24"/>
        </w:rPr>
        <w:t>n</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L</w:t>
      </w:r>
      <w:r>
        <w:rPr>
          <w:rFonts w:ascii="Times New Roman" w:eastAsia="Times New Roman" w:hAnsi="Times New Roman" w:cs="Times New Roman"/>
          <w:i/>
          <w:spacing w:val="-7"/>
          <w:sz w:val="24"/>
          <w:szCs w:val="24"/>
        </w:rPr>
        <w:t>o</w:t>
      </w:r>
      <w:r>
        <w:rPr>
          <w:rFonts w:ascii="Times New Roman" w:eastAsia="Times New Roman" w:hAnsi="Times New Roman" w:cs="Times New Roman"/>
          <w:i/>
          <w:spacing w:val="-5"/>
          <w:sz w:val="24"/>
          <w:szCs w:val="24"/>
        </w:rPr>
        <w:t>ve</w:t>
      </w:r>
      <w:r>
        <w:rPr>
          <w:rFonts w:ascii="Times New Roman" w:eastAsia="Times New Roman" w:hAnsi="Times New Roman" w:cs="Times New Roman"/>
          <w:i/>
          <w:sz w:val="24"/>
          <w:szCs w:val="24"/>
        </w:rPr>
        <w:t>”</w:t>
      </w:r>
      <w:r>
        <w:rPr>
          <w:rFonts w:ascii="Times New Roman" w:eastAsia="Times New Roman" w:hAnsi="Times New Roman" w:cs="Times New Roman"/>
          <w:i/>
          <w:spacing w:val="-12"/>
          <w:sz w:val="24"/>
          <w:szCs w:val="24"/>
        </w:rPr>
        <w:t xml:space="preserve"> </w:t>
      </w:r>
      <w:r>
        <w:rPr>
          <w:rFonts w:ascii="Times New Roman" w:eastAsia="Times New Roman" w:hAnsi="Times New Roman" w:cs="Times New Roman"/>
          <w:i/>
          <w:spacing w:val="-5"/>
          <w:sz w:val="24"/>
          <w:szCs w:val="24"/>
        </w:rPr>
        <w:t>b</w:t>
      </w:r>
      <w:r>
        <w:rPr>
          <w:rFonts w:ascii="Times New Roman" w:eastAsia="Times New Roman" w:hAnsi="Times New Roman" w:cs="Times New Roman"/>
          <w:i/>
          <w:sz w:val="24"/>
          <w:szCs w:val="24"/>
        </w:rPr>
        <w:t>y</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Michae</w:t>
      </w:r>
      <w:r>
        <w:rPr>
          <w:rFonts w:ascii="Times New Roman" w:eastAsia="Times New Roman" w:hAnsi="Times New Roman" w:cs="Times New Roman"/>
          <w:i/>
          <w:sz w:val="24"/>
          <w:szCs w:val="24"/>
        </w:rPr>
        <w:t>l</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Buckley</w:t>
      </w:r>
      <w:r>
        <w:rPr>
          <w:rFonts w:ascii="Times New Roman" w:eastAsia="Times New Roman" w:hAnsi="Times New Roman" w:cs="Times New Roman"/>
          <w:i/>
          <w:sz w:val="24"/>
          <w:szCs w:val="24"/>
        </w:rPr>
        <w:t>,</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SJ</w:t>
      </w:r>
    </w:p>
    <w:p w14:paraId="1082099C" w14:textId="77777777" w:rsidR="00B07FAA" w:rsidRDefault="00B07FAA">
      <w:pPr>
        <w:spacing w:before="16" w:after="0" w:line="260" w:lineRule="exact"/>
        <w:rPr>
          <w:sz w:val="26"/>
          <w:szCs w:val="26"/>
        </w:rPr>
      </w:pPr>
    </w:p>
    <w:p w14:paraId="67B766C8" w14:textId="77777777" w:rsidR="00B07FAA" w:rsidRDefault="00E03D07">
      <w:pPr>
        <w:spacing w:after="0" w:line="271" w:lineRule="exact"/>
        <w:ind w:left="3503" w:right="3181"/>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Praye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418B6E74" w14:textId="63A91A7C" w:rsidR="00B07FAA" w:rsidRDefault="00910B99">
      <w:pPr>
        <w:spacing w:before="29" w:after="0" w:line="240" w:lineRule="auto"/>
        <w:ind w:left="10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552256" behindDoc="1" locked="0" layoutInCell="1" allowOverlap="1" wp14:anchorId="5FB3F882" wp14:editId="407500B6">
                <wp:simplePos x="0" y="0"/>
                <wp:positionH relativeFrom="page">
                  <wp:posOffset>4649470</wp:posOffset>
                </wp:positionH>
                <wp:positionV relativeFrom="paragraph">
                  <wp:posOffset>76835</wp:posOffset>
                </wp:positionV>
                <wp:extent cx="85090" cy="1270"/>
                <wp:effectExtent l="10795" t="10795" r="8890" b="6985"/>
                <wp:wrapNone/>
                <wp:docPr id="162" name="Group 5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5090" cy="1270"/>
                          <a:chOff x="7322" y="121"/>
                          <a:chExt cx="134" cy="2"/>
                        </a:xfrm>
                      </wpg:grpSpPr>
                      <wps:wsp>
                        <wps:cNvPr id="163" name="Freeform 525"/>
                        <wps:cNvSpPr>
                          <a:spLocks/>
                        </wps:cNvSpPr>
                        <wps:spPr bwMode="auto">
                          <a:xfrm>
                            <a:off x="7322" y="121"/>
                            <a:ext cx="134" cy="2"/>
                          </a:xfrm>
                          <a:custGeom>
                            <a:avLst/>
                            <a:gdLst>
                              <a:gd name="T0" fmla="+- 0 7322 7322"/>
                              <a:gd name="T1" fmla="*/ T0 w 134"/>
                              <a:gd name="T2" fmla="+- 0 7457 7322"/>
                              <a:gd name="T3" fmla="*/ T2 w 134"/>
                            </a:gdLst>
                            <a:ahLst/>
                            <a:cxnLst>
                              <a:cxn ang="0">
                                <a:pos x="T1" y="0"/>
                              </a:cxn>
                              <a:cxn ang="0">
                                <a:pos x="T3" y="0"/>
                              </a:cxn>
                            </a:cxnLst>
                            <a:rect l="0" t="0" r="r" b="b"/>
                            <a:pathLst>
                              <a:path w="134">
                                <a:moveTo>
                                  <a:pt x="0" y="0"/>
                                </a:moveTo>
                                <a:lnTo>
                                  <a:pt x="135"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BD2EE36" id="Group 524" o:spid="_x0000_s1026" style="position:absolute;margin-left:366.1pt;margin-top:6.05pt;width:6.7pt;height:.1pt;z-index:-251764224;mso-position-horizontal-relative:page" coordorigin="7322,121" coordsize="13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">
                <v:shape id="Freeform 525" o:spid="_x0000_s1027" style="position:absolute;left:7322;top:121;width:134;height:2;visibility:visible;mso-wrap-style:square;v-text-anchor:top" coordsize="1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sMMA&#10;AADcAAAADwAAAGRycy9kb3ducmV2LnhtbERPTWvCQBC9C/0PyxR60422xBJdRRShVCgaK3gcsmMS&#10;zc6G7NbEf+8KBW/zeJ8znXemEldqXGlZwXAQgSDOrC45V/C7X/c/QTiPrLGyTApu5GA+e+lNMdG2&#10;5R1dU5+LEMIuQQWF93UipcsKMugGtiYO3Mk2Bn2ATS51g20IN5UcRVEsDZYcGgqsaVlQdkn/jILx&#10;Zr3fxt/V7mPDx1Wb/azwcDsr9fbaLSYgPHX+Kf53f+kwP36HxzPhAjm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5sMMAAADcAAAADwAAAAAAAAAAAAAAAACYAgAAZHJzL2Rv&#10;d25yZXYueG1sUEsFBgAAAAAEAAQA9QAAAIgDAAAAAA==&#10;" path="m,l135,e" filled="f" strokeweight=".7pt">
                  <v:path arrowok="t" o:connecttype="custom" o:connectlocs="0,0;135,0" o:connectangles="0,0"/>
                </v:shape>
                <w10:wrap anchorx="page"/>
              </v:group>
            </w:pict>
          </mc:Fallback>
        </mc:AlternateContent>
      </w:r>
      <w:r w:rsidR="00E03D07">
        <w:rPr>
          <w:rFonts w:ascii="Times New Roman" w:eastAsia="Times New Roman" w:hAnsi="Times New Roman" w:cs="Times New Roman"/>
          <w:b/>
          <w:bCs/>
          <w:spacing w:val="-5"/>
          <w:sz w:val="24"/>
          <w:szCs w:val="24"/>
        </w:rPr>
        <w:t>Silence:</w:t>
      </w:r>
    </w:p>
    <w:p w14:paraId="1D193581" w14:textId="77777777" w:rsidR="00B07FAA" w:rsidRDefault="00B07FAA">
      <w:pPr>
        <w:spacing w:before="3" w:after="0" w:line="120" w:lineRule="exact"/>
        <w:rPr>
          <w:sz w:val="12"/>
          <w:szCs w:val="12"/>
        </w:rPr>
      </w:pPr>
    </w:p>
    <w:p w14:paraId="6B2655C6" w14:textId="77777777" w:rsidR="00B07FAA" w:rsidRDefault="00B07FAA">
      <w:pPr>
        <w:spacing w:after="0" w:line="200" w:lineRule="exact"/>
        <w:rPr>
          <w:sz w:val="20"/>
          <w:szCs w:val="20"/>
        </w:rPr>
      </w:pPr>
    </w:p>
    <w:p w14:paraId="38B58ACF" w14:textId="77777777" w:rsidR="00B07FAA" w:rsidRDefault="00B07FAA">
      <w:pPr>
        <w:spacing w:after="0" w:line="200" w:lineRule="exact"/>
        <w:rPr>
          <w:sz w:val="20"/>
          <w:szCs w:val="20"/>
        </w:rPr>
      </w:pPr>
    </w:p>
    <w:p w14:paraId="101B2105" w14:textId="7E40B509"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Bles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Farewell:</w:t>
      </w:r>
    </w:p>
    <w:p w14:paraId="7BCE86D8" w14:textId="77777777" w:rsidR="00B07FAA" w:rsidRDefault="00B07FAA">
      <w:pPr>
        <w:spacing w:before="3" w:after="0" w:line="150" w:lineRule="exact"/>
        <w:rPr>
          <w:sz w:val="15"/>
          <w:szCs w:val="15"/>
        </w:rPr>
      </w:pPr>
    </w:p>
    <w:p w14:paraId="3D17F7FE" w14:textId="77777777" w:rsidR="00B07FAA" w:rsidRDefault="00B07FAA">
      <w:pPr>
        <w:spacing w:after="0" w:line="200" w:lineRule="exact"/>
        <w:rPr>
          <w:sz w:val="20"/>
          <w:szCs w:val="20"/>
        </w:rPr>
      </w:pPr>
    </w:p>
    <w:p w14:paraId="5B9197EC" w14:textId="77777777" w:rsidR="00B07FAA" w:rsidRDefault="00E03D07">
      <w:pPr>
        <w:spacing w:after="0" w:line="271" w:lineRule="exact"/>
        <w:ind w:left="1940" w:right="-20"/>
        <w:rPr>
          <w:rFonts w:ascii="Times New Roman" w:eastAsia="Times New Roman" w:hAnsi="Times New Roman" w:cs="Times New Roman"/>
          <w:sz w:val="24"/>
          <w:szCs w:val="24"/>
        </w:rPr>
      </w:pP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5"/>
          <w:position w:val="-1"/>
          <w:sz w:val="24"/>
          <w:szCs w:val="24"/>
        </w:rPr>
        <w:t>Spiritua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D</w:t>
      </w:r>
      <w:r>
        <w:rPr>
          <w:rFonts w:ascii="Times New Roman" w:eastAsia="Times New Roman" w:hAnsi="Times New Roman" w:cs="Times New Roman"/>
          <w:spacing w:val="-4"/>
          <w:position w:val="-1"/>
          <w:sz w:val="24"/>
          <w:szCs w:val="24"/>
        </w:rPr>
        <w:t>i</w:t>
      </w:r>
      <w:r>
        <w:rPr>
          <w:rFonts w:ascii="Times New Roman" w:eastAsia="Times New Roman" w:hAnsi="Times New Roman" w:cs="Times New Roman"/>
          <w:spacing w:val="-5"/>
          <w:position w:val="-1"/>
          <w:sz w:val="24"/>
          <w:szCs w:val="24"/>
        </w:rPr>
        <w:t>recto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7"/>
          <w:position w:val="-1"/>
          <w:sz w:val="24"/>
          <w:szCs w:val="24"/>
        </w:rPr>
        <w:t>w</w:t>
      </w:r>
      <w:r>
        <w:rPr>
          <w:rFonts w:ascii="Times New Roman" w:eastAsia="Times New Roman" w:hAnsi="Times New Roman" w:cs="Times New Roman"/>
          <w:spacing w:val="-5"/>
          <w:position w:val="-1"/>
          <w:sz w:val="24"/>
          <w:szCs w:val="24"/>
        </w:rPr>
        <w:t>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brin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thi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blessin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2"/>
          <w:position w:val="-1"/>
          <w:sz w:val="24"/>
          <w:szCs w:val="24"/>
        </w:rPr>
        <w:t xml:space="preserve"> </w:t>
      </w:r>
      <w:r>
        <w:rPr>
          <w:rFonts w:ascii="Times New Roman" w:eastAsia="Times New Roman" w:hAnsi="Times New Roman" w:cs="Times New Roman"/>
          <w:spacing w:val="-4"/>
          <w:position w:val="-1"/>
          <w:sz w:val="24"/>
          <w:szCs w:val="24"/>
        </w:rPr>
        <w:t>m</w:t>
      </w:r>
      <w:r>
        <w:rPr>
          <w:rFonts w:ascii="Times New Roman" w:eastAsia="Times New Roman" w:hAnsi="Times New Roman" w:cs="Times New Roman"/>
          <w:spacing w:val="-5"/>
          <w:position w:val="-1"/>
          <w:sz w:val="24"/>
          <w:szCs w:val="24"/>
        </w:rPr>
        <w:t>eeting)</w:t>
      </w:r>
    </w:p>
    <w:p w14:paraId="7B7E31F7" w14:textId="77777777" w:rsidR="00B07FAA" w:rsidRDefault="00B07FAA">
      <w:pPr>
        <w:spacing w:before="4" w:after="0" w:line="120" w:lineRule="exact"/>
        <w:rPr>
          <w:sz w:val="12"/>
          <w:szCs w:val="12"/>
        </w:rPr>
      </w:pPr>
    </w:p>
    <w:p w14:paraId="334FCCE3" w14:textId="77777777" w:rsidR="00B07FAA" w:rsidRDefault="00B07FAA">
      <w:pPr>
        <w:spacing w:after="0" w:line="200" w:lineRule="exact"/>
        <w:rPr>
          <w:sz w:val="20"/>
          <w:szCs w:val="20"/>
        </w:rPr>
      </w:pPr>
    </w:p>
    <w:p w14:paraId="1773F98F" w14:textId="77777777" w:rsidR="00B07FAA" w:rsidRDefault="00B07FAA">
      <w:pPr>
        <w:spacing w:after="0" w:line="200" w:lineRule="exact"/>
        <w:rPr>
          <w:sz w:val="20"/>
          <w:szCs w:val="20"/>
        </w:rPr>
      </w:pPr>
    </w:p>
    <w:p w14:paraId="57218735" w14:textId="6CACCE66" w:rsidR="00B07FAA" w:rsidRPr="00D1010C" w:rsidRDefault="00910B99" w:rsidP="00D1010C">
      <w:pPr>
        <w:pStyle w:val="ListParagraph"/>
        <w:numPr>
          <w:ilvl w:val="0"/>
          <w:numId w:val="1"/>
        </w:numPr>
        <w:spacing w:before="29" w:after="0" w:line="240" w:lineRule="auto"/>
        <w:ind w:left="10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554304" behindDoc="1" locked="0" layoutInCell="1" allowOverlap="1" wp14:anchorId="40FCA4DC" wp14:editId="6ED140B8">
                <wp:simplePos x="0" y="0"/>
                <wp:positionH relativeFrom="page">
                  <wp:posOffset>698500</wp:posOffset>
                </wp:positionH>
                <wp:positionV relativeFrom="paragraph">
                  <wp:posOffset>251460</wp:posOffset>
                </wp:positionV>
                <wp:extent cx="1168400" cy="1270"/>
                <wp:effectExtent l="12700" t="5715" r="9525" b="12065"/>
                <wp:wrapNone/>
                <wp:docPr id="160" name="Group 5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68400" cy="1270"/>
                          <a:chOff x="1100" y="396"/>
                          <a:chExt cx="1840" cy="2"/>
                        </a:xfrm>
                      </wpg:grpSpPr>
                      <wps:wsp>
                        <wps:cNvPr id="161" name="Freeform 519"/>
                        <wps:cNvSpPr>
                          <a:spLocks/>
                        </wps:cNvSpPr>
                        <wps:spPr bwMode="auto">
                          <a:xfrm>
                            <a:off x="1100" y="396"/>
                            <a:ext cx="1840" cy="2"/>
                          </a:xfrm>
                          <a:custGeom>
                            <a:avLst/>
                            <a:gdLst>
                              <a:gd name="T0" fmla="+- 0 1100 1100"/>
                              <a:gd name="T1" fmla="*/ T0 w 1840"/>
                              <a:gd name="T2" fmla="+- 0 2940 1100"/>
                              <a:gd name="T3" fmla="*/ T2 w 1840"/>
                            </a:gdLst>
                            <a:ahLst/>
                            <a:cxnLst>
                              <a:cxn ang="0">
                                <a:pos x="T1" y="0"/>
                              </a:cxn>
                              <a:cxn ang="0">
                                <a:pos x="T3" y="0"/>
                              </a:cxn>
                            </a:cxnLst>
                            <a:rect l="0" t="0" r="r" b="b"/>
                            <a:pathLst>
                              <a:path w="1840">
                                <a:moveTo>
                                  <a:pt x="0" y="0"/>
                                </a:moveTo>
                                <a:lnTo>
                                  <a:pt x="1840"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2E6BC11" id="Group 518" o:spid="_x0000_s1026" style="position:absolute;margin-left:55pt;margin-top:19.8pt;width:92pt;height:.1pt;z-index:-251762176;mso-position-horizontal-relative:page" coordorigin="1100,396" coordsize="18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">
                <v:shape id="Freeform 519" o:spid="_x0000_s1027" style="position:absolute;left:1100;top:396;width:1840;height:2;visibility:visible;mso-wrap-style:square;v-text-anchor:top" coordsize="184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Eye8UA&#10;AADcAAAADwAAAGRycy9kb3ducmV2LnhtbERPS2vCQBC+F/oflil4KbqJh2BT11CKogdFtEXsbchO&#10;Hm12NmRXjf76bkHobT6+50yz3jTiTJ2rLSuIRxEI4tzqmksFnx+L4QSE88gaG8uk4EoOstnjwxRT&#10;bS+8o/PelyKEsEtRQeV9m0rp8ooMupFtiQNX2M6gD7Arpe7wEsJNI8dRlEiDNYeGClt6ryj/2Z+M&#10;guawkfP18etl0ibP26L4Xo5vB1Zq8NS/vYLw1Pt/8d290mF+EsPfM+ECOf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UTJ7xQAAANwAAAAPAAAAAAAAAAAAAAAAAJgCAABkcnMv&#10;ZG93bnJldi54bWxQSwUGAAAAAAQABAD1AAAAigMAAAAA&#10;" path="m,l1840,e" filled="f" strokeweight=".7pt">
                  <v:path arrowok="t" o:connecttype="custom" o:connectlocs="0,0;1840,0" o:connectangles="0,0"/>
                </v:shape>
                <w10:wrap anchorx="page"/>
              </v:group>
            </w:pict>
          </mc:Fallback>
        </mc:AlternateContent>
      </w:r>
      <w:r>
        <w:rPr>
          <w:noProof/>
        </w:rPr>
        <mc:AlternateContent>
          <mc:Choice Requires="wpg">
            <w:drawing>
              <wp:anchor distT="0" distB="0" distL="114300" distR="114300" simplePos="0" relativeHeight="251555328" behindDoc="1" locked="0" layoutInCell="1" allowOverlap="1" wp14:anchorId="374D6DEE" wp14:editId="31F6938E">
                <wp:simplePos x="0" y="0"/>
                <wp:positionH relativeFrom="page">
                  <wp:posOffset>4977130</wp:posOffset>
                </wp:positionH>
                <wp:positionV relativeFrom="paragraph">
                  <wp:posOffset>251460</wp:posOffset>
                </wp:positionV>
                <wp:extent cx="1156970" cy="1270"/>
                <wp:effectExtent l="5080" t="5715" r="9525" b="12065"/>
                <wp:wrapNone/>
                <wp:docPr id="286" name="Group 5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56970" cy="1270"/>
                          <a:chOff x="7838" y="396"/>
                          <a:chExt cx="1822" cy="2"/>
                        </a:xfrm>
                      </wpg:grpSpPr>
                      <wps:wsp>
                        <wps:cNvPr id="287" name="Freeform 517"/>
                        <wps:cNvSpPr>
                          <a:spLocks/>
                        </wps:cNvSpPr>
                        <wps:spPr bwMode="auto">
                          <a:xfrm>
                            <a:off x="7838" y="396"/>
                            <a:ext cx="1822" cy="2"/>
                          </a:xfrm>
                          <a:custGeom>
                            <a:avLst/>
                            <a:gdLst>
                              <a:gd name="T0" fmla="+- 0 7838 7838"/>
                              <a:gd name="T1" fmla="*/ T0 w 1822"/>
                              <a:gd name="T2" fmla="+- 0 9660 7838"/>
                              <a:gd name="T3" fmla="*/ T2 w 1822"/>
                            </a:gdLst>
                            <a:ahLst/>
                            <a:cxnLst>
                              <a:cxn ang="0">
                                <a:pos x="T1" y="0"/>
                              </a:cxn>
                              <a:cxn ang="0">
                                <a:pos x="T3" y="0"/>
                              </a:cxn>
                            </a:cxnLst>
                            <a:rect l="0" t="0" r="r" b="b"/>
                            <a:pathLst>
                              <a:path w="1822">
                                <a:moveTo>
                                  <a:pt x="0" y="0"/>
                                </a:moveTo>
                                <a:lnTo>
                                  <a:pt x="1822"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C3261E" id="Group 516" o:spid="_x0000_s1026" style="position:absolute;margin-left:391.9pt;margin-top:19.8pt;width:91.1pt;height:.1pt;z-index:-251761152;mso-position-horizontal-relative:page" coordorigin="7838,396" coordsize="182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">
                <v:shape id="Freeform 517" o:spid="_x0000_s1027" style="position:absolute;left:7838;top:396;width:1822;height:2;visibility:visible;mso-wrap-style:square;v-text-anchor:top" coordsize="18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9K5sIA&#10;AADcAAAADwAAAGRycy9kb3ducmV2LnhtbESPQYvCMBSE78L+h/AW9qbpyqLdapRVEbxqPXh82zyb&#10;YvNSmmjrvzeC4HGYmW+Y+bK3tbhR6yvHCr5HCQjiwumKSwXHfDtMQfiArLF2TAru5GG5+BjMMdOu&#10;4z3dDqEUEcI+QwUmhCaT0heGLPqRa4ijd3atxRBlW0rdYhfhtpbjJJlIixXHBYMNrQ0Vl8PVKpjm&#10;a/zZrP7P96ZL6ZRuzPG36JX6+uz/ZiAC9eEdfrV3WsE4ncLzTDwC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n0rmwgAAANwAAAAPAAAAAAAAAAAAAAAAAJgCAABkcnMvZG93&#10;bnJldi54bWxQSwUGAAAAAAQABAD1AAAAhwMAAAAA&#10;" path="m,l1822,e" filled="f" strokeweight=".7pt">
                  <v:path arrowok="t" o:connecttype="custom" o:connectlocs="0,0;1822,0" o:connectangles="0,0"/>
                </v:shape>
                <w10:wrap anchorx="page"/>
              </v:group>
            </w:pict>
          </mc:Fallback>
        </mc:AlternateContent>
      </w:r>
      <w:r w:rsidR="00E03D07" w:rsidRPr="00D1010C">
        <w:rPr>
          <w:rFonts w:ascii="Times New Roman" w:eastAsia="Times New Roman" w:hAnsi="Times New Roman" w:cs="Times New Roman"/>
          <w:spacing w:val="-5"/>
          <w:sz w:val="24"/>
          <w:szCs w:val="24"/>
        </w:rPr>
        <w:t>“</w:t>
      </w:r>
      <w:r w:rsidR="00D1010C" w:rsidRPr="00D1010C">
        <w:rPr>
          <w:rFonts w:ascii="Times New Roman" w:eastAsia="Times New Roman" w:hAnsi="Times New Roman" w:cs="Times New Roman"/>
          <w:sz w:val="24"/>
          <w:szCs w:val="24"/>
        </w:rPr>
        <w:t>B</w:t>
      </w:r>
      <w:r w:rsidR="00E03D07" w:rsidRPr="00D1010C">
        <w:rPr>
          <w:rFonts w:ascii="Times New Roman" w:eastAsia="Times New Roman" w:hAnsi="Times New Roman" w:cs="Times New Roman"/>
          <w:spacing w:val="-5"/>
          <w:sz w:val="24"/>
          <w:szCs w:val="24"/>
        </w:rPr>
        <w:t>lessing</w:t>
      </w:r>
      <w:r w:rsidR="00E03D07" w:rsidRPr="00D1010C">
        <w:rPr>
          <w:rFonts w:ascii="Times New Roman" w:eastAsia="Times New Roman" w:hAnsi="Times New Roman" w:cs="Times New Roman"/>
          <w:sz w:val="24"/>
          <w:szCs w:val="24"/>
        </w:rPr>
        <w:t>s</w:t>
      </w:r>
      <w:r w:rsidR="00E03D07" w:rsidRPr="00D1010C">
        <w:rPr>
          <w:rFonts w:ascii="Times New Roman" w:eastAsia="Times New Roman" w:hAnsi="Times New Roman" w:cs="Times New Roman"/>
          <w:spacing w:val="-12"/>
          <w:sz w:val="24"/>
          <w:szCs w:val="24"/>
        </w:rPr>
        <w:t xml:space="preserve"> </w:t>
      </w:r>
      <w:r w:rsidR="00E03D07" w:rsidRPr="00D1010C">
        <w:rPr>
          <w:rFonts w:ascii="Times New Roman" w:eastAsia="Times New Roman" w:hAnsi="Times New Roman" w:cs="Times New Roman"/>
          <w:spacing w:val="-5"/>
          <w:sz w:val="24"/>
          <w:szCs w:val="24"/>
        </w:rPr>
        <w:t>o</w:t>
      </w:r>
      <w:r w:rsidR="00E03D07" w:rsidRPr="00D1010C">
        <w:rPr>
          <w:rFonts w:ascii="Times New Roman" w:eastAsia="Times New Roman" w:hAnsi="Times New Roman" w:cs="Times New Roman"/>
          <w:sz w:val="24"/>
          <w:szCs w:val="24"/>
        </w:rPr>
        <w:t>f</w:t>
      </w:r>
      <w:r w:rsidR="00E03D07" w:rsidRPr="00D1010C">
        <w:rPr>
          <w:rFonts w:ascii="Times New Roman" w:eastAsia="Times New Roman" w:hAnsi="Times New Roman" w:cs="Times New Roman"/>
          <w:spacing w:val="-9"/>
          <w:sz w:val="24"/>
          <w:szCs w:val="24"/>
        </w:rPr>
        <w:t xml:space="preserve"> </w:t>
      </w:r>
      <w:r w:rsidR="00E03D07" w:rsidRPr="00D1010C">
        <w:rPr>
          <w:rFonts w:ascii="Times New Roman" w:eastAsia="Times New Roman" w:hAnsi="Times New Roman" w:cs="Times New Roman"/>
          <w:spacing w:val="-5"/>
          <w:sz w:val="24"/>
          <w:szCs w:val="24"/>
        </w:rPr>
        <w:t>dee</w:t>
      </w:r>
      <w:r w:rsidR="00E03D07" w:rsidRPr="00D1010C">
        <w:rPr>
          <w:rFonts w:ascii="Times New Roman" w:eastAsia="Times New Roman" w:hAnsi="Times New Roman" w:cs="Times New Roman"/>
          <w:sz w:val="24"/>
          <w:szCs w:val="24"/>
        </w:rPr>
        <w:t>p</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4"/>
          <w:sz w:val="24"/>
          <w:szCs w:val="24"/>
        </w:rPr>
        <w:t>l</w:t>
      </w:r>
      <w:r w:rsidR="00E03D07" w:rsidRPr="00D1010C">
        <w:rPr>
          <w:rFonts w:ascii="Times New Roman" w:eastAsia="Times New Roman" w:hAnsi="Times New Roman" w:cs="Times New Roman"/>
          <w:spacing w:val="-5"/>
          <w:sz w:val="24"/>
          <w:szCs w:val="24"/>
        </w:rPr>
        <w:t>ove</w:t>
      </w:r>
      <w:r w:rsidR="00E03D07" w:rsidRPr="00D1010C">
        <w:rPr>
          <w:rFonts w:ascii="Times New Roman" w:eastAsia="Times New Roman" w:hAnsi="Times New Roman" w:cs="Times New Roman"/>
          <w:sz w:val="24"/>
          <w:szCs w:val="24"/>
        </w:rPr>
        <w:t>,</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5"/>
          <w:sz w:val="24"/>
          <w:szCs w:val="24"/>
        </w:rPr>
        <w:t>pe</w:t>
      </w:r>
      <w:r w:rsidR="00E03D07" w:rsidRPr="00D1010C">
        <w:rPr>
          <w:rFonts w:ascii="Times New Roman" w:eastAsia="Times New Roman" w:hAnsi="Times New Roman" w:cs="Times New Roman"/>
          <w:spacing w:val="-7"/>
          <w:sz w:val="24"/>
          <w:szCs w:val="24"/>
        </w:rPr>
        <w:t>a</w:t>
      </w:r>
      <w:r w:rsidR="00E03D07" w:rsidRPr="00D1010C">
        <w:rPr>
          <w:rFonts w:ascii="Times New Roman" w:eastAsia="Times New Roman" w:hAnsi="Times New Roman" w:cs="Times New Roman"/>
          <w:spacing w:val="-5"/>
          <w:sz w:val="24"/>
          <w:szCs w:val="24"/>
        </w:rPr>
        <w:t>c</w:t>
      </w:r>
      <w:r w:rsidR="00E03D07" w:rsidRPr="00D1010C">
        <w:rPr>
          <w:rFonts w:ascii="Times New Roman" w:eastAsia="Times New Roman" w:hAnsi="Times New Roman" w:cs="Times New Roman"/>
          <w:sz w:val="24"/>
          <w:szCs w:val="24"/>
        </w:rPr>
        <w:t>e</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5"/>
          <w:sz w:val="24"/>
          <w:szCs w:val="24"/>
        </w:rPr>
        <w:t>an</w:t>
      </w:r>
      <w:r w:rsidR="00E03D07" w:rsidRPr="00D1010C">
        <w:rPr>
          <w:rFonts w:ascii="Times New Roman" w:eastAsia="Times New Roman" w:hAnsi="Times New Roman" w:cs="Times New Roman"/>
          <w:sz w:val="24"/>
          <w:szCs w:val="24"/>
        </w:rPr>
        <w:t>d</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6"/>
          <w:sz w:val="24"/>
          <w:szCs w:val="24"/>
        </w:rPr>
        <w:t>c</w:t>
      </w:r>
      <w:r w:rsidR="00E03D07" w:rsidRPr="00D1010C">
        <w:rPr>
          <w:rFonts w:ascii="Times New Roman" w:eastAsia="Times New Roman" w:hAnsi="Times New Roman" w:cs="Times New Roman"/>
          <w:spacing w:val="-5"/>
          <w:sz w:val="24"/>
          <w:szCs w:val="24"/>
        </w:rPr>
        <w:t>onnectio</w:t>
      </w:r>
      <w:r w:rsidR="00E03D07" w:rsidRPr="00D1010C">
        <w:rPr>
          <w:rFonts w:ascii="Times New Roman" w:eastAsia="Times New Roman" w:hAnsi="Times New Roman" w:cs="Times New Roman"/>
          <w:sz w:val="24"/>
          <w:szCs w:val="24"/>
        </w:rPr>
        <w:t>n</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5"/>
          <w:sz w:val="24"/>
          <w:szCs w:val="24"/>
        </w:rPr>
        <w:t>t</w:t>
      </w:r>
      <w:r w:rsidR="00E03D07" w:rsidRPr="00D1010C">
        <w:rPr>
          <w:rFonts w:ascii="Times New Roman" w:eastAsia="Times New Roman" w:hAnsi="Times New Roman" w:cs="Times New Roman"/>
          <w:sz w:val="24"/>
          <w:szCs w:val="24"/>
        </w:rPr>
        <w:t>o</w:t>
      </w:r>
      <w:r w:rsidR="00E03D07" w:rsidRPr="00D1010C">
        <w:rPr>
          <w:rFonts w:ascii="Times New Roman" w:eastAsia="Times New Roman" w:hAnsi="Times New Roman" w:cs="Times New Roman"/>
          <w:spacing w:val="-12"/>
          <w:sz w:val="24"/>
          <w:szCs w:val="24"/>
        </w:rPr>
        <w:t xml:space="preserve"> </w:t>
      </w:r>
      <w:r w:rsidR="00E03D07" w:rsidRPr="00D1010C">
        <w:rPr>
          <w:rFonts w:ascii="Times New Roman" w:eastAsia="Times New Roman" w:hAnsi="Times New Roman" w:cs="Times New Roman"/>
          <w:spacing w:val="-5"/>
          <w:sz w:val="24"/>
          <w:szCs w:val="24"/>
        </w:rPr>
        <w:t>everyon</w:t>
      </w:r>
      <w:r w:rsidR="00E03D07" w:rsidRPr="00D1010C">
        <w:rPr>
          <w:rFonts w:ascii="Times New Roman" w:eastAsia="Times New Roman" w:hAnsi="Times New Roman" w:cs="Times New Roman"/>
          <w:sz w:val="24"/>
          <w:szCs w:val="24"/>
        </w:rPr>
        <w:t>e</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5"/>
          <w:sz w:val="24"/>
          <w:szCs w:val="24"/>
        </w:rPr>
        <w:t>he</w:t>
      </w:r>
      <w:r w:rsidR="00E03D07" w:rsidRPr="00D1010C">
        <w:rPr>
          <w:rFonts w:ascii="Times New Roman" w:eastAsia="Times New Roman" w:hAnsi="Times New Roman" w:cs="Times New Roman"/>
          <w:spacing w:val="-6"/>
          <w:sz w:val="24"/>
          <w:szCs w:val="24"/>
        </w:rPr>
        <w:t>r</w:t>
      </w:r>
      <w:r w:rsidR="00E03D07" w:rsidRPr="00D1010C">
        <w:rPr>
          <w:rFonts w:ascii="Times New Roman" w:eastAsia="Times New Roman" w:hAnsi="Times New Roman" w:cs="Times New Roman"/>
          <w:sz w:val="24"/>
          <w:szCs w:val="24"/>
        </w:rPr>
        <w:t>e</w:t>
      </w:r>
      <w:r w:rsidR="00E03D07" w:rsidRPr="00D1010C">
        <w:rPr>
          <w:rFonts w:ascii="Times New Roman" w:eastAsia="Times New Roman" w:hAnsi="Times New Roman" w:cs="Times New Roman"/>
          <w:spacing w:val="-9"/>
          <w:sz w:val="24"/>
          <w:szCs w:val="24"/>
        </w:rPr>
        <w:t xml:space="preserve"> </w:t>
      </w:r>
      <w:r w:rsidR="00E03D07" w:rsidRPr="00D1010C">
        <w:rPr>
          <w:rFonts w:ascii="Times New Roman" w:eastAsia="Times New Roman" w:hAnsi="Times New Roman" w:cs="Times New Roman"/>
          <w:spacing w:val="-5"/>
          <w:sz w:val="24"/>
          <w:szCs w:val="24"/>
        </w:rPr>
        <w:t>an</w:t>
      </w:r>
      <w:r w:rsidR="00E03D07" w:rsidRPr="00D1010C">
        <w:rPr>
          <w:rFonts w:ascii="Times New Roman" w:eastAsia="Times New Roman" w:hAnsi="Times New Roman" w:cs="Times New Roman"/>
          <w:sz w:val="24"/>
          <w:szCs w:val="24"/>
        </w:rPr>
        <w:t>d</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5"/>
          <w:sz w:val="24"/>
          <w:szCs w:val="24"/>
        </w:rPr>
        <w:t>t</w:t>
      </w:r>
      <w:r w:rsidR="00E03D07" w:rsidRPr="00D1010C">
        <w:rPr>
          <w:rFonts w:ascii="Times New Roman" w:eastAsia="Times New Roman" w:hAnsi="Times New Roman" w:cs="Times New Roman"/>
          <w:sz w:val="24"/>
          <w:szCs w:val="24"/>
        </w:rPr>
        <w:t>o</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4"/>
          <w:sz w:val="24"/>
          <w:szCs w:val="24"/>
        </w:rPr>
        <w:t>a</w:t>
      </w:r>
      <w:r w:rsidR="00E03D07" w:rsidRPr="00D1010C">
        <w:rPr>
          <w:rFonts w:ascii="Times New Roman" w:eastAsia="Times New Roman" w:hAnsi="Times New Roman" w:cs="Times New Roman"/>
          <w:spacing w:val="-5"/>
          <w:sz w:val="24"/>
          <w:szCs w:val="24"/>
        </w:rPr>
        <w:t>l</w:t>
      </w:r>
      <w:r w:rsidR="00E03D07" w:rsidRPr="00D1010C">
        <w:rPr>
          <w:rFonts w:ascii="Times New Roman" w:eastAsia="Times New Roman" w:hAnsi="Times New Roman" w:cs="Times New Roman"/>
          <w:sz w:val="24"/>
          <w:szCs w:val="24"/>
        </w:rPr>
        <w:t>l</w:t>
      </w:r>
      <w:r w:rsidR="00E03D07" w:rsidRPr="00D1010C">
        <w:rPr>
          <w:rFonts w:ascii="Times New Roman" w:eastAsia="Times New Roman" w:hAnsi="Times New Roman" w:cs="Times New Roman"/>
          <w:spacing w:val="-9"/>
          <w:sz w:val="24"/>
          <w:szCs w:val="24"/>
        </w:rPr>
        <w:t xml:space="preserve"> </w:t>
      </w:r>
      <w:r w:rsidR="00E03D07" w:rsidRPr="00D1010C">
        <w:rPr>
          <w:rFonts w:ascii="Times New Roman" w:eastAsia="Times New Roman" w:hAnsi="Times New Roman" w:cs="Times New Roman"/>
          <w:spacing w:val="-6"/>
          <w:sz w:val="24"/>
          <w:szCs w:val="24"/>
        </w:rPr>
        <w:t>y</w:t>
      </w:r>
      <w:r w:rsidR="00E03D07" w:rsidRPr="00D1010C">
        <w:rPr>
          <w:rFonts w:ascii="Times New Roman" w:eastAsia="Times New Roman" w:hAnsi="Times New Roman" w:cs="Times New Roman"/>
          <w:spacing w:val="-5"/>
          <w:sz w:val="24"/>
          <w:szCs w:val="24"/>
        </w:rPr>
        <w:t>o</w:t>
      </w:r>
      <w:r w:rsidR="00E03D07" w:rsidRPr="00D1010C">
        <w:rPr>
          <w:rFonts w:ascii="Times New Roman" w:eastAsia="Times New Roman" w:hAnsi="Times New Roman" w:cs="Times New Roman"/>
          <w:sz w:val="24"/>
          <w:szCs w:val="24"/>
        </w:rPr>
        <w:t>u</w:t>
      </w:r>
      <w:r w:rsidR="00E03D07" w:rsidRPr="00D1010C">
        <w:rPr>
          <w:rFonts w:ascii="Times New Roman" w:eastAsia="Times New Roman" w:hAnsi="Times New Roman" w:cs="Times New Roman"/>
          <w:spacing w:val="-9"/>
          <w:sz w:val="24"/>
          <w:szCs w:val="24"/>
        </w:rPr>
        <w:t xml:space="preserve"> </w:t>
      </w:r>
      <w:r w:rsidR="00E03D07" w:rsidRPr="00D1010C">
        <w:rPr>
          <w:rFonts w:ascii="Times New Roman" w:eastAsia="Times New Roman" w:hAnsi="Times New Roman" w:cs="Times New Roman"/>
          <w:spacing w:val="-5"/>
          <w:sz w:val="24"/>
          <w:szCs w:val="24"/>
        </w:rPr>
        <w:t>wil</w:t>
      </w:r>
      <w:r w:rsidR="00E03D07" w:rsidRPr="00D1010C">
        <w:rPr>
          <w:rFonts w:ascii="Times New Roman" w:eastAsia="Times New Roman" w:hAnsi="Times New Roman" w:cs="Times New Roman"/>
          <w:sz w:val="24"/>
          <w:szCs w:val="24"/>
        </w:rPr>
        <w:t>l</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5"/>
          <w:sz w:val="24"/>
          <w:szCs w:val="24"/>
        </w:rPr>
        <w:t>me</w:t>
      </w:r>
      <w:r w:rsidR="00E03D07" w:rsidRPr="00D1010C">
        <w:rPr>
          <w:rFonts w:ascii="Times New Roman" w:eastAsia="Times New Roman" w:hAnsi="Times New Roman" w:cs="Times New Roman"/>
          <w:spacing w:val="-6"/>
          <w:sz w:val="24"/>
          <w:szCs w:val="24"/>
        </w:rPr>
        <w:t>e</w:t>
      </w:r>
      <w:r w:rsidR="00E03D07" w:rsidRPr="00D1010C">
        <w:rPr>
          <w:rFonts w:ascii="Times New Roman" w:eastAsia="Times New Roman" w:hAnsi="Times New Roman" w:cs="Times New Roman"/>
          <w:sz w:val="24"/>
          <w:szCs w:val="24"/>
        </w:rPr>
        <w:t>t</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5"/>
          <w:sz w:val="24"/>
          <w:szCs w:val="24"/>
        </w:rPr>
        <w:t>o</w:t>
      </w:r>
      <w:r w:rsidR="00E03D07" w:rsidRPr="00D1010C">
        <w:rPr>
          <w:rFonts w:ascii="Times New Roman" w:eastAsia="Times New Roman" w:hAnsi="Times New Roman" w:cs="Times New Roman"/>
          <w:sz w:val="24"/>
          <w:szCs w:val="24"/>
        </w:rPr>
        <w:t>n</w:t>
      </w:r>
      <w:r w:rsidR="00E03D07" w:rsidRPr="00D1010C">
        <w:rPr>
          <w:rFonts w:ascii="Times New Roman" w:eastAsia="Times New Roman" w:hAnsi="Times New Roman" w:cs="Times New Roman"/>
          <w:spacing w:val="-9"/>
          <w:sz w:val="24"/>
          <w:szCs w:val="24"/>
        </w:rPr>
        <w:t xml:space="preserve"> </w:t>
      </w:r>
      <w:r w:rsidR="00E03D07" w:rsidRPr="00D1010C">
        <w:rPr>
          <w:rFonts w:ascii="Times New Roman" w:eastAsia="Times New Roman" w:hAnsi="Times New Roman" w:cs="Times New Roman"/>
          <w:spacing w:val="-5"/>
          <w:sz w:val="24"/>
          <w:szCs w:val="24"/>
        </w:rPr>
        <w:t>t</w:t>
      </w:r>
      <w:r w:rsidR="00E03D07" w:rsidRPr="00D1010C">
        <w:rPr>
          <w:rFonts w:ascii="Times New Roman" w:eastAsia="Times New Roman" w:hAnsi="Times New Roman" w:cs="Times New Roman"/>
          <w:spacing w:val="-6"/>
          <w:sz w:val="24"/>
          <w:szCs w:val="24"/>
        </w:rPr>
        <w:t>h</w:t>
      </w:r>
      <w:r w:rsidR="00E03D07" w:rsidRPr="00D1010C">
        <w:rPr>
          <w:rFonts w:ascii="Times New Roman" w:eastAsia="Times New Roman" w:hAnsi="Times New Roman" w:cs="Times New Roman"/>
          <w:spacing w:val="-5"/>
          <w:sz w:val="24"/>
          <w:szCs w:val="24"/>
        </w:rPr>
        <w:t>is share</w:t>
      </w:r>
      <w:r w:rsidR="00E03D07" w:rsidRPr="00D1010C">
        <w:rPr>
          <w:rFonts w:ascii="Times New Roman" w:eastAsia="Times New Roman" w:hAnsi="Times New Roman" w:cs="Times New Roman"/>
          <w:sz w:val="24"/>
          <w:szCs w:val="24"/>
        </w:rPr>
        <w:t>d</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5"/>
          <w:sz w:val="24"/>
          <w:szCs w:val="24"/>
        </w:rPr>
        <w:t>jo</w:t>
      </w:r>
      <w:r w:rsidR="00E03D07" w:rsidRPr="00D1010C">
        <w:rPr>
          <w:rFonts w:ascii="Times New Roman" w:eastAsia="Times New Roman" w:hAnsi="Times New Roman" w:cs="Times New Roman"/>
          <w:spacing w:val="-7"/>
          <w:sz w:val="24"/>
          <w:szCs w:val="24"/>
        </w:rPr>
        <w:t>u</w:t>
      </w:r>
      <w:r w:rsidR="00E03D07" w:rsidRPr="00D1010C">
        <w:rPr>
          <w:rFonts w:ascii="Times New Roman" w:eastAsia="Times New Roman" w:hAnsi="Times New Roman" w:cs="Times New Roman"/>
          <w:spacing w:val="-3"/>
          <w:sz w:val="24"/>
          <w:szCs w:val="24"/>
        </w:rPr>
        <w:t>r</w:t>
      </w:r>
      <w:r w:rsidR="00E03D07" w:rsidRPr="00D1010C">
        <w:rPr>
          <w:rFonts w:ascii="Times New Roman" w:eastAsia="Times New Roman" w:hAnsi="Times New Roman" w:cs="Times New Roman"/>
          <w:spacing w:val="-6"/>
          <w:sz w:val="24"/>
          <w:szCs w:val="24"/>
        </w:rPr>
        <w:t>n</w:t>
      </w:r>
      <w:r w:rsidR="00E03D07" w:rsidRPr="00D1010C">
        <w:rPr>
          <w:rFonts w:ascii="Times New Roman" w:eastAsia="Times New Roman" w:hAnsi="Times New Roman" w:cs="Times New Roman"/>
          <w:spacing w:val="-5"/>
          <w:sz w:val="24"/>
          <w:szCs w:val="24"/>
        </w:rPr>
        <w:t>e</w:t>
      </w:r>
      <w:r w:rsidR="00E03D07" w:rsidRPr="00D1010C">
        <w:rPr>
          <w:rFonts w:ascii="Times New Roman" w:eastAsia="Times New Roman" w:hAnsi="Times New Roman" w:cs="Times New Roman"/>
          <w:sz w:val="24"/>
          <w:szCs w:val="24"/>
        </w:rPr>
        <w:t>y</w:t>
      </w:r>
      <w:r w:rsidR="00D1010C" w:rsidRPr="00D1010C">
        <w:rPr>
          <w:rFonts w:ascii="Times New Roman" w:eastAsia="Times New Roman" w:hAnsi="Times New Roman" w:cs="Times New Roman"/>
          <w:sz w:val="24"/>
          <w:szCs w:val="24"/>
        </w:rPr>
        <w:t>.</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5"/>
          <w:sz w:val="24"/>
          <w:szCs w:val="24"/>
        </w:rPr>
        <w:t>Go</w:t>
      </w:r>
      <w:r w:rsidR="00E03D07" w:rsidRPr="00D1010C">
        <w:rPr>
          <w:rFonts w:ascii="Times New Roman" w:eastAsia="Times New Roman" w:hAnsi="Times New Roman" w:cs="Times New Roman"/>
          <w:sz w:val="24"/>
          <w:szCs w:val="24"/>
        </w:rPr>
        <w:t>d</w:t>
      </w:r>
      <w:r w:rsidR="00E03D07" w:rsidRPr="00D1010C">
        <w:rPr>
          <w:rFonts w:ascii="Times New Roman" w:eastAsia="Times New Roman" w:hAnsi="Times New Roman" w:cs="Times New Roman"/>
          <w:spacing w:val="-12"/>
          <w:sz w:val="24"/>
          <w:szCs w:val="24"/>
        </w:rPr>
        <w:t xml:space="preserve"> </w:t>
      </w:r>
      <w:r w:rsidR="00E03D07" w:rsidRPr="00D1010C">
        <w:rPr>
          <w:rFonts w:ascii="Times New Roman" w:eastAsia="Times New Roman" w:hAnsi="Times New Roman" w:cs="Times New Roman"/>
          <w:spacing w:val="-5"/>
          <w:sz w:val="24"/>
          <w:szCs w:val="24"/>
        </w:rPr>
        <w:t>bles</w:t>
      </w:r>
      <w:r w:rsidR="00E03D07" w:rsidRPr="00D1010C">
        <w:rPr>
          <w:rFonts w:ascii="Times New Roman" w:eastAsia="Times New Roman" w:hAnsi="Times New Roman" w:cs="Times New Roman"/>
          <w:sz w:val="24"/>
          <w:szCs w:val="24"/>
        </w:rPr>
        <w:t>s</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4"/>
          <w:sz w:val="24"/>
          <w:szCs w:val="24"/>
        </w:rPr>
        <w:t>a</w:t>
      </w:r>
      <w:r w:rsidR="00E03D07" w:rsidRPr="00D1010C">
        <w:rPr>
          <w:rFonts w:ascii="Times New Roman" w:eastAsia="Times New Roman" w:hAnsi="Times New Roman" w:cs="Times New Roman"/>
          <w:spacing w:val="-5"/>
          <w:sz w:val="24"/>
          <w:szCs w:val="24"/>
        </w:rPr>
        <w:t>l</w:t>
      </w:r>
      <w:r w:rsidR="00E03D07" w:rsidRPr="00D1010C">
        <w:rPr>
          <w:rFonts w:ascii="Times New Roman" w:eastAsia="Times New Roman" w:hAnsi="Times New Roman" w:cs="Times New Roman"/>
          <w:sz w:val="24"/>
          <w:szCs w:val="24"/>
        </w:rPr>
        <w:t>l</w:t>
      </w:r>
      <w:r w:rsidR="00D1010C" w:rsidRPr="00D1010C">
        <w:rPr>
          <w:rFonts w:ascii="Times New Roman" w:eastAsia="Times New Roman" w:hAnsi="Times New Roman" w:cs="Times New Roman"/>
          <w:sz w:val="24"/>
          <w:szCs w:val="24"/>
        </w:rPr>
        <w:t>!</w:t>
      </w:r>
      <w:r w:rsidR="00E03D07" w:rsidRPr="00D1010C">
        <w:rPr>
          <w:rFonts w:ascii="Times New Roman" w:eastAsia="Times New Roman" w:hAnsi="Times New Roman" w:cs="Times New Roman"/>
          <w:spacing w:val="-10"/>
          <w:sz w:val="24"/>
          <w:szCs w:val="24"/>
        </w:rPr>
        <w:t xml:space="preserve"> </w:t>
      </w:r>
      <w:r w:rsidR="00D1010C" w:rsidRPr="00D1010C">
        <w:rPr>
          <w:rFonts w:ascii="Times New Roman" w:eastAsia="Times New Roman" w:hAnsi="Times New Roman" w:cs="Times New Roman"/>
          <w:spacing w:val="-10"/>
          <w:sz w:val="24"/>
          <w:szCs w:val="24"/>
        </w:rPr>
        <w:t>T</w:t>
      </w:r>
      <w:r w:rsidR="00E03D07" w:rsidRPr="00D1010C">
        <w:rPr>
          <w:rFonts w:ascii="Times New Roman" w:eastAsia="Times New Roman" w:hAnsi="Times New Roman" w:cs="Times New Roman"/>
          <w:spacing w:val="-5"/>
          <w:sz w:val="24"/>
          <w:szCs w:val="24"/>
        </w:rPr>
        <w:t>h</w:t>
      </w:r>
      <w:r w:rsidR="00E03D07" w:rsidRPr="00D1010C">
        <w:rPr>
          <w:rFonts w:ascii="Times New Roman" w:eastAsia="Times New Roman" w:hAnsi="Times New Roman" w:cs="Times New Roman"/>
          <w:sz w:val="24"/>
          <w:szCs w:val="24"/>
        </w:rPr>
        <w:t>e</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5"/>
          <w:sz w:val="24"/>
          <w:szCs w:val="24"/>
        </w:rPr>
        <w:t>wa</w:t>
      </w:r>
      <w:r w:rsidR="00E03D07" w:rsidRPr="00D1010C">
        <w:rPr>
          <w:rFonts w:ascii="Times New Roman" w:eastAsia="Times New Roman" w:hAnsi="Times New Roman" w:cs="Times New Roman"/>
          <w:sz w:val="24"/>
          <w:szCs w:val="24"/>
        </w:rPr>
        <w:t>y</w:t>
      </w:r>
      <w:r w:rsidR="00E03D07" w:rsidRPr="00D1010C">
        <w:rPr>
          <w:rFonts w:ascii="Times New Roman" w:eastAsia="Times New Roman" w:hAnsi="Times New Roman" w:cs="Times New Roman"/>
          <w:spacing w:val="-12"/>
          <w:sz w:val="24"/>
          <w:szCs w:val="24"/>
        </w:rPr>
        <w:t xml:space="preserve"> </w:t>
      </w:r>
      <w:r w:rsidR="00E03D07" w:rsidRPr="00D1010C">
        <w:rPr>
          <w:rFonts w:ascii="Times New Roman" w:eastAsia="Times New Roman" w:hAnsi="Times New Roman" w:cs="Times New Roman"/>
          <w:spacing w:val="-5"/>
          <w:sz w:val="24"/>
          <w:szCs w:val="24"/>
        </w:rPr>
        <w:t>God'</w:t>
      </w:r>
      <w:r w:rsidR="00E03D07" w:rsidRPr="00D1010C">
        <w:rPr>
          <w:rFonts w:ascii="Times New Roman" w:eastAsia="Times New Roman" w:hAnsi="Times New Roman" w:cs="Times New Roman"/>
          <w:sz w:val="24"/>
          <w:szCs w:val="24"/>
        </w:rPr>
        <w:t>s</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5"/>
          <w:sz w:val="24"/>
          <w:szCs w:val="24"/>
        </w:rPr>
        <w:t>g</w:t>
      </w:r>
      <w:r w:rsidR="00E03D07" w:rsidRPr="00D1010C">
        <w:rPr>
          <w:rFonts w:ascii="Times New Roman" w:eastAsia="Times New Roman" w:hAnsi="Times New Roman" w:cs="Times New Roman"/>
          <w:spacing w:val="-7"/>
          <w:sz w:val="24"/>
          <w:szCs w:val="24"/>
        </w:rPr>
        <w:t>r</w:t>
      </w:r>
      <w:r w:rsidR="00E03D07" w:rsidRPr="00D1010C">
        <w:rPr>
          <w:rFonts w:ascii="Times New Roman" w:eastAsia="Times New Roman" w:hAnsi="Times New Roman" w:cs="Times New Roman"/>
          <w:spacing w:val="-5"/>
          <w:sz w:val="24"/>
          <w:szCs w:val="24"/>
        </w:rPr>
        <w:t>ac</w:t>
      </w:r>
      <w:r w:rsidR="00E03D07" w:rsidRPr="00D1010C">
        <w:rPr>
          <w:rFonts w:ascii="Times New Roman" w:eastAsia="Times New Roman" w:hAnsi="Times New Roman" w:cs="Times New Roman"/>
          <w:sz w:val="24"/>
          <w:szCs w:val="24"/>
        </w:rPr>
        <w:t>e</w:t>
      </w:r>
      <w:r w:rsidR="00E03D07" w:rsidRPr="00D1010C">
        <w:rPr>
          <w:rFonts w:ascii="Times New Roman" w:eastAsia="Times New Roman" w:hAnsi="Times New Roman" w:cs="Times New Roman"/>
          <w:spacing w:val="-12"/>
          <w:sz w:val="24"/>
          <w:szCs w:val="24"/>
        </w:rPr>
        <w:t xml:space="preserve"> </w:t>
      </w:r>
      <w:r w:rsidR="00E03D07" w:rsidRPr="00D1010C">
        <w:rPr>
          <w:rFonts w:ascii="Times New Roman" w:eastAsia="Times New Roman" w:hAnsi="Times New Roman" w:cs="Times New Roman"/>
          <w:spacing w:val="-6"/>
          <w:sz w:val="24"/>
          <w:szCs w:val="24"/>
        </w:rPr>
        <w:t>a</w:t>
      </w:r>
      <w:r w:rsidR="00E03D07" w:rsidRPr="00D1010C">
        <w:rPr>
          <w:rFonts w:ascii="Times New Roman" w:eastAsia="Times New Roman" w:hAnsi="Times New Roman" w:cs="Times New Roman"/>
          <w:spacing w:val="-5"/>
          <w:sz w:val="24"/>
          <w:szCs w:val="24"/>
        </w:rPr>
        <w:t>n</w:t>
      </w:r>
      <w:r w:rsidR="00E03D07" w:rsidRPr="00D1010C">
        <w:rPr>
          <w:rFonts w:ascii="Times New Roman" w:eastAsia="Times New Roman" w:hAnsi="Times New Roman" w:cs="Times New Roman"/>
          <w:sz w:val="24"/>
          <w:szCs w:val="24"/>
        </w:rPr>
        <w:t>d</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4"/>
          <w:sz w:val="24"/>
          <w:szCs w:val="24"/>
        </w:rPr>
        <w:t>l</w:t>
      </w:r>
      <w:r w:rsidR="00E03D07" w:rsidRPr="00D1010C">
        <w:rPr>
          <w:rFonts w:ascii="Times New Roman" w:eastAsia="Times New Roman" w:hAnsi="Times New Roman" w:cs="Times New Roman"/>
          <w:spacing w:val="-5"/>
          <w:sz w:val="24"/>
          <w:szCs w:val="24"/>
        </w:rPr>
        <w:t>ov</w:t>
      </w:r>
      <w:r w:rsidR="00E03D07" w:rsidRPr="00D1010C">
        <w:rPr>
          <w:rFonts w:ascii="Times New Roman" w:eastAsia="Times New Roman" w:hAnsi="Times New Roman" w:cs="Times New Roman"/>
          <w:sz w:val="24"/>
          <w:szCs w:val="24"/>
        </w:rPr>
        <w:t>e</w:t>
      </w:r>
      <w:r w:rsidR="00E03D07" w:rsidRPr="00D1010C">
        <w:rPr>
          <w:rFonts w:ascii="Times New Roman" w:eastAsia="Times New Roman" w:hAnsi="Times New Roman" w:cs="Times New Roman"/>
          <w:spacing w:val="-12"/>
          <w:sz w:val="24"/>
          <w:szCs w:val="24"/>
        </w:rPr>
        <w:t xml:space="preserve"> </w:t>
      </w:r>
      <w:r w:rsidR="00E03D07" w:rsidRPr="00D1010C">
        <w:rPr>
          <w:rFonts w:ascii="Times New Roman" w:eastAsia="Times New Roman" w:hAnsi="Times New Roman" w:cs="Times New Roman"/>
          <w:spacing w:val="-5"/>
          <w:sz w:val="24"/>
          <w:szCs w:val="24"/>
        </w:rPr>
        <w:t>b</w:t>
      </w:r>
      <w:r w:rsidR="00E03D07" w:rsidRPr="00D1010C">
        <w:rPr>
          <w:rFonts w:ascii="Times New Roman" w:eastAsia="Times New Roman" w:hAnsi="Times New Roman" w:cs="Times New Roman"/>
          <w:sz w:val="24"/>
          <w:szCs w:val="24"/>
        </w:rPr>
        <w:t>e</w:t>
      </w:r>
      <w:r w:rsidR="00E03D07" w:rsidRPr="00D1010C">
        <w:rPr>
          <w:rFonts w:ascii="Times New Roman" w:eastAsia="Times New Roman" w:hAnsi="Times New Roman" w:cs="Times New Roman"/>
          <w:spacing w:val="-9"/>
          <w:sz w:val="24"/>
          <w:szCs w:val="24"/>
        </w:rPr>
        <w:t xml:space="preserve"> </w:t>
      </w:r>
      <w:r w:rsidR="00E03D07" w:rsidRPr="00D1010C">
        <w:rPr>
          <w:rFonts w:ascii="Times New Roman" w:eastAsia="Times New Roman" w:hAnsi="Times New Roman" w:cs="Times New Roman"/>
          <w:spacing w:val="-7"/>
          <w:sz w:val="24"/>
          <w:szCs w:val="24"/>
        </w:rPr>
        <w:t>w</w:t>
      </w:r>
      <w:r w:rsidR="00E03D07" w:rsidRPr="00D1010C">
        <w:rPr>
          <w:rFonts w:ascii="Times New Roman" w:eastAsia="Times New Roman" w:hAnsi="Times New Roman" w:cs="Times New Roman"/>
          <w:spacing w:val="-5"/>
          <w:sz w:val="24"/>
          <w:szCs w:val="24"/>
        </w:rPr>
        <w:t>i</w:t>
      </w:r>
      <w:r w:rsidR="00E03D07" w:rsidRPr="00D1010C">
        <w:rPr>
          <w:rFonts w:ascii="Times New Roman" w:eastAsia="Times New Roman" w:hAnsi="Times New Roman" w:cs="Times New Roman"/>
          <w:spacing w:val="-4"/>
          <w:sz w:val="24"/>
          <w:szCs w:val="24"/>
        </w:rPr>
        <w:t>t</w:t>
      </w:r>
      <w:r w:rsidR="00E03D07" w:rsidRPr="00D1010C">
        <w:rPr>
          <w:rFonts w:ascii="Times New Roman" w:eastAsia="Times New Roman" w:hAnsi="Times New Roman" w:cs="Times New Roman"/>
          <w:sz w:val="24"/>
          <w:szCs w:val="24"/>
        </w:rPr>
        <w:t>h</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5"/>
          <w:sz w:val="24"/>
          <w:szCs w:val="24"/>
        </w:rPr>
        <w:t>y</w:t>
      </w:r>
      <w:r w:rsidR="00E03D07" w:rsidRPr="00D1010C">
        <w:rPr>
          <w:rFonts w:ascii="Times New Roman" w:eastAsia="Times New Roman" w:hAnsi="Times New Roman" w:cs="Times New Roman"/>
          <w:spacing w:val="-6"/>
          <w:sz w:val="24"/>
          <w:szCs w:val="24"/>
        </w:rPr>
        <w:t>o</w:t>
      </w:r>
      <w:r w:rsidR="00E03D07" w:rsidRPr="00D1010C">
        <w:rPr>
          <w:rFonts w:ascii="Times New Roman" w:eastAsia="Times New Roman" w:hAnsi="Times New Roman" w:cs="Times New Roman"/>
          <w:sz w:val="24"/>
          <w:szCs w:val="24"/>
        </w:rPr>
        <w:t>u</w:t>
      </w:r>
      <w:r w:rsidR="00E03D07" w:rsidRPr="00D1010C">
        <w:rPr>
          <w:rFonts w:ascii="Times New Roman" w:eastAsia="Times New Roman" w:hAnsi="Times New Roman" w:cs="Times New Roman"/>
          <w:spacing w:val="-12"/>
          <w:sz w:val="24"/>
          <w:szCs w:val="24"/>
        </w:rPr>
        <w:t xml:space="preserve"> </w:t>
      </w:r>
      <w:r w:rsidR="00E03D07" w:rsidRPr="00D1010C">
        <w:rPr>
          <w:rFonts w:ascii="Times New Roman" w:eastAsia="Times New Roman" w:hAnsi="Times New Roman" w:cs="Times New Roman"/>
          <w:spacing w:val="-6"/>
          <w:sz w:val="24"/>
          <w:szCs w:val="24"/>
        </w:rPr>
        <w:t>a</w:t>
      </w:r>
      <w:r w:rsidR="00E03D07" w:rsidRPr="00D1010C">
        <w:rPr>
          <w:rFonts w:ascii="Times New Roman" w:eastAsia="Times New Roman" w:hAnsi="Times New Roman" w:cs="Times New Roman"/>
          <w:spacing w:val="-4"/>
          <w:sz w:val="24"/>
          <w:szCs w:val="24"/>
        </w:rPr>
        <w:t>l</w:t>
      </w:r>
      <w:r w:rsidR="00E03D07" w:rsidRPr="00D1010C">
        <w:rPr>
          <w:rFonts w:ascii="Times New Roman" w:eastAsia="Times New Roman" w:hAnsi="Times New Roman" w:cs="Times New Roman"/>
          <w:sz w:val="24"/>
          <w:szCs w:val="24"/>
        </w:rPr>
        <w:t>l</w:t>
      </w:r>
      <w:r w:rsidR="00D1010C" w:rsidRPr="00D1010C">
        <w:rPr>
          <w:rFonts w:ascii="Times New Roman" w:eastAsia="Times New Roman" w:hAnsi="Times New Roman" w:cs="Times New Roman"/>
          <w:sz w:val="24"/>
          <w:szCs w:val="24"/>
        </w:rPr>
        <w:t>.</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7"/>
          <w:sz w:val="24"/>
          <w:szCs w:val="24"/>
        </w:rPr>
        <w:t>G</w:t>
      </w:r>
      <w:r w:rsidR="00E03D07" w:rsidRPr="00D1010C">
        <w:rPr>
          <w:rFonts w:ascii="Times New Roman" w:eastAsia="Times New Roman" w:hAnsi="Times New Roman" w:cs="Times New Roman"/>
          <w:sz w:val="24"/>
          <w:szCs w:val="24"/>
        </w:rPr>
        <w:t>o</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5"/>
          <w:sz w:val="24"/>
          <w:szCs w:val="24"/>
        </w:rPr>
        <w:t>we</w:t>
      </w:r>
      <w:r w:rsidR="00E03D07" w:rsidRPr="00D1010C">
        <w:rPr>
          <w:rFonts w:ascii="Times New Roman" w:eastAsia="Times New Roman" w:hAnsi="Times New Roman" w:cs="Times New Roman"/>
          <w:spacing w:val="-6"/>
          <w:sz w:val="24"/>
          <w:szCs w:val="24"/>
        </w:rPr>
        <w:t>l</w:t>
      </w:r>
      <w:r w:rsidR="00E03D07" w:rsidRPr="00D1010C">
        <w:rPr>
          <w:rFonts w:ascii="Times New Roman" w:eastAsia="Times New Roman" w:hAnsi="Times New Roman" w:cs="Times New Roman"/>
          <w:sz w:val="24"/>
          <w:szCs w:val="24"/>
        </w:rPr>
        <w:t>l</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5"/>
          <w:sz w:val="24"/>
          <w:szCs w:val="24"/>
        </w:rPr>
        <w:t>e</w:t>
      </w:r>
      <w:r w:rsidR="00E03D07" w:rsidRPr="00D1010C">
        <w:rPr>
          <w:rFonts w:ascii="Times New Roman" w:eastAsia="Times New Roman" w:hAnsi="Times New Roman" w:cs="Times New Roman"/>
          <w:spacing w:val="-6"/>
          <w:sz w:val="24"/>
          <w:szCs w:val="24"/>
        </w:rPr>
        <w:t>v</w:t>
      </w:r>
      <w:r w:rsidR="00E03D07" w:rsidRPr="00D1010C">
        <w:rPr>
          <w:rFonts w:ascii="Times New Roman" w:eastAsia="Times New Roman" w:hAnsi="Times New Roman" w:cs="Times New Roman"/>
          <w:spacing w:val="-5"/>
          <w:sz w:val="24"/>
          <w:szCs w:val="24"/>
        </w:rPr>
        <w:t>e</w:t>
      </w:r>
      <w:r w:rsidR="00E03D07" w:rsidRPr="00D1010C">
        <w:rPr>
          <w:rFonts w:ascii="Times New Roman" w:eastAsia="Times New Roman" w:hAnsi="Times New Roman" w:cs="Times New Roman"/>
          <w:spacing w:val="-6"/>
          <w:sz w:val="24"/>
          <w:szCs w:val="24"/>
        </w:rPr>
        <w:t>ry</w:t>
      </w:r>
      <w:r w:rsidR="00E03D07" w:rsidRPr="00D1010C">
        <w:rPr>
          <w:rFonts w:ascii="Times New Roman" w:eastAsia="Times New Roman" w:hAnsi="Times New Roman" w:cs="Times New Roman"/>
          <w:spacing w:val="-5"/>
          <w:sz w:val="24"/>
          <w:szCs w:val="24"/>
        </w:rPr>
        <w:t>one</w:t>
      </w:r>
      <w:r w:rsidR="00E03D07" w:rsidRPr="00D1010C">
        <w:rPr>
          <w:rFonts w:ascii="Times New Roman" w:eastAsia="Times New Roman" w:hAnsi="Times New Roman" w:cs="Times New Roman"/>
          <w:sz w:val="24"/>
          <w:szCs w:val="24"/>
        </w:rPr>
        <w:t>.</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7"/>
          <w:sz w:val="24"/>
          <w:szCs w:val="24"/>
        </w:rPr>
        <w:t>R</w:t>
      </w:r>
      <w:r w:rsidR="00E03D07" w:rsidRPr="00D1010C">
        <w:rPr>
          <w:rFonts w:ascii="Times New Roman" w:eastAsia="Times New Roman" w:hAnsi="Times New Roman" w:cs="Times New Roman"/>
          <w:spacing w:val="-5"/>
          <w:sz w:val="24"/>
          <w:szCs w:val="24"/>
        </w:rPr>
        <w:t>e</w:t>
      </w:r>
      <w:r w:rsidR="00E03D07" w:rsidRPr="00D1010C">
        <w:rPr>
          <w:rFonts w:ascii="Times New Roman" w:eastAsia="Times New Roman" w:hAnsi="Times New Roman" w:cs="Times New Roman"/>
          <w:spacing w:val="-6"/>
          <w:sz w:val="24"/>
          <w:szCs w:val="24"/>
        </w:rPr>
        <w:t>s</w:t>
      </w:r>
      <w:r w:rsidR="00E03D07" w:rsidRPr="00D1010C">
        <w:rPr>
          <w:rFonts w:ascii="Times New Roman" w:eastAsia="Times New Roman" w:hAnsi="Times New Roman" w:cs="Times New Roman"/>
          <w:sz w:val="24"/>
          <w:szCs w:val="24"/>
        </w:rPr>
        <w:t>t</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4"/>
          <w:sz w:val="24"/>
          <w:szCs w:val="24"/>
        </w:rPr>
        <w:t>i</w:t>
      </w:r>
      <w:r w:rsidR="00E03D07" w:rsidRPr="00D1010C">
        <w:rPr>
          <w:rFonts w:ascii="Times New Roman" w:eastAsia="Times New Roman" w:hAnsi="Times New Roman" w:cs="Times New Roman"/>
          <w:sz w:val="24"/>
          <w:szCs w:val="24"/>
        </w:rPr>
        <w:t xml:space="preserve">n </w:t>
      </w:r>
      <w:r w:rsidR="00E03D07" w:rsidRPr="00D1010C">
        <w:rPr>
          <w:rFonts w:ascii="Times New Roman" w:eastAsia="Times New Roman" w:hAnsi="Times New Roman" w:cs="Times New Roman"/>
          <w:spacing w:val="-5"/>
          <w:sz w:val="24"/>
          <w:szCs w:val="24"/>
        </w:rPr>
        <w:t>God</w:t>
      </w:r>
      <w:r w:rsidR="00E03D07" w:rsidRPr="00D1010C">
        <w:rPr>
          <w:rFonts w:ascii="Times New Roman" w:eastAsia="Times New Roman" w:hAnsi="Times New Roman" w:cs="Times New Roman"/>
          <w:sz w:val="24"/>
          <w:szCs w:val="24"/>
        </w:rPr>
        <w:t>.</w:t>
      </w:r>
      <w:r w:rsidR="00E03D07" w:rsidRPr="00D1010C">
        <w:rPr>
          <w:rFonts w:ascii="Times New Roman" w:eastAsia="Times New Roman" w:hAnsi="Times New Roman" w:cs="Times New Roman"/>
          <w:spacing w:val="-9"/>
          <w:sz w:val="24"/>
          <w:szCs w:val="24"/>
        </w:rPr>
        <w:t xml:space="preserve"> </w:t>
      </w:r>
      <w:r w:rsidR="00E03D07" w:rsidRPr="00D1010C">
        <w:rPr>
          <w:rFonts w:ascii="Times New Roman" w:eastAsia="Times New Roman" w:hAnsi="Times New Roman" w:cs="Times New Roman"/>
          <w:spacing w:val="-6"/>
          <w:sz w:val="24"/>
          <w:szCs w:val="24"/>
        </w:rPr>
        <w:t>L</w:t>
      </w:r>
      <w:r w:rsidR="00E03D07" w:rsidRPr="00D1010C">
        <w:rPr>
          <w:rFonts w:ascii="Times New Roman" w:eastAsia="Times New Roman" w:hAnsi="Times New Roman" w:cs="Times New Roman"/>
          <w:spacing w:val="-5"/>
          <w:sz w:val="24"/>
          <w:szCs w:val="24"/>
        </w:rPr>
        <w:t>e</w:t>
      </w:r>
      <w:r w:rsidR="00E03D07" w:rsidRPr="00D1010C">
        <w:rPr>
          <w:rFonts w:ascii="Times New Roman" w:eastAsia="Times New Roman" w:hAnsi="Times New Roman" w:cs="Times New Roman"/>
          <w:sz w:val="24"/>
          <w:szCs w:val="24"/>
        </w:rPr>
        <w:t>t</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4"/>
          <w:sz w:val="24"/>
          <w:szCs w:val="24"/>
        </w:rPr>
        <w:t>t</w:t>
      </w:r>
      <w:r w:rsidR="00E03D07" w:rsidRPr="00D1010C">
        <w:rPr>
          <w:rFonts w:ascii="Times New Roman" w:eastAsia="Times New Roman" w:hAnsi="Times New Roman" w:cs="Times New Roman"/>
          <w:spacing w:val="-5"/>
          <w:sz w:val="24"/>
          <w:szCs w:val="24"/>
        </w:rPr>
        <w:t>h</w:t>
      </w:r>
      <w:r w:rsidR="00E03D07" w:rsidRPr="00D1010C">
        <w:rPr>
          <w:rFonts w:ascii="Times New Roman" w:eastAsia="Times New Roman" w:hAnsi="Times New Roman" w:cs="Times New Roman"/>
          <w:sz w:val="24"/>
          <w:szCs w:val="24"/>
        </w:rPr>
        <w:t>e</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5"/>
          <w:sz w:val="24"/>
          <w:szCs w:val="24"/>
        </w:rPr>
        <w:t>Spiri</w:t>
      </w:r>
      <w:r w:rsidR="00E03D07" w:rsidRPr="00D1010C">
        <w:rPr>
          <w:rFonts w:ascii="Times New Roman" w:eastAsia="Times New Roman" w:hAnsi="Times New Roman" w:cs="Times New Roman"/>
          <w:sz w:val="24"/>
          <w:szCs w:val="24"/>
        </w:rPr>
        <w:t>t</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5"/>
          <w:sz w:val="24"/>
          <w:szCs w:val="24"/>
        </w:rPr>
        <w:t>guid</w:t>
      </w:r>
      <w:r w:rsidR="00E03D07" w:rsidRPr="00D1010C">
        <w:rPr>
          <w:rFonts w:ascii="Times New Roman" w:eastAsia="Times New Roman" w:hAnsi="Times New Roman" w:cs="Times New Roman"/>
          <w:sz w:val="24"/>
          <w:szCs w:val="24"/>
        </w:rPr>
        <w:t>e</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5"/>
          <w:sz w:val="24"/>
          <w:szCs w:val="24"/>
        </w:rPr>
        <w:t>you</w:t>
      </w:r>
      <w:r w:rsidR="00E03D07" w:rsidRPr="00D1010C">
        <w:rPr>
          <w:rFonts w:ascii="Times New Roman" w:eastAsia="Times New Roman" w:hAnsi="Times New Roman" w:cs="Times New Roman"/>
          <w:sz w:val="24"/>
          <w:szCs w:val="24"/>
        </w:rPr>
        <w:t>.</w:t>
      </w:r>
      <w:r w:rsidR="00E03D07" w:rsidRPr="00D1010C">
        <w:rPr>
          <w:rFonts w:ascii="Times New Roman" w:eastAsia="Times New Roman" w:hAnsi="Times New Roman" w:cs="Times New Roman"/>
          <w:spacing w:val="-9"/>
          <w:sz w:val="24"/>
          <w:szCs w:val="24"/>
        </w:rPr>
        <w:t xml:space="preserve"> </w:t>
      </w:r>
      <w:r w:rsidR="00E03D07" w:rsidRPr="00D1010C">
        <w:rPr>
          <w:rFonts w:ascii="Times New Roman" w:eastAsia="Times New Roman" w:hAnsi="Times New Roman" w:cs="Times New Roman"/>
          <w:spacing w:val="-5"/>
          <w:sz w:val="24"/>
          <w:szCs w:val="24"/>
        </w:rPr>
        <w:t>Bles</w:t>
      </w:r>
      <w:r w:rsidR="00E03D07" w:rsidRPr="00D1010C">
        <w:rPr>
          <w:rFonts w:ascii="Times New Roman" w:eastAsia="Times New Roman" w:hAnsi="Times New Roman" w:cs="Times New Roman"/>
          <w:spacing w:val="-7"/>
          <w:sz w:val="24"/>
          <w:szCs w:val="24"/>
        </w:rPr>
        <w:t>s</w:t>
      </w:r>
      <w:r w:rsidR="00E03D07" w:rsidRPr="00D1010C">
        <w:rPr>
          <w:rFonts w:ascii="Times New Roman" w:eastAsia="Times New Roman" w:hAnsi="Times New Roman" w:cs="Times New Roman"/>
          <w:spacing w:val="-5"/>
          <w:sz w:val="24"/>
          <w:szCs w:val="24"/>
        </w:rPr>
        <w:t>ings</w:t>
      </w:r>
      <w:r w:rsidR="00E03D07" w:rsidRPr="00D1010C">
        <w:rPr>
          <w:rFonts w:ascii="Times New Roman" w:eastAsia="Times New Roman" w:hAnsi="Times New Roman" w:cs="Times New Roman"/>
          <w:sz w:val="24"/>
          <w:szCs w:val="24"/>
        </w:rPr>
        <w:t>!</w:t>
      </w:r>
      <w:r w:rsidR="00E03D07" w:rsidRPr="00D1010C">
        <w:rPr>
          <w:rFonts w:ascii="Times New Roman" w:eastAsia="Times New Roman" w:hAnsi="Times New Roman" w:cs="Times New Roman"/>
          <w:spacing w:val="-9"/>
          <w:sz w:val="24"/>
          <w:szCs w:val="24"/>
        </w:rPr>
        <w:t xml:space="preserve"> </w:t>
      </w:r>
      <w:r w:rsidR="00E03D07" w:rsidRPr="00D1010C">
        <w:rPr>
          <w:rFonts w:ascii="Times New Roman" w:eastAsia="Times New Roman" w:hAnsi="Times New Roman" w:cs="Times New Roman"/>
          <w:spacing w:val="-5"/>
          <w:sz w:val="24"/>
          <w:szCs w:val="24"/>
        </w:rPr>
        <w:t>Ope</w:t>
      </w:r>
      <w:r w:rsidR="00E03D07" w:rsidRPr="00D1010C">
        <w:rPr>
          <w:rFonts w:ascii="Times New Roman" w:eastAsia="Times New Roman" w:hAnsi="Times New Roman" w:cs="Times New Roman"/>
          <w:sz w:val="24"/>
          <w:szCs w:val="24"/>
        </w:rPr>
        <w:t>n</w:t>
      </w:r>
      <w:r w:rsidR="00E03D07" w:rsidRPr="00D1010C">
        <w:rPr>
          <w:rFonts w:ascii="Times New Roman" w:eastAsia="Times New Roman" w:hAnsi="Times New Roman" w:cs="Times New Roman"/>
          <w:spacing w:val="-9"/>
          <w:sz w:val="24"/>
          <w:szCs w:val="24"/>
        </w:rPr>
        <w:t xml:space="preserve"> </w:t>
      </w:r>
      <w:r w:rsidR="00E03D07" w:rsidRPr="00D1010C">
        <w:rPr>
          <w:rFonts w:ascii="Times New Roman" w:eastAsia="Times New Roman" w:hAnsi="Times New Roman" w:cs="Times New Roman"/>
          <w:spacing w:val="-4"/>
          <w:sz w:val="24"/>
          <w:szCs w:val="24"/>
        </w:rPr>
        <w:t>t</w:t>
      </w:r>
      <w:r w:rsidR="00E03D07" w:rsidRPr="00D1010C">
        <w:rPr>
          <w:rFonts w:ascii="Times New Roman" w:eastAsia="Times New Roman" w:hAnsi="Times New Roman" w:cs="Times New Roman"/>
          <w:sz w:val="24"/>
          <w:szCs w:val="24"/>
        </w:rPr>
        <w:t>o</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5"/>
          <w:sz w:val="24"/>
          <w:szCs w:val="24"/>
        </w:rPr>
        <w:t>th</w:t>
      </w:r>
      <w:r w:rsidR="00E03D07" w:rsidRPr="00D1010C">
        <w:rPr>
          <w:rFonts w:ascii="Times New Roman" w:eastAsia="Times New Roman" w:hAnsi="Times New Roman" w:cs="Times New Roman"/>
          <w:sz w:val="24"/>
          <w:szCs w:val="24"/>
        </w:rPr>
        <w:t>e</w:t>
      </w:r>
      <w:r w:rsidR="00E03D07" w:rsidRPr="00D1010C">
        <w:rPr>
          <w:rFonts w:ascii="Times New Roman" w:eastAsia="Times New Roman" w:hAnsi="Times New Roman" w:cs="Times New Roman"/>
          <w:spacing w:val="-9"/>
          <w:sz w:val="24"/>
          <w:szCs w:val="24"/>
        </w:rPr>
        <w:t xml:space="preserve"> </w:t>
      </w:r>
      <w:r w:rsidR="00E03D07" w:rsidRPr="00D1010C">
        <w:rPr>
          <w:rFonts w:ascii="Times New Roman" w:eastAsia="Times New Roman" w:hAnsi="Times New Roman" w:cs="Times New Roman"/>
          <w:spacing w:val="-5"/>
          <w:sz w:val="24"/>
          <w:szCs w:val="24"/>
        </w:rPr>
        <w:t>othe</w:t>
      </w:r>
      <w:r w:rsidR="00E03D07" w:rsidRPr="00D1010C">
        <w:rPr>
          <w:rFonts w:ascii="Times New Roman" w:eastAsia="Times New Roman" w:hAnsi="Times New Roman" w:cs="Times New Roman"/>
          <w:sz w:val="24"/>
          <w:szCs w:val="24"/>
        </w:rPr>
        <w:t>r</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5"/>
          <w:sz w:val="24"/>
          <w:szCs w:val="24"/>
        </w:rPr>
        <w:t>on</w:t>
      </w:r>
      <w:r w:rsidR="00E03D07" w:rsidRPr="00D1010C">
        <w:rPr>
          <w:rFonts w:ascii="Times New Roman" w:eastAsia="Times New Roman" w:hAnsi="Times New Roman" w:cs="Times New Roman"/>
          <w:spacing w:val="-12"/>
          <w:sz w:val="24"/>
          <w:szCs w:val="24"/>
        </w:rPr>
        <w:t>w</w:t>
      </w:r>
      <w:r w:rsidR="00E03D07" w:rsidRPr="00D1010C">
        <w:rPr>
          <w:rFonts w:ascii="Times New Roman" w:eastAsia="Times New Roman" w:hAnsi="Times New Roman" w:cs="Times New Roman"/>
          <w:spacing w:val="-5"/>
          <w:sz w:val="24"/>
          <w:szCs w:val="24"/>
        </w:rPr>
        <w:t>ard</w:t>
      </w:r>
      <w:r w:rsidR="00E03D07" w:rsidRPr="00D1010C">
        <w:rPr>
          <w:rFonts w:ascii="Times New Roman" w:eastAsia="Times New Roman" w:hAnsi="Times New Roman" w:cs="Times New Roman"/>
          <w:sz w:val="24"/>
          <w:szCs w:val="24"/>
        </w:rPr>
        <w:t>s</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5"/>
          <w:sz w:val="24"/>
          <w:szCs w:val="24"/>
        </w:rPr>
        <w:t>an</w:t>
      </w:r>
      <w:r w:rsidR="00E03D07" w:rsidRPr="00D1010C">
        <w:rPr>
          <w:rFonts w:ascii="Times New Roman" w:eastAsia="Times New Roman" w:hAnsi="Times New Roman" w:cs="Times New Roman"/>
          <w:sz w:val="24"/>
          <w:szCs w:val="24"/>
        </w:rPr>
        <w:t>d</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5"/>
          <w:sz w:val="24"/>
          <w:szCs w:val="24"/>
        </w:rPr>
        <w:t>outwar</w:t>
      </w:r>
      <w:r w:rsidR="00E03D07" w:rsidRPr="00D1010C">
        <w:rPr>
          <w:rFonts w:ascii="Times New Roman" w:eastAsia="Times New Roman" w:hAnsi="Times New Roman" w:cs="Times New Roman"/>
          <w:sz w:val="24"/>
          <w:szCs w:val="24"/>
        </w:rPr>
        <w:t>d</w:t>
      </w:r>
      <w:r w:rsidR="00D1010C" w:rsidRPr="00D1010C">
        <w:rPr>
          <w:rFonts w:ascii="Times New Roman" w:eastAsia="Times New Roman" w:hAnsi="Times New Roman" w:cs="Times New Roman"/>
          <w:sz w:val="24"/>
          <w:szCs w:val="24"/>
        </w:rPr>
        <w:t>.</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5"/>
          <w:sz w:val="24"/>
          <w:szCs w:val="24"/>
        </w:rPr>
        <w:t>Blessing</w:t>
      </w:r>
      <w:r w:rsidR="00E03D07" w:rsidRPr="00D1010C">
        <w:rPr>
          <w:rFonts w:ascii="Times New Roman" w:eastAsia="Times New Roman" w:hAnsi="Times New Roman" w:cs="Times New Roman"/>
          <w:sz w:val="24"/>
          <w:szCs w:val="24"/>
        </w:rPr>
        <w:t>s</w:t>
      </w:r>
      <w:r w:rsidR="00E03D07" w:rsidRPr="00D1010C">
        <w:rPr>
          <w:rFonts w:ascii="Times New Roman" w:eastAsia="Times New Roman" w:hAnsi="Times New Roman" w:cs="Times New Roman"/>
          <w:spacing w:val="-9"/>
          <w:sz w:val="24"/>
          <w:szCs w:val="24"/>
        </w:rPr>
        <w:t xml:space="preserve"> </w:t>
      </w:r>
      <w:r w:rsidR="00E03D07" w:rsidRPr="00D1010C">
        <w:rPr>
          <w:rFonts w:ascii="Times New Roman" w:eastAsia="Times New Roman" w:hAnsi="Times New Roman" w:cs="Times New Roman"/>
          <w:spacing w:val="-5"/>
          <w:sz w:val="24"/>
          <w:szCs w:val="24"/>
        </w:rPr>
        <w:t>o</w:t>
      </w:r>
      <w:r w:rsidR="00E03D07" w:rsidRPr="00D1010C">
        <w:rPr>
          <w:rFonts w:ascii="Times New Roman" w:eastAsia="Times New Roman" w:hAnsi="Times New Roman" w:cs="Times New Roman"/>
          <w:sz w:val="24"/>
          <w:szCs w:val="24"/>
        </w:rPr>
        <w:t>f</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5"/>
          <w:sz w:val="24"/>
          <w:szCs w:val="24"/>
        </w:rPr>
        <w:t>jo</w:t>
      </w:r>
      <w:r w:rsidR="00E03D07" w:rsidRPr="00D1010C">
        <w:rPr>
          <w:rFonts w:ascii="Times New Roman" w:eastAsia="Times New Roman" w:hAnsi="Times New Roman" w:cs="Times New Roman"/>
          <w:sz w:val="24"/>
          <w:szCs w:val="24"/>
        </w:rPr>
        <w:t>y</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5"/>
          <w:sz w:val="24"/>
          <w:szCs w:val="24"/>
        </w:rPr>
        <w:t>and humou</w:t>
      </w:r>
      <w:r w:rsidR="00E03D07" w:rsidRPr="00D1010C">
        <w:rPr>
          <w:rFonts w:ascii="Times New Roman" w:eastAsia="Times New Roman" w:hAnsi="Times New Roman" w:cs="Times New Roman"/>
          <w:sz w:val="24"/>
          <w:szCs w:val="24"/>
        </w:rPr>
        <w:t>r</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5"/>
          <w:sz w:val="24"/>
          <w:szCs w:val="24"/>
        </w:rPr>
        <w:t>fo</w:t>
      </w:r>
      <w:r w:rsidR="00E03D07" w:rsidRPr="00D1010C">
        <w:rPr>
          <w:rFonts w:ascii="Times New Roman" w:eastAsia="Times New Roman" w:hAnsi="Times New Roman" w:cs="Times New Roman"/>
          <w:sz w:val="24"/>
          <w:szCs w:val="24"/>
        </w:rPr>
        <w:t>r</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5"/>
          <w:sz w:val="24"/>
          <w:szCs w:val="24"/>
        </w:rPr>
        <w:t>al</w:t>
      </w:r>
      <w:r w:rsidR="00E03D07" w:rsidRPr="00D1010C">
        <w:rPr>
          <w:rFonts w:ascii="Times New Roman" w:eastAsia="Times New Roman" w:hAnsi="Times New Roman" w:cs="Times New Roman"/>
          <w:sz w:val="24"/>
          <w:szCs w:val="24"/>
        </w:rPr>
        <w:t>l</w:t>
      </w:r>
      <w:r w:rsidR="00D1010C" w:rsidRPr="00D1010C">
        <w:rPr>
          <w:rFonts w:ascii="Times New Roman" w:eastAsia="Times New Roman" w:hAnsi="Times New Roman" w:cs="Times New Roman"/>
          <w:sz w:val="24"/>
          <w:szCs w:val="24"/>
        </w:rPr>
        <w:t>.</w:t>
      </w:r>
      <w:r w:rsidR="00E03D07" w:rsidRPr="00D1010C">
        <w:rPr>
          <w:rFonts w:ascii="Times New Roman" w:eastAsia="Times New Roman" w:hAnsi="Times New Roman" w:cs="Times New Roman"/>
          <w:spacing w:val="-9"/>
          <w:sz w:val="24"/>
          <w:szCs w:val="24"/>
        </w:rPr>
        <w:t xml:space="preserve"> </w:t>
      </w:r>
      <w:r w:rsidR="00E03D07" w:rsidRPr="00D1010C">
        <w:rPr>
          <w:rFonts w:ascii="Times New Roman" w:eastAsia="Times New Roman" w:hAnsi="Times New Roman" w:cs="Times New Roman"/>
          <w:spacing w:val="-6"/>
          <w:sz w:val="24"/>
          <w:szCs w:val="24"/>
        </w:rPr>
        <w:t>L</w:t>
      </w:r>
      <w:r w:rsidR="00E03D07" w:rsidRPr="00D1010C">
        <w:rPr>
          <w:rFonts w:ascii="Times New Roman" w:eastAsia="Times New Roman" w:hAnsi="Times New Roman" w:cs="Times New Roman"/>
          <w:spacing w:val="-5"/>
          <w:sz w:val="24"/>
          <w:szCs w:val="24"/>
        </w:rPr>
        <w:t>ord</w:t>
      </w:r>
      <w:r w:rsidR="00E03D07" w:rsidRPr="00D1010C">
        <w:rPr>
          <w:rFonts w:ascii="Times New Roman" w:eastAsia="Times New Roman" w:hAnsi="Times New Roman" w:cs="Times New Roman"/>
          <w:sz w:val="24"/>
          <w:szCs w:val="24"/>
        </w:rPr>
        <w:t>,</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5"/>
          <w:sz w:val="24"/>
          <w:szCs w:val="24"/>
        </w:rPr>
        <w:t>bin</w:t>
      </w:r>
      <w:r w:rsidR="00E03D07" w:rsidRPr="00D1010C">
        <w:rPr>
          <w:rFonts w:ascii="Times New Roman" w:eastAsia="Times New Roman" w:hAnsi="Times New Roman" w:cs="Times New Roman"/>
          <w:sz w:val="24"/>
          <w:szCs w:val="24"/>
        </w:rPr>
        <w:t>d</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5"/>
          <w:sz w:val="24"/>
          <w:szCs w:val="24"/>
        </w:rPr>
        <w:t>u</w:t>
      </w:r>
      <w:r w:rsidR="00E03D07" w:rsidRPr="00D1010C">
        <w:rPr>
          <w:rFonts w:ascii="Times New Roman" w:eastAsia="Times New Roman" w:hAnsi="Times New Roman" w:cs="Times New Roman"/>
          <w:sz w:val="24"/>
          <w:szCs w:val="24"/>
        </w:rPr>
        <w:t>s</w:t>
      </w:r>
      <w:r w:rsidR="00E03D07" w:rsidRPr="00D1010C">
        <w:rPr>
          <w:rFonts w:ascii="Times New Roman" w:eastAsia="Times New Roman" w:hAnsi="Times New Roman" w:cs="Times New Roman"/>
          <w:spacing w:val="-9"/>
          <w:sz w:val="24"/>
          <w:szCs w:val="24"/>
        </w:rPr>
        <w:t xml:space="preserve"> </w:t>
      </w:r>
      <w:r w:rsidR="00E03D07" w:rsidRPr="00D1010C">
        <w:rPr>
          <w:rFonts w:ascii="Times New Roman" w:eastAsia="Times New Roman" w:hAnsi="Times New Roman" w:cs="Times New Roman"/>
          <w:spacing w:val="-5"/>
          <w:sz w:val="24"/>
          <w:szCs w:val="24"/>
        </w:rPr>
        <w:t>i</w:t>
      </w:r>
      <w:r w:rsidR="00E03D07" w:rsidRPr="00D1010C">
        <w:rPr>
          <w:rFonts w:ascii="Times New Roman" w:eastAsia="Times New Roman" w:hAnsi="Times New Roman" w:cs="Times New Roman"/>
          <w:sz w:val="24"/>
          <w:szCs w:val="24"/>
        </w:rPr>
        <w:t>n</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4"/>
          <w:sz w:val="24"/>
          <w:szCs w:val="24"/>
        </w:rPr>
        <w:t>l</w:t>
      </w:r>
      <w:r w:rsidR="00E03D07" w:rsidRPr="00D1010C">
        <w:rPr>
          <w:rFonts w:ascii="Times New Roman" w:eastAsia="Times New Roman" w:hAnsi="Times New Roman" w:cs="Times New Roman"/>
          <w:spacing w:val="-6"/>
          <w:sz w:val="24"/>
          <w:szCs w:val="24"/>
        </w:rPr>
        <w:t>o</w:t>
      </w:r>
      <w:r w:rsidR="00E03D07" w:rsidRPr="00D1010C">
        <w:rPr>
          <w:rFonts w:ascii="Times New Roman" w:eastAsia="Times New Roman" w:hAnsi="Times New Roman" w:cs="Times New Roman"/>
          <w:spacing w:val="-5"/>
          <w:sz w:val="24"/>
          <w:szCs w:val="24"/>
        </w:rPr>
        <w:t>v</w:t>
      </w:r>
      <w:r w:rsidR="00E03D07" w:rsidRPr="00D1010C">
        <w:rPr>
          <w:rFonts w:ascii="Times New Roman" w:eastAsia="Times New Roman" w:hAnsi="Times New Roman" w:cs="Times New Roman"/>
          <w:sz w:val="24"/>
          <w:szCs w:val="24"/>
        </w:rPr>
        <w:t>e</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5"/>
          <w:sz w:val="24"/>
          <w:szCs w:val="24"/>
        </w:rPr>
        <w:t>a</w:t>
      </w:r>
      <w:r w:rsidR="00E03D07" w:rsidRPr="00D1010C">
        <w:rPr>
          <w:rFonts w:ascii="Times New Roman" w:eastAsia="Times New Roman" w:hAnsi="Times New Roman" w:cs="Times New Roman"/>
          <w:spacing w:val="-6"/>
          <w:sz w:val="24"/>
          <w:szCs w:val="24"/>
        </w:rPr>
        <w:t>n</w:t>
      </w:r>
      <w:r w:rsidR="00E03D07" w:rsidRPr="00D1010C">
        <w:rPr>
          <w:rFonts w:ascii="Times New Roman" w:eastAsia="Times New Roman" w:hAnsi="Times New Roman" w:cs="Times New Roman"/>
          <w:sz w:val="24"/>
          <w:szCs w:val="24"/>
        </w:rPr>
        <w:t>d</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5"/>
          <w:sz w:val="24"/>
          <w:szCs w:val="24"/>
        </w:rPr>
        <w:t>j</w:t>
      </w:r>
      <w:r w:rsidR="00E03D07" w:rsidRPr="00D1010C">
        <w:rPr>
          <w:rFonts w:ascii="Times New Roman" w:eastAsia="Times New Roman" w:hAnsi="Times New Roman" w:cs="Times New Roman"/>
          <w:spacing w:val="-7"/>
          <w:sz w:val="24"/>
          <w:szCs w:val="24"/>
        </w:rPr>
        <w:t>o</w:t>
      </w:r>
      <w:r w:rsidR="00E03D07" w:rsidRPr="00D1010C">
        <w:rPr>
          <w:rFonts w:ascii="Times New Roman" w:eastAsia="Times New Roman" w:hAnsi="Times New Roman" w:cs="Times New Roman"/>
          <w:spacing w:val="-5"/>
          <w:sz w:val="24"/>
          <w:szCs w:val="24"/>
        </w:rPr>
        <w:t>y</w:t>
      </w:r>
      <w:r w:rsidR="00E03D07" w:rsidRPr="00D1010C">
        <w:rPr>
          <w:rFonts w:ascii="Times New Roman" w:eastAsia="Times New Roman" w:hAnsi="Times New Roman" w:cs="Times New Roman"/>
          <w:sz w:val="24"/>
          <w:szCs w:val="24"/>
        </w:rPr>
        <w:t>,</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6"/>
          <w:sz w:val="24"/>
          <w:szCs w:val="24"/>
        </w:rPr>
        <w:t>p</w:t>
      </w:r>
      <w:r w:rsidR="00E03D07" w:rsidRPr="00D1010C">
        <w:rPr>
          <w:rFonts w:ascii="Times New Roman" w:eastAsia="Times New Roman" w:hAnsi="Times New Roman" w:cs="Times New Roman"/>
          <w:spacing w:val="-5"/>
          <w:sz w:val="24"/>
          <w:szCs w:val="24"/>
        </w:rPr>
        <w:t>eac</w:t>
      </w:r>
      <w:r w:rsidR="00E03D07" w:rsidRPr="00D1010C">
        <w:rPr>
          <w:rFonts w:ascii="Times New Roman" w:eastAsia="Times New Roman" w:hAnsi="Times New Roman" w:cs="Times New Roman"/>
          <w:sz w:val="24"/>
          <w:szCs w:val="24"/>
        </w:rPr>
        <w:t>e</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4"/>
          <w:sz w:val="24"/>
          <w:szCs w:val="24"/>
        </w:rPr>
        <w:t>a</w:t>
      </w:r>
      <w:r w:rsidR="00E03D07" w:rsidRPr="00D1010C">
        <w:rPr>
          <w:rFonts w:ascii="Times New Roman" w:eastAsia="Times New Roman" w:hAnsi="Times New Roman" w:cs="Times New Roman"/>
          <w:spacing w:val="-5"/>
          <w:sz w:val="24"/>
          <w:szCs w:val="24"/>
        </w:rPr>
        <w:t>n</w:t>
      </w:r>
      <w:r w:rsidR="00E03D07" w:rsidRPr="00D1010C">
        <w:rPr>
          <w:rFonts w:ascii="Times New Roman" w:eastAsia="Times New Roman" w:hAnsi="Times New Roman" w:cs="Times New Roman"/>
          <w:sz w:val="24"/>
          <w:szCs w:val="24"/>
        </w:rPr>
        <w:t>d</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5"/>
          <w:sz w:val="24"/>
          <w:szCs w:val="24"/>
        </w:rPr>
        <w:t>won</w:t>
      </w:r>
      <w:r w:rsidR="00E03D07" w:rsidRPr="00D1010C">
        <w:rPr>
          <w:rFonts w:ascii="Times New Roman" w:eastAsia="Times New Roman" w:hAnsi="Times New Roman" w:cs="Times New Roman"/>
          <w:spacing w:val="-6"/>
          <w:sz w:val="24"/>
          <w:szCs w:val="24"/>
        </w:rPr>
        <w:t>d</w:t>
      </w:r>
      <w:r w:rsidR="00E03D07" w:rsidRPr="00D1010C">
        <w:rPr>
          <w:rFonts w:ascii="Times New Roman" w:eastAsia="Times New Roman" w:hAnsi="Times New Roman" w:cs="Times New Roman"/>
          <w:spacing w:val="-5"/>
          <w:sz w:val="24"/>
          <w:szCs w:val="24"/>
        </w:rPr>
        <w:t>er</w:t>
      </w:r>
      <w:r w:rsidR="00E03D07" w:rsidRPr="00D1010C">
        <w:rPr>
          <w:rFonts w:ascii="Times New Roman" w:eastAsia="Times New Roman" w:hAnsi="Times New Roman" w:cs="Times New Roman"/>
          <w:sz w:val="24"/>
          <w:szCs w:val="24"/>
        </w:rPr>
        <w:t>.</w:t>
      </w:r>
      <w:r w:rsidR="00E03D07" w:rsidRPr="00D1010C">
        <w:rPr>
          <w:rFonts w:ascii="Times New Roman" w:eastAsia="Times New Roman" w:hAnsi="Times New Roman" w:cs="Times New Roman"/>
          <w:spacing w:val="-11"/>
          <w:sz w:val="24"/>
          <w:szCs w:val="24"/>
        </w:rPr>
        <w:t xml:space="preserve"> </w:t>
      </w:r>
      <w:r w:rsidR="00D1010C">
        <w:rPr>
          <w:rFonts w:ascii="Times New Roman" w:eastAsia="Times New Roman" w:hAnsi="Times New Roman" w:cs="Times New Roman"/>
          <w:spacing w:val="-5"/>
          <w:sz w:val="24"/>
          <w:szCs w:val="24"/>
        </w:rPr>
        <w:t>S</w:t>
      </w:r>
      <w:r w:rsidR="00E03D07" w:rsidRPr="00D1010C">
        <w:rPr>
          <w:rFonts w:ascii="Times New Roman" w:eastAsia="Times New Roman" w:hAnsi="Times New Roman" w:cs="Times New Roman"/>
          <w:spacing w:val="-5"/>
          <w:sz w:val="24"/>
          <w:szCs w:val="24"/>
        </w:rPr>
        <w:t>en</w:t>
      </w:r>
      <w:r w:rsidR="00E03D07" w:rsidRPr="00D1010C">
        <w:rPr>
          <w:rFonts w:ascii="Times New Roman" w:eastAsia="Times New Roman" w:hAnsi="Times New Roman" w:cs="Times New Roman"/>
          <w:sz w:val="24"/>
          <w:szCs w:val="24"/>
        </w:rPr>
        <w:t>d</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5"/>
          <w:sz w:val="24"/>
          <w:szCs w:val="24"/>
        </w:rPr>
        <w:t>u</w:t>
      </w:r>
      <w:r w:rsidR="00E03D07" w:rsidRPr="00D1010C">
        <w:rPr>
          <w:rFonts w:ascii="Times New Roman" w:eastAsia="Times New Roman" w:hAnsi="Times New Roman" w:cs="Times New Roman"/>
          <w:sz w:val="24"/>
          <w:szCs w:val="24"/>
        </w:rPr>
        <w:t>s</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6"/>
          <w:sz w:val="24"/>
          <w:szCs w:val="24"/>
        </w:rPr>
        <w:t>f</w:t>
      </w:r>
      <w:r w:rsidR="00E03D07" w:rsidRPr="00D1010C">
        <w:rPr>
          <w:rFonts w:ascii="Times New Roman" w:eastAsia="Times New Roman" w:hAnsi="Times New Roman" w:cs="Times New Roman"/>
          <w:spacing w:val="-5"/>
          <w:sz w:val="24"/>
          <w:szCs w:val="24"/>
        </w:rPr>
        <w:t>ort</w:t>
      </w:r>
      <w:r w:rsidR="00E03D07" w:rsidRPr="00D1010C">
        <w:rPr>
          <w:rFonts w:ascii="Times New Roman" w:eastAsia="Times New Roman" w:hAnsi="Times New Roman" w:cs="Times New Roman"/>
          <w:sz w:val="24"/>
          <w:szCs w:val="24"/>
        </w:rPr>
        <w:t>h</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4"/>
          <w:sz w:val="24"/>
          <w:szCs w:val="24"/>
        </w:rPr>
        <w:t>f</w:t>
      </w:r>
      <w:r w:rsidR="00E03D07" w:rsidRPr="00D1010C">
        <w:rPr>
          <w:rFonts w:ascii="Times New Roman" w:eastAsia="Times New Roman" w:hAnsi="Times New Roman" w:cs="Times New Roman"/>
          <w:spacing w:val="-5"/>
          <w:sz w:val="24"/>
          <w:szCs w:val="24"/>
        </w:rPr>
        <w:t>ul</w:t>
      </w:r>
      <w:r w:rsidR="00E03D07" w:rsidRPr="00D1010C">
        <w:rPr>
          <w:rFonts w:ascii="Times New Roman" w:eastAsia="Times New Roman" w:hAnsi="Times New Roman" w:cs="Times New Roman"/>
          <w:sz w:val="24"/>
          <w:szCs w:val="24"/>
        </w:rPr>
        <w:t>l</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5"/>
          <w:sz w:val="24"/>
          <w:szCs w:val="24"/>
        </w:rPr>
        <w:t>o</w:t>
      </w:r>
      <w:r w:rsidR="00E03D07" w:rsidRPr="00D1010C">
        <w:rPr>
          <w:rFonts w:ascii="Times New Roman" w:eastAsia="Times New Roman" w:hAnsi="Times New Roman" w:cs="Times New Roman"/>
          <w:sz w:val="24"/>
          <w:szCs w:val="24"/>
        </w:rPr>
        <w:t>f</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5"/>
          <w:sz w:val="24"/>
          <w:szCs w:val="24"/>
        </w:rPr>
        <w:t>you</w:t>
      </w:r>
      <w:r w:rsidR="00E03D07" w:rsidRPr="00D1010C">
        <w:rPr>
          <w:rFonts w:ascii="Times New Roman" w:eastAsia="Times New Roman" w:hAnsi="Times New Roman" w:cs="Times New Roman"/>
          <w:sz w:val="24"/>
          <w:szCs w:val="24"/>
        </w:rPr>
        <w:t>r</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6"/>
          <w:sz w:val="24"/>
          <w:szCs w:val="24"/>
        </w:rPr>
        <w:t>s</w:t>
      </w:r>
      <w:r w:rsidR="00E03D07" w:rsidRPr="00D1010C">
        <w:rPr>
          <w:rFonts w:ascii="Times New Roman" w:eastAsia="Times New Roman" w:hAnsi="Times New Roman" w:cs="Times New Roman"/>
          <w:spacing w:val="-5"/>
          <w:sz w:val="24"/>
          <w:szCs w:val="24"/>
        </w:rPr>
        <w:t>piri</w:t>
      </w:r>
      <w:r w:rsidR="00E03D07" w:rsidRPr="00D1010C">
        <w:rPr>
          <w:rFonts w:ascii="Times New Roman" w:eastAsia="Times New Roman" w:hAnsi="Times New Roman" w:cs="Times New Roman"/>
          <w:sz w:val="24"/>
          <w:szCs w:val="24"/>
        </w:rPr>
        <w:t>t</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5"/>
          <w:sz w:val="24"/>
          <w:szCs w:val="24"/>
        </w:rPr>
        <w:t>o</w:t>
      </w:r>
      <w:r w:rsidR="00E03D07" w:rsidRPr="00D1010C">
        <w:rPr>
          <w:rFonts w:ascii="Times New Roman" w:eastAsia="Times New Roman" w:hAnsi="Times New Roman" w:cs="Times New Roman"/>
          <w:sz w:val="24"/>
          <w:szCs w:val="24"/>
        </w:rPr>
        <w:t>f</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4"/>
          <w:sz w:val="24"/>
          <w:szCs w:val="24"/>
        </w:rPr>
        <w:t>l</w:t>
      </w:r>
      <w:r w:rsidR="00E03D07" w:rsidRPr="00D1010C">
        <w:rPr>
          <w:rFonts w:ascii="Times New Roman" w:eastAsia="Times New Roman" w:hAnsi="Times New Roman" w:cs="Times New Roman"/>
          <w:spacing w:val="-5"/>
          <w:sz w:val="24"/>
          <w:szCs w:val="24"/>
        </w:rPr>
        <w:t>o</w:t>
      </w:r>
      <w:r w:rsidR="00E03D07" w:rsidRPr="00D1010C">
        <w:rPr>
          <w:rFonts w:ascii="Times New Roman" w:eastAsia="Times New Roman" w:hAnsi="Times New Roman" w:cs="Times New Roman"/>
          <w:spacing w:val="-7"/>
          <w:sz w:val="24"/>
          <w:szCs w:val="24"/>
        </w:rPr>
        <w:t>v</w:t>
      </w:r>
      <w:r w:rsidR="00E03D07" w:rsidRPr="00D1010C">
        <w:rPr>
          <w:rFonts w:ascii="Times New Roman" w:eastAsia="Times New Roman" w:hAnsi="Times New Roman" w:cs="Times New Roman"/>
          <w:sz w:val="24"/>
          <w:szCs w:val="24"/>
        </w:rPr>
        <w:t>e</w:t>
      </w:r>
      <w:r w:rsidR="00D1010C">
        <w:rPr>
          <w:rFonts w:ascii="Times New Roman" w:eastAsia="Times New Roman" w:hAnsi="Times New Roman" w:cs="Times New Roman"/>
          <w:sz w:val="24"/>
          <w:szCs w:val="24"/>
        </w:rPr>
        <w:t>.</w:t>
      </w:r>
      <w:r w:rsidR="00E03D07" w:rsidRPr="00D1010C">
        <w:rPr>
          <w:rFonts w:ascii="Times New Roman" w:eastAsia="Times New Roman" w:hAnsi="Times New Roman" w:cs="Times New Roman"/>
          <w:sz w:val="24"/>
          <w:szCs w:val="24"/>
        </w:rPr>
        <w:t xml:space="preserve"> </w:t>
      </w:r>
      <w:r w:rsidR="00E03D07" w:rsidRPr="00D1010C">
        <w:rPr>
          <w:rFonts w:ascii="Times New Roman" w:eastAsia="Times New Roman" w:hAnsi="Times New Roman" w:cs="Times New Roman"/>
          <w:spacing w:val="-5"/>
          <w:sz w:val="24"/>
          <w:szCs w:val="24"/>
        </w:rPr>
        <w:t>Ma</w:t>
      </w:r>
      <w:r w:rsidR="00E03D07" w:rsidRPr="00D1010C">
        <w:rPr>
          <w:rFonts w:ascii="Times New Roman" w:eastAsia="Times New Roman" w:hAnsi="Times New Roman" w:cs="Times New Roman"/>
          <w:sz w:val="24"/>
          <w:szCs w:val="24"/>
        </w:rPr>
        <w:t>y</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5"/>
          <w:sz w:val="24"/>
          <w:szCs w:val="24"/>
        </w:rPr>
        <w:t>th</w:t>
      </w:r>
      <w:r w:rsidR="00E03D07" w:rsidRPr="00D1010C">
        <w:rPr>
          <w:rFonts w:ascii="Times New Roman" w:eastAsia="Times New Roman" w:hAnsi="Times New Roman" w:cs="Times New Roman"/>
          <w:sz w:val="24"/>
          <w:szCs w:val="24"/>
        </w:rPr>
        <w:t>e</w:t>
      </w:r>
      <w:r w:rsidR="00E03D07" w:rsidRPr="00D1010C">
        <w:rPr>
          <w:rFonts w:ascii="Times New Roman" w:eastAsia="Times New Roman" w:hAnsi="Times New Roman" w:cs="Times New Roman"/>
          <w:spacing w:val="-9"/>
          <w:sz w:val="24"/>
          <w:szCs w:val="24"/>
        </w:rPr>
        <w:t xml:space="preserve"> </w:t>
      </w:r>
      <w:r w:rsidR="00E03D07" w:rsidRPr="00D1010C">
        <w:rPr>
          <w:rFonts w:ascii="Times New Roman" w:eastAsia="Times New Roman" w:hAnsi="Times New Roman" w:cs="Times New Roman"/>
          <w:spacing w:val="-5"/>
          <w:sz w:val="24"/>
          <w:szCs w:val="24"/>
        </w:rPr>
        <w:t>peac</w:t>
      </w:r>
      <w:r w:rsidR="00E03D07" w:rsidRPr="00D1010C">
        <w:rPr>
          <w:rFonts w:ascii="Times New Roman" w:eastAsia="Times New Roman" w:hAnsi="Times New Roman" w:cs="Times New Roman"/>
          <w:sz w:val="24"/>
          <w:szCs w:val="24"/>
        </w:rPr>
        <w:t>e</w:t>
      </w:r>
      <w:r w:rsidR="00E03D07" w:rsidRPr="00D1010C">
        <w:rPr>
          <w:rFonts w:ascii="Times New Roman" w:eastAsia="Times New Roman" w:hAnsi="Times New Roman" w:cs="Times New Roman"/>
          <w:spacing w:val="-12"/>
          <w:sz w:val="24"/>
          <w:szCs w:val="24"/>
        </w:rPr>
        <w:t xml:space="preserve"> </w:t>
      </w:r>
      <w:r w:rsidR="00E03D07" w:rsidRPr="00D1010C">
        <w:rPr>
          <w:rFonts w:ascii="Times New Roman" w:eastAsia="Times New Roman" w:hAnsi="Times New Roman" w:cs="Times New Roman"/>
          <w:spacing w:val="-5"/>
          <w:sz w:val="24"/>
          <w:szCs w:val="24"/>
        </w:rPr>
        <w:t>tha</w:t>
      </w:r>
      <w:r w:rsidR="00E03D07" w:rsidRPr="00D1010C">
        <w:rPr>
          <w:rFonts w:ascii="Times New Roman" w:eastAsia="Times New Roman" w:hAnsi="Times New Roman" w:cs="Times New Roman"/>
          <w:sz w:val="24"/>
          <w:szCs w:val="24"/>
        </w:rPr>
        <w:t>t</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5"/>
          <w:sz w:val="24"/>
          <w:szCs w:val="24"/>
        </w:rPr>
        <w:t>surpasse</w:t>
      </w:r>
      <w:r w:rsidR="00E03D07" w:rsidRPr="00D1010C">
        <w:rPr>
          <w:rFonts w:ascii="Times New Roman" w:eastAsia="Times New Roman" w:hAnsi="Times New Roman" w:cs="Times New Roman"/>
          <w:sz w:val="24"/>
          <w:szCs w:val="24"/>
        </w:rPr>
        <w:t>s</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6"/>
          <w:sz w:val="24"/>
          <w:szCs w:val="24"/>
        </w:rPr>
        <w:t>a</w:t>
      </w:r>
      <w:r w:rsidR="00E03D07" w:rsidRPr="00D1010C">
        <w:rPr>
          <w:rFonts w:ascii="Times New Roman" w:eastAsia="Times New Roman" w:hAnsi="Times New Roman" w:cs="Times New Roman"/>
          <w:spacing w:val="-5"/>
          <w:sz w:val="24"/>
          <w:szCs w:val="24"/>
        </w:rPr>
        <w:t>l</w:t>
      </w:r>
      <w:r w:rsidR="00E03D07" w:rsidRPr="00D1010C">
        <w:rPr>
          <w:rFonts w:ascii="Times New Roman" w:eastAsia="Times New Roman" w:hAnsi="Times New Roman" w:cs="Times New Roman"/>
          <w:sz w:val="24"/>
          <w:szCs w:val="24"/>
        </w:rPr>
        <w:t>l</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5"/>
          <w:sz w:val="24"/>
          <w:szCs w:val="24"/>
        </w:rPr>
        <w:t>understand</w:t>
      </w:r>
      <w:r w:rsidR="00E03D07" w:rsidRPr="00D1010C">
        <w:rPr>
          <w:rFonts w:ascii="Times New Roman" w:eastAsia="Times New Roman" w:hAnsi="Times New Roman" w:cs="Times New Roman"/>
          <w:spacing w:val="-8"/>
          <w:sz w:val="24"/>
          <w:szCs w:val="24"/>
        </w:rPr>
        <w:t>i</w:t>
      </w:r>
      <w:r w:rsidR="00E03D07" w:rsidRPr="00D1010C">
        <w:rPr>
          <w:rFonts w:ascii="Times New Roman" w:eastAsia="Times New Roman" w:hAnsi="Times New Roman" w:cs="Times New Roman"/>
          <w:spacing w:val="-5"/>
          <w:sz w:val="24"/>
          <w:szCs w:val="24"/>
        </w:rPr>
        <w:t>n</w:t>
      </w:r>
      <w:r w:rsidR="00E03D07" w:rsidRPr="00D1010C">
        <w:rPr>
          <w:rFonts w:ascii="Times New Roman" w:eastAsia="Times New Roman" w:hAnsi="Times New Roman" w:cs="Times New Roman"/>
          <w:sz w:val="24"/>
          <w:szCs w:val="24"/>
        </w:rPr>
        <w:t>g</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5"/>
          <w:sz w:val="24"/>
          <w:szCs w:val="24"/>
        </w:rPr>
        <w:t>descen</w:t>
      </w:r>
      <w:r w:rsidR="00E03D07" w:rsidRPr="00D1010C">
        <w:rPr>
          <w:rFonts w:ascii="Times New Roman" w:eastAsia="Times New Roman" w:hAnsi="Times New Roman" w:cs="Times New Roman"/>
          <w:sz w:val="24"/>
          <w:szCs w:val="24"/>
        </w:rPr>
        <w:t>d</w:t>
      </w:r>
      <w:r w:rsidR="00E03D07" w:rsidRPr="00D1010C">
        <w:rPr>
          <w:rFonts w:ascii="Times New Roman" w:eastAsia="Times New Roman" w:hAnsi="Times New Roman" w:cs="Times New Roman"/>
          <w:spacing w:val="-11"/>
          <w:sz w:val="24"/>
          <w:szCs w:val="24"/>
        </w:rPr>
        <w:t xml:space="preserve"> </w:t>
      </w:r>
      <w:r w:rsidR="00E03D07" w:rsidRPr="00D1010C">
        <w:rPr>
          <w:rFonts w:ascii="Times New Roman" w:eastAsia="Times New Roman" w:hAnsi="Times New Roman" w:cs="Times New Roman"/>
          <w:spacing w:val="-5"/>
          <w:sz w:val="24"/>
          <w:szCs w:val="24"/>
        </w:rPr>
        <w:t>upo</w:t>
      </w:r>
      <w:r w:rsidR="00E03D07" w:rsidRPr="00D1010C">
        <w:rPr>
          <w:rFonts w:ascii="Times New Roman" w:eastAsia="Times New Roman" w:hAnsi="Times New Roman" w:cs="Times New Roman"/>
          <w:sz w:val="24"/>
          <w:szCs w:val="24"/>
        </w:rPr>
        <w:t>n</w:t>
      </w:r>
      <w:r w:rsidR="00E03D07" w:rsidRPr="00D1010C">
        <w:rPr>
          <w:rFonts w:ascii="Times New Roman" w:eastAsia="Times New Roman" w:hAnsi="Times New Roman" w:cs="Times New Roman"/>
          <w:spacing w:val="-10"/>
          <w:sz w:val="24"/>
          <w:szCs w:val="24"/>
        </w:rPr>
        <w:t xml:space="preserve"> </w:t>
      </w:r>
      <w:r w:rsidR="00E03D07" w:rsidRPr="00D1010C">
        <w:rPr>
          <w:rFonts w:ascii="Times New Roman" w:eastAsia="Times New Roman" w:hAnsi="Times New Roman" w:cs="Times New Roman"/>
          <w:spacing w:val="-5"/>
          <w:sz w:val="24"/>
          <w:szCs w:val="24"/>
        </w:rPr>
        <w:t>yo</w:t>
      </w:r>
      <w:r w:rsidR="00E03D07" w:rsidRPr="00D1010C">
        <w:rPr>
          <w:rFonts w:ascii="Times New Roman" w:eastAsia="Times New Roman" w:hAnsi="Times New Roman" w:cs="Times New Roman"/>
          <w:sz w:val="24"/>
          <w:szCs w:val="24"/>
        </w:rPr>
        <w:t>u</w:t>
      </w:r>
      <w:r w:rsidR="00D1010C">
        <w:rPr>
          <w:rFonts w:ascii="Times New Roman" w:eastAsia="Times New Roman" w:hAnsi="Times New Roman" w:cs="Times New Roman"/>
          <w:sz w:val="24"/>
          <w:szCs w:val="24"/>
        </w:rPr>
        <w:t>.[Adapted.]</w:t>
      </w:r>
    </w:p>
    <w:p w14:paraId="3C4CED19" w14:textId="538D90A1" w:rsidR="00B07FAA" w:rsidRDefault="00B07FAA">
      <w:pPr>
        <w:spacing w:after="0" w:line="240" w:lineRule="auto"/>
        <w:ind w:left="100" w:right="-20"/>
        <w:rPr>
          <w:rFonts w:ascii="Times New Roman" w:eastAsia="Times New Roman" w:hAnsi="Times New Roman" w:cs="Times New Roman"/>
          <w:sz w:val="24"/>
          <w:szCs w:val="24"/>
        </w:rPr>
      </w:pPr>
    </w:p>
    <w:p w14:paraId="6E30A0AF"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Fiel</w:t>
      </w:r>
      <w:r>
        <w:rPr>
          <w:rFonts w:ascii="Times New Roman" w:eastAsia="Times New Roman" w:hAnsi="Times New Roman" w:cs="Times New Roman"/>
          <w:i/>
          <w:sz w:val="24"/>
          <w:szCs w:val="24"/>
        </w:rPr>
        <w:t>d</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Hos</w:t>
      </w:r>
      <w:r>
        <w:rPr>
          <w:rFonts w:ascii="Times New Roman" w:eastAsia="Times New Roman" w:hAnsi="Times New Roman" w:cs="Times New Roman"/>
          <w:i/>
          <w:spacing w:val="-7"/>
          <w:sz w:val="24"/>
          <w:szCs w:val="24"/>
        </w:rPr>
        <w:t>p</w:t>
      </w:r>
      <w:r>
        <w:rPr>
          <w:rFonts w:ascii="Times New Roman" w:eastAsia="Times New Roman" w:hAnsi="Times New Roman" w:cs="Times New Roman"/>
          <w:i/>
          <w:spacing w:val="-5"/>
          <w:sz w:val="24"/>
          <w:szCs w:val="24"/>
        </w:rPr>
        <w:t>ita</w:t>
      </w:r>
      <w:r>
        <w:rPr>
          <w:rFonts w:ascii="Times New Roman" w:eastAsia="Times New Roman" w:hAnsi="Times New Roman" w:cs="Times New Roman"/>
          <w:i/>
          <w:sz w:val="24"/>
          <w:szCs w:val="24"/>
        </w:rPr>
        <w:t>l</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7"/>
          <w:sz w:val="24"/>
          <w:szCs w:val="24"/>
        </w:rPr>
        <w:t>B</w:t>
      </w:r>
      <w:r>
        <w:rPr>
          <w:rFonts w:ascii="Times New Roman" w:eastAsia="Times New Roman" w:hAnsi="Times New Roman" w:cs="Times New Roman"/>
          <w:i/>
          <w:spacing w:val="-3"/>
          <w:sz w:val="24"/>
          <w:szCs w:val="24"/>
        </w:rPr>
        <w:t>l</w:t>
      </w:r>
      <w:r>
        <w:rPr>
          <w:rFonts w:ascii="Times New Roman" w:eastAsia="Times New Roman" w:hAnsi="Times New Roman" w:cs="Times New Roman"/>
          <w:i/>
          <w:spacing w:val="-5"/>
          <w:sz w:val="24"/>
          <w:szCs w:val="24"/>
        </w:rPr>
        <w:t>essi</w:t>
      </w:r>
      <w:r>
        <w:rPr>
          <w:rFonts w:ascii="Times New Roman" w:eastAsia="Times New Roman" w:hAnsi="Times New Roman" w:cs="Times New Roman"/>
          <w:i/>
          <w:spacing w:val="-6"/>
          <w:sz w:val="24"/>
          <w:szCs w:val="24"/>
        </w:rPr>
        <w:t>ng</w:t>
      </w:r>
      <w:r>
        <w:rPr>
          <w:rFonts w:ascii="Times New Roman" w:eastAsia="Times New Roman" w:hAnsi="Times New Roman" w:cs="Times New Roman"/>
          <w:i/>
          <w:sz w:val="24"/>
          <w:szCs w:val="24"/>
        </w:rPr>
        <w:t>s</w:t>
      </w:r>
    </w:p>
    <w:p w14:paraId="153C5852" w14:textId="77777777" w:rsidR="00B07FAA" w:rsidRDefault="00E03D07">
      <w:pPr>
        <w:spacing w:before="78"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Readin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tim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ne</w:t>
      </w:r>
      <w:r>
        <w:rPr>
          <w:rFonts w:ascii="Times New Roman" w:eastAsia="Times New Roman" w:hAnsi="Times New Roman" w:cs="Times New Roman"/>
          <w:spacing w:val="-6"/>
          <w:sz w:val="24"/>
          <w:szCs w:val="24"/>
        </w:rPr>
        <w:t>x</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me</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tin</w:t>
      </w:r>
      <w:r>
        <w:rPr>
          <w:rFonts w:ascii="Times New Roman" w:eastAsia="Times New Roman" w:hAnsi="Times New Roman" w:cs="Times New Roman"/>
          <w:spacing w:val="-6"/>
          <w:sz w:val="24"/>
          <w:szCs w:val="24"/>
        </w:rPr>
        <w:t>g</w:t>
      </w:r>
      <w:r>
        <w:rPr>
          <w:rFonts w:ascii="Times New Roman" w:eastAsia="Times New Roman" w:hAnsi="Times New Roman" w:cs="Times New Roman"/>
          <w:sz w:val="24"/>
          <w:szCs w:val="24"/>
        </w:rPr>
        <w:t>:</w:t>
      </w:r>
    </w:p>
    <w:p w14:paraId="47150693" w14:textId="77777777" w:rsidR="00B07FAA" w:rsidRDefault="00B07FAA">
      <w:pPr>
        <w:spacing w:before="2" w:after="0" w:line="140" w:lineRule="exact"/>
        <w:rPr>
          <w:sz w:val="14"/>
          <w:szCs w:val="14"/>
        </w:rPr>
      </w:pPr>
    </w:p>
    <w:p w14:paraId="0CAA0581" w14:textId="77777777" w:rsidR="00B07FAA" w:rsidRDefault="00B07FAA">
      <w:pPr>
        <w:spacing w:after="0" w:line="200" w:lineRule="exact"/>
        <w:rPr>
          <w:sz w:val="20"/>
          <w:szCs w:val="20"/>
        </w:rPr>
      </w:pPr>
    </w:p>
    <w:p w14:paraId="71A1E001" w14:textId="77777777" w:rsidR="00B07FAA" w:rsidRDefault="00B07FAA">
      <w:pPr>
        <w:spacing w:after="0" w:line="200" w:lineRule="exact"/>
        <w:rPr>
          <w:sz w:val="20"/>
          <w:szCs w:val="20"/>
        </w:rPr>
      </w:pPr>
    </w:p>
    <w:p w14:paraId="6A1B84C4" w14:textId="77777777" w:rsidR="00B07FAA" w:rsidRDefault="00B07FAA">
      <w:pPr>
        <w:spacing w:after="0" w:line="200" w:lineRule="exact"/>
        <w:rPr>
          <w:sz w:val="20"/>
          <w:szCs w:val="20"/>
        </w:rPr>
      </w:pPr>
    </w:p>
    <w:p w14:paraId="3CC13D87" w14:textId="77777777" w:rsidR="00B07FAA" w:rsidRPr="00D1010C" w:rsidRDefault="00E03D07">
      <w:pPr>
        <w:spacing w:after="0" w:line="240" w:lineRule="auto"/>
        <w:ind w:left="1137" w:right="-20"/>
        <w:rPr>
          <w:rFonts w:ascii="Times New Roman" w:eastAsia="Times New Roman" w:hAnsi="Times New Roman" w:cs="Times New Roman"/>
          <w:b/>
          <w:sz w:val="24"/>
          <w:szCs w:val="24"/>
        </w:rPr>
      </w:pPr>
      <w:r w:rsidRPr="00D1010C">
        <w:rPr>
          <w:rFonts w:ascii="Times New Roman" w:eastAsia="Times New Roman" w:hAnsi="Times New Roman" w:cs="Times New Roman"/>
          <w:b/>
          <w:spacing w:val="-5"/>
          <w:sz w:val="24"/>
          <w:szCs w:val="24"/>
        </w:rPr>
        <w:t>Gate</w:t>
      </w:r>
      <w:r w:rsidRPr="00D1010C">
        <w:rPr>
          <w:rFonts w:ascii="Times New Roman" w:eastAsia="Times New Roman" w:hAnsi="Times New Roman" w:cs="Times New Roman"/>
          <w:b/>
          <w:spacing w:val="-8"/>
          <w:sz w:val="24"/>
          <w:szCs w:val="24"/>
        </w:rPr>
        <w:t>w</w:t>
      </w:r>
      <w:r w:rsidRPr="00D1010C">
        <w:rPr>
          <w:rFonts w:ascii="Times New Roman" w:eastAsia="Times New Roman" w:hAnsi="Times New Roman" w:cs="Times New Roman"/>
          <w:b/>
          <w:spacing w:val="-4"/>
          <w:sz w:val="24"/>
          <w:szCs w:val="24"/>
        </w:rPr>
        <w:t>a</w:t>
      </w:r>
      <w:r w:rsidRPr="00D1010C">
        <w:rPr>
          <w:rFonts w:ascii="Times New Roman" w:eastAsia="Times New Roman" w:hAnsi="Times New Roman" w:cs="Times New Roman"/>
          <w:b/>
          <w:sz w:val="24"/>
          <w:szCs w:val="24"/>
        </w:rPr>
        <w:t>y</w:t>
      </w:r>
      <w:r w:rsidRPr="00D1010C">
        <w:rPr>
          <w:rFonts w:ascii="Times New Roman" w:eastAsia="Times New Roman" w:hAnsi="Times New Roman" w:cs="Times New Roman"/>
          <w:b/>
          <w:spacing w:val="-9"/>
          <w:sz w:val="24"/>
          <w:szCs w:val="24"/>
        </w:rPr>
        <w:t xml:space="preserve"> </w:t>
      </w:r>
      <w:r w:rsidRPr="00D1010C">
        <w:rPr>
          <w:rFonts w:ascii="Times New Roman" w:eastAsia="Times New Roman" w:hAnsi="Times New Roman" w:cs="Times New Roman"/>
          <w:b/>
          <w:sz w:val="24"/>
          <w:szCs w:val="24"/>
        </w:rPr>
        <w:t>6</w:t>
      </w:r>
      <w:r w:rsidRPr="00D1010C">
        <w:rPr>
          <w:rFonts w:ascii="Times New Roman" w:eastAsia="Times New Roman" w:hAnsi="Times New Roman" w:cs="Times New Roman"/>
          <w:b/>
          <w:spacing w:val="-11"/>
          <w:sz w:val="24"/>
          <w:szCs w:val="24"/>
        </w:rPr>
        <w:t xml:space="preserve"> </w:t>
      </w:r>
      <w:r w:rsidRPr="00D1010C">
        <w:rPr>
          <w:rFonts w:ascii="Times New Roman" w:eastAsia="Times New Roman" w:hAnsi="Times New Roman" w:cs="Times New Roman"/>
          <w:b/>
          <w:sz w:val="24"/>
          <w:szCs w:val="24"/>
        </w:rPr>
        <w:t>–</w:t>
      </w:r>
      <w:r w:rsidRPr="00D1010C">
        <w:rPr>
          <w:rFonts w:ascii="Times New Roman" w:eastAsia="Times New Roman" w:hAnsi="Times New Roman" w:cs="Times New Roman"/>
          <w:b/>
          <w:spacing w:val="-11"/>
          <w:sz w:val="24"/>
          <w:szCs w:val="24"/>
        </w:rPr>
        <w:t xml:space="preserve"> </w:t>
      </w:r>
      <w:r w:rsidRPr="00D1010C">
        <w:rPr>
          <w:rFonts w:ascii="Times New Roman" w:eastAsia="Times New Roman" w:hAnsi="Times New Roman" w:cs="Times New Roman"/>
          <w:b/>
          <w:spacing w:val="-5"/>
          <w:sz w:val="24"/>
          <w:szCs w:val="24"/>
        </w:rPr>
        <w:t>Rede</w:t>
      </w:r>
      <w:r w:rsidRPr="00D1010C">
        <w:rPr>
          <w:rFonts w:ascii="Times New Roman" w:eastAsia="Times New Roman" w:hAnsi="Times New Roman" w:cs="Times New Roman"/>
          <w:b/>
          <w:spacing w:val="-7"/>
          <w:sz w:val="24"/>
          <w:szCs w:val="24"/>
        </w:rPr>
        <w:t>e</w:t>
      </w:r>
      <w:r w:rsidRPr="00D1010C">
        <w:rPr>
          <w:rFonts w:ascii="Times New Roman" w:eastAsia="Times New Roman" w:hAnsi="Times New Roman" w:cs="Times New Roman"/>
          <w:b/>
          <w:spacing w:val="-5"/>
          <w:sz w:val="24"/>
          <w:szCs w:val="24"/>
        </w:rPr>
        <w:t>min</w:t>
      </w:r>
      <w:r w:rsidRPr="00D1010C">
        <w:rPr>
          <w:rFonts w:ascii="Times New Roman" w:eastAsia="Times New Roman" w:hAnsi="Times New Roman" w:cs="Times New Roman"/>
          <w:b/>
          <w:sz w:val="24"/>
          <w:szCs w:val="24"/>
        </w:rPr>
        <w:t>g</w:t>
      </w:r>
      <w:r w:rsidRPr="00D1010C">
        <w:rPr>
          <w:rFonts w:ascii="Times New Roman" w:eastAsia="Times New Roman" w:hAnsi="Times New Roman" w:cs="Times New Roman"/>
          <w:b/>
          <w:spacing w:val="-12"/>
          <w:sz w:val="24"/>
          <w:szCs w:val="24"/>
        </w:rPr>
        <w:t xml:space="preserve"> </w:t>
      </w:r>
      <w:r w:rsidRPr="00D1010C">
        <w:rPr>
          <w:rFonts w:ascii="Times New Roman" w:eastAsia="Times New Roman" w:hAnsi="Times New Roman" w:cs="Times New Roman"/>
          <w:b/>
          <w:spacing w:val="-5"/>
          <w:sz w:val="24"/>
          <w:szCs w:val="24"/>
        </w:rPr>
        <w:t>Los</w:t>
      </w:r>
      <w:r w:rsidRPr="00D1010C">
        <w:rPr>
          <w:rFonts w:ascii="Times New Roman" w:eastAsia="Times New Roman" w:hAnsi="Times New Roman" w:cs="Times New Roman"/>
          <w:b/>
          <w:sz w:val="24"/>
          <w:szCs w:val="24"/>
        </w:rPr>
        <w:t>s</w:t>
      </w:r>
      <w:r w:rsidRPr="00D1010C">
        <w:rPr>
          <w:rFonts w:ascii="Times New Roman" w:eastAsia="Times New Roman" w:hAnsi="Times New Roman" w:cs="Times New Roman"/>
          <w:b/>
          <w:spacing w:val="-9"/>
          <w:sz w:val="24"/>
          <w:szCs w:val="24"/>
        </w:rPr>
        <w:t xml:space="preserve"> </w:t>
      </w:r>
      <w:r w:rsidRPr="00D1010C">
        <w:rPr>
          <w:rFonts w:ascii="Times New Roman" w:eastAsia="Times New Roman" w:hAnsi="Times New Roman" w:cs="Times New Roman"/>
          <w:b/>
          <w:spacing w:val="-6"/>
          <w:sz w:val="24"/>
          <w:szCs w:val="24"/>
        </w:rPr>
        <w:t>a</w:t>
      </w:r>
      <w:r w:rsidRPr="00D1010C">
        <w:rPr>
          <w:rFonts w:ascii="Times New Roman" w:eastAsia="Times New Roman" w:hAnsi="Times New Roman" w:cs="Times New Roman"/>
          <w:b/>
          <w:spacing w:val="-5"/>
          <w:sz w:val="24"/>
          <w:szCs w:val="24"/>
        </w:rPr>
        <w:t>n</w:t>
      </w:r>
      <w:r w:rsidRPr="00D1010C">
        <w:rPr>
          <w:rFonts w:ascii="Times New Roman" w:eastAsia="Times New Roman" w:hAnsi="Times New Roman" w:cs="Times New Roman"/>
          <w:b/>
          <w:sz w:val="24"/>
          <w:szCs w:val="24"/>
        </w:rPr>
        <w:t>d</w:t>
      </w:r>
      <w:r w:rsidRPr="00D1010C">
        <w:rPr>
          <w:rFonts w:ascii="Times New Roman" w:eastAsia="Times New Roman" w:hAnsi="Times New Roman" w:cs="Times New Roman"/>
          <w:b/>
          <w:spacing w:val="-9"/>
          <w:sz w:val="24"/>
          <w:szCs w:val="24"/>
        </w:rPr>
        <w:t xml:space="preserve"> </w:t>
      </w:r>
      <w:r w:rsidRPr="00D1010C">
        <w:rPr>
          <w:rFonts w:ascii="Times New Roman" w:eastAsia="Times New Roman" w:hAnsi="Times New Roman" w:cs="Times New Roman"/>
          <w:b/>
          <w:spacing w:val="-5"/>
          <w:sz w:val="24"/>
          <w:szCs w:val="24"/>
        </w:rPr>
        <w:t>Sufferin</w:t>
      </w:r>
      <w:r w:rsidRPr="00D1010C">
        <w:rPr>
          <w:rFonts w:ascii="Times New Roman" w:eastAsia="Times New Roman" w:hAnsi="Times New Roman" w:cs="Times New Roman"/>
          <w:b/>
          <w:sz w:val="24"/>
          <w:szCs w:val="24"/>
        </w:rPr>
        <w:t>g</w:t>
      </w:r>
      <w:r w:rsidRPr="00D1010C">
        <w:rPr>
          <w:rFonts w:ascii="Times New Roman" w:eastAsia="Times New Roman" w:hAnsi="Times New Roman" w:cs="Times New Roman"/>
          <w:b/>
          <w:spacing w:val="-10"/>
          <w:sz w:val="24"/>
          <w:szCs w:val="24"/>
        </w:rPr>
        <w:t xml:space="preserve"> </w:t>
      </w:r>
      <w:r w:rsidRPr="00D1010C">
        <w:rPr>
          <w:rFonts w:ascii="Times New Roman" w:eastAsia="Times New Roman" w:hAnsi="Times New Roman" w:cs="Times New Roman"/>
          <w:b/>
          <w:spacing w:val="-5"/>
          <w:sz w:val="24"/>
          <w:szCs w:val="24"/>
        </w:rPr>
        <w:t>Leavin</w:t>
      </w:r>
      <w:r w:rsidRPr="00D1010C">
        <w:rPr>
          <w:rFonts w:ascii="Times New Roman" w:eastAsia="Times New Roman" w:hAnsi="Times New Roman" w:cs="Times New Roman"/>
          <w:b/>
          <w:sz w:val="24"/>
          <w:szCs w:val="24"/>
        </w:rPr>
        <w:t>g</w:t>
      </w:r>
      <w:r w:rsidRPr="00D1010C">
        <w:rPr>
          <w:rFonts w:ascii="Times New Roman" w:eastAsia="Times New Roman" w:hAnsi="Times New Roman" w:cs="Times New Roman"/>
          <w:b/>
          <w:spacing w:val="-9"/>
          <w:sz w:val="24"/>
          <w:szCs w:val="24"/>
        </w:rPr>
        <w:t xml:space="preserve"> </w:t>
      </w:r>
      <w:r w:rsidRPr="00D1010C">
        <w:rPr>
          <w:rFonts w:ascii="Times New Roman" w:eastAsia="Times New Roman" w:hAnsi="Times New Roman" w:cs="Times New Roman"/>
          <w:b/>
          <w:sz w:val="24"/>
          <w:szCs w:val="24"/>
        </w:rPr>
        <w:t>a</w:t>
      </w:r>
      <w:r w:rsidRPr="00D1010C">
        <w:rPr>
          <w:rFonts w:ascii="Times New Roman" w:eastAsia="Times New Roman" w:hAnsi="Times New Roman" w:cs="Times New Roman"/>
          <w:b/>
          <w:spacing w:val="-9"/>
          <w:sz w:val="24"/>
          <w:szCs w:val="24"/>
        </w:rPr>
        <w:t xml:space="preserve"> </w:t>
      </w:r>
      <w:r w:rsidRPr="00D1010C">
        <w:rPr>
          <w:rFonts w:ascii="Times New Roman" w:eastAsia="Times New Roman" w:hAnsi="Times New Roman" w:cs="Times New Roman"/>
          <w:b/>
          <w:spacing w:val="-5"/>
          <w:sz w:val="24"/>
          <w:szCs w:val="24"/>
        </w:rPr>
        <w:t>Legacy</w:t>
      </w:r>
    </w:p>
    <w:p w14:paraId="5C623437" w14:textId="77777777" w:rsidR="00B07FAA" w:rsidRPr="00D1010C" w:rsidRDefault="00B07FAA">
      <w:pPr>
        <w:spacing w:before="4" w:after="0" w:line="130" w:lineRule="exact"/>
        <w:rPr>
          <w:b/>
          <w:sz w:val="13"/>
          <w:szCs w:val="13"/>
        </w:rPr>
      </w:pPr>
    </w:p>
    <w:p w14:paraId="3E7A0975" w14:textId="77777777" w:rsidR="00B07FAA" w:rsidRDefault="00B07FAA">
      <w:pPr>
        <w:spacing w:after="0" w:line="200" w:lineRule="exact"/>
        <w:rPr>
          <w:sz w:val="20"/>
          <w:szCs w:val="20"/>
        </w:rPr>
      </w:pPr>
    </w:p>
    <w:p w14:paraId="6AC9A16C" w14:textId="77777777" w:rsidR="00B07FAA" w:rsidRDefault="00E03D07">
      <w:pPr>
        <w:tabs>
          <w:tab w:val="left" w:pos="6140"/>
        </w:tabs>
        <w:spacing w:after="0" w:line="271" w:lineRule="exact"/>
        <w:ind w:left="1137"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Tim</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position w:val="-1"/>
          <w:sz w:val="24"/>
          <w:szCs w:val="24"/>
        </w:rPr>
        <w:t>&amp;</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Date</w:t>
      </w:r>
      <w:r>
        <w:rPr>
          <w:rFonts w:ascii="Times New Roman" w:eastAsia="Times New Roman" w:hAnsi="Times New Roman" w:cs="Times New Roman"/>
          <w:position w:val="-1"/>
          <w:sz w:val="24"/>
          <w:szCs w:val="24"/>
          <w:u w:val="single" w:color="000000"/>
        </w:rPr>
        <w:t xml:space="preserve"> </w:t>
      </w:r>
      <w:r>
        <w:rPr>
          <w:rFonts w:ascii="Times New Roman" w:eastAsia="Times New Roman" w:hAnsi="Times New Roman" w:cs="Times New Roman"/>
          <w:position w:val="-1"/>
          <w:sz w:val="24"/>
          <w:szCs w:val="24"/>
          <w:u w:val="single" w:color="000000"/>
        </w:rPr>
        <w:tab/>
      </w:r>
    </w:p>
    <w:p w14:paraId="544296DB" w14:textId="77777777" w:rsidR="00B07FAA" w:rsidRDefault="00B07FAA">
      <w:pPr>
        <w:spacing w:after="0" w:line="200" w:lineRule="exact"/>
        <w:rPr>
          <w:sz w:val="20"/>
          <w:szCs w:val="20"/>
        </w:rPr>
      </w:pPr>
    </w:p>
    <w:p w14:paraId="19A23BAF" w14:textId="77777777" w:rsidR="00B07FAA" w:rsidRDefault="00B07FAA">
      <w:pPr>
        <w:spacing w:after="0" w:line="200" w:lineRule="exact"/>
        <w:rPr>
          <w:sz w:val="20"/>
          <w:szCs w:val="20"/>
        </w:rPr>
      </w:pPr>
    </w:p>
    <w:p w14:paraId="7FD8602B" w14:textId="77777777" w:rsidR="00B07FAA" w:rsidRDefault="00B07FAA">
      <w:pPr>
        <w:spacing w:after="0" w:line="200" w:lineRule="exact"/>
        <w:rPr>
          <w:sz w:val="20"/>
          <w:szCs w:val="20"/>
        </w:rPr>
      </w:pPr>
    </w:p>
    <w:p w14:paraId="2AEE4948" w14:textId="77777777" w:rsidR="00B07FAA" w:rsidRDefault="00B07FAA">
      <w:pPr>
        <w:spacing w:after="0" w:line="200" w:lineRule="exact"/>
        <w:rPr>
          <w:sz w:val="20"/>
          <w:szCs w:val="20"/>
        </w:rPr>
      </w:pPr>
    </w:p>
    <w:p w14:paraId="127E2C25" w14:textId="77777777" w:rsidR="00B07FAA" w:rsidRDefault="00B07FAA">
      <w:pPr>
        <w:spacing w:after="0" w:line="200" w:lineRule="exact"/>
        <w:rPr>
          <w:sz w:val="20"/>
          <w:szCs w:val="20"/>
        </w:rPr>
      </w:pPr>
    </w:p>
    <w:p w14:paraId="0D704AE1" w14:textId="77777777" w:rsidR="00B07FAA" w:rsidRDefault="00B07FAA">
      <w:pPr>
        <w:spacing w:after="0" w:line="200" w:lineRule="exact"/>
        <w:rPr>
          <w:sz w:val="20"/>
          <w:szCs w:val="20"/>
        </w:rPr>
      </w:pPr>
    </w:p>
    <w:p w14:paraId="27F55F80" w14:textId="77777777" w:rsidR="00B07FAA" w:rsidRDefault="00B07FAA">
      <w:pPr>
        <w:spacing w:before="18" w:after="0" w:line="200" w:lineRule="exact"/>
        <w:rPr>
          <w:sz w:val="20"/>
          <w:szCs w:val="20"/>
        </w:rPr>
      </w:pPr>
    </w:p>
    <w:p w14:paraId="0B5D691A" w14:textId="77777777"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1995B562" w14:textId="77777777" w:rsidR="00B07FAA" w:rsidRDefault="00B07FAA">
      <w:pPr>
        <w:spacing w:before="3" w:after="0" w:line="150" w:lineRule="exact"/>
        <w:rPr>
          <w:sz w:val="15"/>
          <w:szCs w:val="15"/>
        </w:rPr>
      </w:pPr>
    </w:p>
    <w:p w14:paraId="1F5C2727" w14:textId="77777777" w:rsidR="00B07FAA" w:rsidRDefault="00B07FAA">
      <w:pPr>
        <w:spacing w:after="0" w:line="200" w:lineRule="exact"/>
        <w:rPr>
          <w:sz w:val="20"/>
          <w:szCs w:val="20"/>
        </w:rPr>
      </w:pPr>
    </w:p>
    <w:p w14:paraId="2D56BFA3" w14:textId="77777777" w:rsidR="00B07FAA" w:rsidRDefault="00B07FAA">
      <w:pPr>
        <w:spacing w:after="0" w:line="200" w:lineRule="exact"/>
        <w:rPr>
          <w:sz w:val="20"/>
          <w:szCs w:val="20"/>
        </w:rPr>
      </w:pPr>
    </w:p>
    <w:p w14:paraId="74029A17" w14:textId="7CE45A98" w:rsidR="00B07FAA" w:rsidRDefault="00E03D07">
      <w:pPr>
        <w:spacing w:after="0" w:line="240" w:lineRule="auto"/>
        <w:ind w:left="100" w:right="797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p>
    <w:p w14:paraId="22DE684E" w14:textId="77777777" w:rsidR="00B07FAA" w:rsidRDefault="00B07FAA">
      <w:pPr>
        <w:spacing w:after="0"/>
        <w:sectPr w:rsidR="00B07FAA">
          <w:pgSz w:w="12240" w:h="15840"/>
          <w:pgMar w:top="1180" w:right="1720" w:bottom="280" w:left="980" w:header="720" w:footer="720" w:gutter="0"/>
          <w:cols w:space="720"/>
        </w:sectPr>
      </w:pPr>
    </w:p>
    <w:p w14:paraId="49544D3B" w14:textId="77777777" w:rsidR="00B07FAA" w:rsidRDefault="00B07FAA">
      <w:pPr>
        <w:spacing w:after="0" w:line="200" w:lineRule="exact"/>
        <w:rPr>
          <w:sz w:val="20"/>
          <w:szCs w:val="20"/>
        </w:rPr>
      </w:pPr>
    </w:p>
    <w:p w14:paraId="4223A28E" w14:textId="77777777" w:rsidR="00B07FAA" w:rsidRDefault="00B07FAA">
      <w:pPr>
        <w:spacing w:after="0" w:line="200" w:lineRule="exact"/>
        <w:rPr>
          <w:sz w:val="20"/>
          <w:szCs w:val="20"/>
        </w:rPr>
      </w:pPr>
    </w:p>
    <w:p w14:paraId="6C1FFE6B" w14:textId="77777777" w:rsidR="00B07FAA" w:rsidRDefault="00B07FAA">
      <w:pPr>
        <w:spacing w:after="0" w:line="200" w:lineRule="exact"/>
        <w:rPr>
          <w:sz w:val="20"/>
          <w:szCs w:val="20"/>
        </w:rPr>
      </w:pPr>
    </w:p>
    <w:p w14:paraId="22705119" w14:textId="77777777" w:rsidR="00B07FAA" w:rsidRDefault="00B07FAA">
      <w:pPr>
        <w:spacing w:after="0" w:line="200" w:lineRule="exact"/>
        <w:rPr>
          <w:sz w:val="20"/>
          <w:szCs w:val="20"/>
        </w:rPr>
      </w:pPr>
    </w:p>
    <w:p w14:paraId="49E3FA3B" w14:textId="77777777" w:rsidR="00B07FAA" w:rsidRDefault="00B07FAA">
      <w:pPr>
        <w:spacing w:after="0" w:line="200" w:lineRule="exact"/>
        <w:rPr>
          <w:sz w:val="20"/>
          <w:szCs w:val="20"/>
        </w:rPr>
      </w:pPr>
    </w:p>
    <w:p w14:paraId="4A039495" w14:textId="77777777" w:rsidR="00B07FAA" w:rsidRDefault="00B07FAA">
      <w:pPr>
        <w:spacing w:before="3" w:after="0" w:line="260" w:lineRule="exact"/>
        <w:rPr>
          <w:sz w:val="26"/>
          <w:szCs w:val="26"/>
        </w:rPr>
      </w:pPr>
    </w:p>
    <w:p w14:paraId="0667E83B" w14:textId="1D481403" w:rsidR="00B07FAA" w:rsidRDefault="00910B99">
      <w:pPr>
        <w:spacing w:after="0" w:line="240" w:lineRule="auto"/>
        <w:ind w:left="100" w:right="-20"/>
        <w:rPr>
          <w:rFonts w:ascii="Times New Roman" w:eastAsia="Times New Roman" w:hAnsi="Times New Roman" w:cs="Times New Roman"/>
          <w:sz w:val="20"/>
          <w:szCs w:val="20"/>
        </w:rPr>
      </w:pPr>
      <w:r>
        <w:rPr>
          <w:noProof/>
        </w:rPr>
        <w:drawing>
          <wp:inline distT="0" distB="0" distL="0" distR="0" wp14:anchorId="307F0D6B" wp14:editId="3DE88BCD">
            <wp:extent cx="2009775" cy="21907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009775" cy="2190750"/>
                    </a:xfrm>
                    <a:prstGeom prst="rect">
                      <a:avLst/>
                    </a:prstGeom>
                    <a:noFill/>
                    <a:ln>
                      <a:noFill/>
                    </a:ln>
                  </pic:spPr>
                </pic:pic>
              </a:graphicData>
            </a:graphic>
          </wp:inline>
        </w:drawing>
      </w:r>
    </w:p>
    <w:p w14:paraId="5B44D994" w14:textId="77777777" w:rsidR="00B07FAA" w:rsidRDefault="00B07FAA">
      <w:pPr>
        <w:spacing w:before="8" w:after="0" w:line="120" w:lineRule="exact"/>
        <w:rPr>
          <w:sz w:val="12"/>
          <w:szCs w:val="12"/>
        </w:rPr>
      </w:pPr>
    </w:p>
    <w:p w14:paraId="7B5BDACE" w14:textId="77777777" w:rsidR="00B07FAA" w:rsidRDefault="00E03D07">
      <w:pPr>
        <w:spacing w:after="0" w:line="240" w:lineRule="auto"/>
        <w:ind w:left="4143" w:right="4084"/>
        <w:jc w:val="center"/>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Agend</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Meetin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_6_</w:t>
      </w:r>
    </w:p>
    <w:p w14:paraId="0DE5FB16" w14:textId="77777777" w:rsidR="00B07FAA" w:rsidRDefault="00B07FAA">
      <w:pPr>
        <w:spacing w:before="17" w:after="0" w:line="260" w:lineRule="exact"/>
        <w:rPr>
          <w:sz w:val="26"/>
          <w:szCs w:val="26"/>
        </w:rPr>
      </w:pPr>
    </w:p>
    <w:p w14:paraId="4ADE4459" w14:textId="77777777" w:rsidR="00B07FAA" w:rsidRDefault="00E03D07">
      <w:pPr>
        <w:spacing w:after="0" w:line="271" w:lineRule="exact"/>
        <w:ind w:left="3612" w:right="3552"/>
        <w:jc w:val="center"/>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Redeemin</w:t>
      </w:r>
      <w:r>
        <w:rPr>
          <w:rFonts w:ascii="Times New Roman" w:eastAsia="Times New Roman" w:hAnsi="Times New Roman" w:cs="Times New Roman"/>
          <w:b/>
          <w:bCs/>
          <w:position w:val="-1"/>
          <w:sz w:val="24"/>
          <w:szCs w:val="24"/>
        </w:rPr>
        <w:t>g</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Los</w:t>
      </w:r>
      <w:r>
        <w:rPr>
          <w:rFonts w:ascii="Times New Roman" w:eastAsia="Times New Roman" w:hAnsi="Times New Roman" w:cs="Times New Roman"/>
          <w:b/>
          <w:bCs/>
          <w:position w:val="-1"/>
          <w:sz w:val="24"/>
          <w:szCs w:val="24"/>
        </w:rPr>
        <w:t>s</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an</w:t>
      </w:r>
      <w:r>
        <w:rPr>
          <w:rFonts w:ascii="Times New Roman" w:eastAsia="Times New Roman" w:hAnsi="Times New Roman" w:cs="Times New Roman"/>
          <w:b/>
          <w:bCs/>
          <w:position w:val="-1"/>
          <w:sz w:val="24"/>
          <w:szCs w:val="24"/>
        </w:rPr>
        <w:t>d</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Suffering</w:t>
      </w:r>
    </w:p>
    <w:p w14:paraId="4BF0DD81" w14:textId="77777777" w:rsidR="00B07FAA" w:rsidRDefault="00B07FAA">
      <w:pPr>
        <w:spacing w:before="10" w:after="0" w:line="240" w:lineRule="exact"/>
        <w:rPr>
          <w:sz w:val="24"/>
          <w:szCs w:val="24"/>
        </w:rPr>
      </w:pPr>
    </w:p>
    <w:p w14:paraId="726E692A" w14:textId="77777777" w:rsidR="00B07FAA" w:rsidRDefault="00E03D07">
      <w:pPr>
        <w:spacing w:before="29"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10C55F28" w14:textId="77777777" w:rsidR="00B07FAA" w:rsidRDefault="00B07FAA">
      <w:pPr>
        <w:spacing w:before="17" w:after="0" w:line="260" w:lineRule="exact"/>
        <w:rPr>
          <w:sz w:val="26"/>
          <w:szCs w:val="26"/>
        </w:rPr>
      </w:pPr>
    </w:p>
    <w:p w14:paraId="7EE02E69" w14:textId="77777777" w:rsidR="00B07FAA" w:rsidRDefault="00E03D07">
      <w:pPr>
        <w:spacing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us.</w:t>
      </w:r>
    </w:p>
    <w:p w14:paraId="79616AC7" w14:textId="77777777" w:rsidR="00B07FAA" w:rsidRDefault="00B07FAA">
      <w:pPr>
        <w:spacing w:before="15" w:after="0" w:line="260" w:lineRule="exact"/>
        <w:rPr>
          <w:sz w:val="26"/>
          <w:szCs w:val="26"/>
        </w:rPr>
      </w:pPr>
    </w:p>
    <w:p w14:paraId="294A3F38" w14:textId="50FF49E6" w:rsidR="00B07FAA" w:rsidRDefault="00E03D07">
      <w:pPr>
        <w:spacing w:after="0" w:line="240" w:lineRule="auto"/>
        <w:ind w:left="100" w:right="1488"/>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Prepar</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sidR="00344229">
        <w:rPr>
          <w:rFonts w:ascii="Times New Roman" w:eastAsia="Times New Roman" w:hAnsi="Times New Roman" w:cs="Times New Roman"/>
          <w:sz w:val="24"/>
          <w:szCs w:val="24"/>
        </w:rPr>
        <w:t>Period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(Apophatic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Preparator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text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ext:</w:t>
      </w:r>
    </w:p>
    <w:p w14:paraId="2068029D" w14:textId="77777777" w:rsidR="00B07FAA" w:rsidRDefault="00B07FAA">
      <w:pPr>
        <w:spacing w:before="16" w:after="0" w:line="260" w:lineRule="exact"/>
        <w:rPr>
          <w:sz w:val="26"/>
          <w:szCs w:val="26"/>
        </w:rPr>
      </w:pPr>
    </w:p>
    <w:p w14:paraId="51390E83"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4</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ejoicin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suf</w:t>
      </w:r>
      <w:r>
        <w:rPr>
          <w:rFonts w:ascii="Times New Roman" w:eastAsia="Times New Roman" w:hAnsi="Times New Roman" w:cs="Times New Roman"/>
          <w:spacing w:val="-3"/>
          <w:sz w:val="24"/>
          <w:szCs w:val="24"/>
        </w:rPr>
        <w:t>f</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ring</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sake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m</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c</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ti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p>
    <w:p w14:paraId="14EE8A63" w14:textId="77777777" w:rsidR="00B07FAA" w:rsidRDefault="00E03D07">
      <w:pPr>
        <w:spacing w:after="0" w:line="240" w:lineRule="auto"/>
        <w:ind w:left="100" w:right="4468"/>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Christ</w:t>
      </w:r>
      <w:r>
        <w:rPr>
          <w:rFonts w:ascii="Times New Roman" w:eastAsia="Times New Roman" w:hAnsi="Times New Roman" w:cs="Times New Roman"/>
          <w:spacing w:val="-6"/>
          <w:sz w:val="24"/>
          <w:szCs w:val="24"/>
        </w:rPr>
        <w:t>'</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ffliction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5"/>
          <w:sz w:val="24"/>
          <w:szCs w:val="24"/>
        </w:rPr>
        <w:t>ak</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ody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rc</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Colos</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1</w:t>
      </w: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4</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NRSV-CI</w:t>
      </w:r>
    </w:p>
    <w:p w14:paraId="1E3FC6CB" w14:textId="77777777" w:rsidR="00B07FAA" w:rsidRDefault="00B07FAA">
      <w:pPr>
        <w:spacing w:before="18" w:after="0" w:line="260" w:lineRule="exact"/>
        <w:rPr>
          <w:sz w:val="26"/>
          <w:szCs w:val="26"/>
        </w:rPr>
      </w:pPr>
    </w:p>
    <w:p w14:paraId="0FBA1086" w14:textId="77777777" w:rsidR="00B07FAA" w:rsidRDefault="00E03D07">
      <w:pPr>
        <w:spacing w:after="0" w:line="550" w:lineRule="atLeast"/>
        <w:ind w:left="100" w:right="365"/>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Desire</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as</w:t>
      </w:r>
      <w:r>
        <w:rPr>
          <w:rFonts w:ascii="Times New Roman" w:eastAsia="Times New Roman" w:hAnsi="Times New Roman" w:cs="Times New Roman"/>
          <w:sz w:val="24"/>
          <w:szCs w:val="24"/>
        </w:rPr>
        <w:t>k</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of:</w:t>
      </w:r>
      <w:r>
        <w:rPr>
          <w:rFonts w:ascii="Times New Roman" w:eastAsia="Times New Roman" w:hAnsi="Times New Roman" w:cs="Times New Roman"/>
          <w:sz w:val="24"/>
          <w:szCs w:val="24"/>
        </w:rPr>
        <w:t>_</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b/>
          <w:bCs/>
          <w:spacing w:val="-5"/>
          <w:sz w:val="24"/>
          <w:szCs w:val="24"/>
        </w:rPr>
        <w:t>Satisfactio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6"/>
          <w:sz w:val="24"/>
          <w:szCs w:val="24"/>
        </w:rPr>
        <w:t>o</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pacing w:val="-7"/>
          <w:sz w:val="24"/>
          <w:szCs w:val="24"/>
        </w:rPr>
        <w:t>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Peac</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fo</w:t>
      </w:r>
      <w:r>
        <w:rPr>
          <w:rFonts w:ascii="Times New Roman" w:eastAsia="Times New Roman" w:hAnsi="Times New Roman" w:cs="Times New Roman"/>
          <w:b/>
          <w:bCs/>
          <w:sz w:val="24"/>
          <w:szCs w:val="24"/>
        </w:rPr>
        <w:t>r</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wha</w:t>
      </w:r>
      <w:r>
        <w:rPr>
          <w:rFonts w:ascii="Times New Roman" w:eastAsia="Times New Roman" w:hAnsi="Times New Roman" w:cs="Times New Roman"/>
          <w:b/>
          <w:bCs/>
          <w:sz w:val="24"/>
          <w:szCs w:val="24"/>
        </w:rPr>
        <w:t>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4"/>
          <w:sz w:val="24"/>
          <w:szCs w:val="24"/>
        </w:rPr>
        <w:t>G</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7"/>
          <w:sz w:val="24"/>
          <w:szCs w:val="24"/>
        </w:rPr>
        <w:t>h</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don</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i</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m</w:t>
      </w:r>
      <w:r>
        <w:rPr>
          <w:rFonts w:ascii="Times New Roman" w:eastAsia="Times New Roman" w:hAnsi="Times New Roman" w:cs="Times New Roman"/>
          <w:b/>
          <w:bCs/>
          <w:sz w:val="24"/>
          <w:szCs w:val="24"/>
        </w:rPr>
        <w:t>y</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life’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Journey_ Ima</w:t>
      </w:r>
      <w:r>
        <w:rPr>
          <w:rFonts w:ascii="Times New Roman" w:eastAsia="Times New Roman" w:hAnsi="Times New Roman" w:cs="Times New Roman"/>
          <w:b/>
          <w:bCs/>
          <w:spacing w:val="-7"/>
          <w:sz w:val="24"/>
          <w:szCs w:val="24"/>
        </w:rPr>
        <w:t>g</w:t>
      </w:r>
      <w:r>
        <w:rPr>
          <w:rFonts w:ascii="Times New Roman" w:eastAsia="Times New Roman" w:hAnsi="Times New Roman" w:cs="Times New Roman"/>
          <w:b/>
          <w:bCs/>
          <w:spacing w:val="-5"/>
          <w:sz w:val="24"/>
          <w:szCs w:val="24"/>
        </w:rPr>
        <w:t>in</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spacing w:val="-5"/>
          <w:sz w:val="24"/>
          <w:szCs w:val="24"/>
        </w:rPr>
        <w:t>Pray</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in</w:t>
      </w:r>
      <w:r>
        <w:rPr>
          <w:rFonts w:ascii="Times New Roman" w:eastAsia="Times New Roman" w:hAnsi="Times New Roman" w:cs="Times New Roman"/>
          <w:spacing w:val="-6"/>
          <w:sz w:val="24"/>
          <w:szCs w:val="24"/>
        </w:rPr>
        <w:t>at</w:t>
      </w:r>
      <w:r>
        <w:rPr>
          <w:rFonts w:ascii="Times New Roman" w:eastAsia="Times New Roman" w:hAnsi="Times New Roman" w:cs="Times New Roman"/>
          <w:spacing w:val="-5"/>
          <w:sz w:val="24"/>
          <w:szCs w:val="24"/>
        </w:rPr>
        <w:t>ion</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ima</w:t>
      </w:r>
      <w:r>
        <w:rPr>
          <w:rFonts w:ascii="Times New Roman" w:eastAsia="Times New Roman" w:hAnsi="Times New Roman" w:cs="Times New Roman"/>
          <w:spacing w:val="-7"/>
          <w:sz w:val="24"/>
          <w:szCs w:val="24"/>
        </w:rPr>
        <w:t>g</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G</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an</w:t>
      </w:r>
      <w:r>
        <w:rPr>
          <w:rFonts w:ascii="Times New Roman" w:eastAsia="Times New Roman" w:hAnsi="Times New Roman" w:cs="Times New Roman"/>
          <w:spacing w:val="-6"/>
          <w:sz w:val="24"/>
          <w:szCs w:val="24"/>
        </w:rPr>
        <w:t>k</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di</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cooperatio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His</w:t>
      </w:r>
    </w:p>
    <w:p w14:paraId="70188FB0" w14:textId="77777777" w:rsidR="00B07FAA" w:rsidRDefault="00E03D07">
      <w:pPr>
        <w:spacing w:before="1"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di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rts</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ai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sufferin</w:t>
      </w:r>
      <w:r>
        <w:rPr>
          <w:rFonts w:ascii="Times New Roman" w:eastAsia="Times New Roman" w:hAnsi="Times New Roman" w:cs="Times New Roman"/>
          <w:sz w:val="24"/>
          <w:szCs w:val="24"/>
        </w:rPr>
        <w:t>g</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h</w:t>
      </w:r>
      <w:r>
        <w:rPr>
          <w:rFonts w:ascii="Times New Roman" w:eastAsia="Times New Roman" w:hAnsi="Times New Roman" w:cs="Times New Roman"/>
          <w:spacing w:val="-5"/>
          <w:sz w:val="24"/>
          <w:szCs w:val="24"/>
        </w:rPr>
        <w:t>av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offere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throughou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life</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breath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w:t>
      </w:r>
    </w:p>
    <w:p w14:paraId="794D36D0"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Spi</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45"/>
          <w:sz w:val="24"/>
          <w:szCs w:val="24"/>
        </w:rPr>
        <w:t xml:space="preserve"> </w:t>
      </w:r>
      <w:r>
        <w:rPr>
          <w:rFonts w:ascii="Times New Roman" w:eastAsia="Times New Roman" w:hAnsi="Times New Roman" w:cs="Times New Roman"/>
          <w:spacing w:val="-5"/>
          <w:sz w:val="24"/>
          <w:szCs w:val="24"/>
        </w:rPr>
        <w:t>Su</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44"/>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f.”</w:t>
      </w:r>
    </w:p>
    <w:p w14:paraId="223CCEB6" w14:textId="77777777" w:rsidR="00B07FAA" w:rsidRDefault="00B07FAA">
      <w:pPr>
        <w:spacing w:before="16" w:after="0" w:line="260" w:lineRule="exact"/>
        <w:rPr>
          <w:sz w:val="26"/>
          <w:szCs w:val="26"/>
        </w:rPr>
      </w:pPr>
    </w:p>
    <w:p w14:paraId="11D2ED6B" w14:textId="77777777" w:rsidR="00B07FAA" w:rsidRDefault="00E03D07">
      <w:pPr>
        <w:spacing w:after="0" w:line="240" w:lineRule="auto"/>
        <w:ind w:left="4012"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Eac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perso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share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desired.</w:t>
      </w:r>
    </w:p>
    <w:p w14:paraId="63EAD86B" w14:textId="77777777" w:rsidR="00B07FAA" w:rsidRDefault="00B07FAA">
      <w:pPr>
        <w:spacing w:before="16" w:after="0" w:line="260" w:lineRule="exact"/>
        <w:rPr>
          <w:sz w:val="26"/>
          <w:szCs w:val="26"/>
        </w:rPr>
      </w:pPr>
    </w:p>
    <w:p w14:paraId="437D63B4" w14:textId="77777777" w:rsidR="00B07FAA" w:rsidRDefault="00E03D07">
      <w:pPr>
        <w:spacing w:after="0" w:line="240" w:lineRule="auto"/>
        <w:ind w:left="100" w:right="40"/>
        <w:rPr>
          <w:rFonts w:ascii="Times New Roman" w:eastAsia="Times New Roman" w:hAnsi="Times New Roman" w:cs="Times New Roman"/>
          <w:sz w:val="24"/>
          <w:szCs w:val="24"/>
        </w:rPr>
      </w:pPr>
      <w:r>
        <w:rPr>
          <w:rFonts w:ascii="Times New Roman" w:eastAsia="Times New Roman" w:hAnsi="Times New Roman" w:cs="Times New Roman"/>
          <w:b/>
          <w:bCs/>
          <w:spacing w:val="-6"/>
          <w:sz w:val="24"/>
          <w:szCs w:val="24"/>
        </w:rPr>
        <w:t>Sp</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onv</w:t>
      </w:r>
      <w:r>
        <w:rPr>
          <w:rFonts w:ascii="Times New Roman" w:eastAsia="Times New Roman" w:hAnsi="Times New Roman" w:cs="Times New Roman"/>
          <w:b/>
          <w:bCs/>
          <w:spacing w:val="-5"/>
          <w:sz w:val="24"/>
          <w:szCs w:val="24"/>
        </w:rPr>
        <w:t>ers</w:t>
      </w:r>
      <w:r>
        <w:rPr>
          <w:rFonts w:ascii="Times New Roman" w:eastAsia="Times New Roman" w:hAnsi="Times New Roman" w:cs="Times New Roman"/>
          <w:b/>
          <w:bCs/>
          <w:spacing w:val="-6"/>
          <w:sz w:val="24"/>
          <w:szCs w:val="24"/>
        </w:rPr>
        <w:t>at</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7"/>
          <w:sz w:val="24"/>
          <w:szCs w:val="24"/>
        </w:rPr>
        <w:t>t</w:t>
      </w:r>
      <w:r>
        <w:rPr>
          <w:rFonts w:ascii="Times New Roman" w:eastAsia="Times New Roman" w:hAnsi="Times New Roman" w:cs="Times New Roman"/>
          <w:b/>
          <w:bCs/>
          <w:spacing w:val="-5"/>
          <w:sz w:val="24"/>
          <w:szCs w:val="24"/>
        </w:rPr>
        <w:t>en</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6"/>
          <w:sz w:val="24"/>
          <w:szCs w:val="24"/>
        </w:rPr>
        <w:t>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spacing w:val="-5"/>
          <w:sz w:val="24"/>
          <w:szCs w:val="24"/>
        </w:rPr>
        <w:t>Des</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Bo</w:t>
      </w:r>
      <w:r>
        <w:rPr>
          <w:rFonts w:ascii="Times New Roman" w:eastAsia="Times New Roman" w:hAnsi="Times New Roman" w:cs="Times New Roman"/>
          <w:spacing w:val="-5"/>
          <w:sz w:val="24"/>
          <w:szCs w:val="24"/>
        </w:rPr>
        <w:t>ok</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“Gateway</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whatever 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5"/>
          <w:sz w:val="24"/>
          <w:szCs w:val="24"/>
        </w:rPr>
        <w:t>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attentivel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p>
    <w:p w14:paraId="3C66BA45" w14:textId="77777777" w:rsidR="00B07FAA" w:rsidRDefault="00B07FAA">
      <w:pPr>
        <w:spacing w:after="0" w:line="200" w:lineRule="exact"/>
        <w:rPr>
          <w:sz w:val="20"/>
          <w:szCs w:val="20"/>
        </w:rPr>
      </w:pPr>
    </w:p>
    <w:p w14:paraId="4C04C6A7" w14:textId="77777777" w:rsidR="00B07FAA" w:rsidRDefault="00B07FAA">
      <w:pPr>
        <w:spacing w:after="0" w:line="200" w:lineRule="exact"/>
        <w:rPr>
          <w:sz w:val="20"/>
          <w:szCs w:val="20"/>
        </w:rPr>
      </w:pPr>
    </w:p>
    <w:p w14:paraId="6E45C97C" w14:textId="77777777" w:rsidR="00B07FAA" w:rsidRDefault="00B07FAA">
      <w:pPr>
        <w:spacing w:after="0" w:line="200" w:lineRule="exact"/>
        <w:rPr>
          <w:sz w:val="20"/>
          <w:szCs w:val="20"/>
        </w:rPr>
      </w:pPr>
    </w:p>
    <w:p w14:paraId="064F8B91" w14:textId="77777777" w:rsidR="00B07FAA" w:rsidRDefault="00B07FAA">
      <w:pPr>
        <w:spacing w:before="8" w:after="0" w:line="220" w:lineRule="exact"/>
      </w:pPr>
    </w:p>
    <w:p w14:paraId="34A9F458" w14:textId="7BFB0F58" w:rsidR="00B07FAA" w:rsidRDefault="00910B99">
      <w:pPr>
        <w:spacing w:after="0" w:line="240" w:lineRule="auto"/>
        <w:ind w:left="10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556352" behindDoc="1" locked="0" layoutInCell="1" allowOverlap="1" wp14:anchorId="15328011" wp14:editId="32E450C3">
                <wp:simplePos x="0" y="0"/>
                <wp:positionH relativeFrom="page">
                  <wp:posOffset>685800</wp:posOffset>
                </wp:positionH>
                <wp:positionV relativeFrom="paragraph">
                  <wp:posOffset>-178435</wp:posOffset>
                </wp:positionV>
                <wp:extent cx="5840730" cy="1270"/>
                <wp:effectExtent l="9525" t="8890" r="7620" b="8890"/>
                <wp:wrapNone/>
                <wp:docPr id="284" name="Group 5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0730" cy="1270"/>
                          <a:chOff x="1080" y="-281"/>
                          <a:chExt cx="9198" cy="2"/>
                        </a:xfrm>
                      </wpg:grpSpPr>
                      <wps:wsp>
                        <wps:cNvPr id="285" name="Freeform 514"/>
                        <wps:cNvSpPr>
                          <a:spLocks/>
                        </wps:cNvSpPr>
                        <wps:spPr bwMode="auto">
                          <a:xfrm>
                            <a:off x="1080" y="-281"/>
                            <a:ext cx="9198" cy="2"/>
                          </a:xfrm>
                          <a:custGeom>
                            <a:avLst/>
                            <a:gdLst>
                              <a:gd name="T0" fmla="+- 0 1080 1080"/>
                              <a:gd name="T1" fmla="*/ T0 w 9198"/>
                              <a:gd name="T2" fmla="+- 0 10278 1080"/>
                              <a:gd name="T3" fmla="*/ T2 w 9198"/>
                            </a:gdLst>
                            <a:ahLst/>
                            <a:cxnLst>
                              <a:cxn ang="0">
                                <a:pos x="T1" y="0"/>
                              </a:cxn>
                              <a:cxn ang="0">
                                <a:pos x="T3" y="0"/>
                              </a:cxn>
                            </a:cxnLst>
                            <a:rect l="0" t="0" r="r" b="b"/>
                            <a:pathLst>
                              <a:path w="9198">
                                <a:moveTo>
                                  <a:pt x="0" y="0"/>
                                </a:moveTo>
                                <a:lnTo>
                                  <a:pt x="9198"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22F6ECE" id="Group 513" o:spid="_x0000_s1026" style="position:absolute;margin-left:54pt;margin-top:-14.05pt;width:459.9pt;height:.1pt;z-index:-251760128;mso-position-horizontal-relative:page" coordorigin="1080,-281" coordsize="91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">
                <v:shape id="Freeform 514" o:spid="_x0000_s1027" style="position:absolute;left:1080;top:-281;width:9198;height:2;visibility:visible;mso-wrap-style:square;v-text-anchor:top" coordsize="919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cIL8UA&#10;AADcAAAADwAAAGRycy9kb3ducmV2LnhtbESPQWvCQBSE7wX/w/IEL6Ib06ohuobaUuihlxrx/Mg+&#10;k2D2bZrdJum/7xaEHoeZ+YbZZ6NpRE+dqy0rWC0jEMSF1TWXCs752yIB4TyyxsYyKfghB9lh8rDH&#10;VNuBP6k/+VIECLsUFVTet6mUrqjIoFvaljh4V9sZ9EF2pdQdDgFuGhlH0UYarDksVNjSS0XF7fRt&#10;FCTzCyU5H/PXx6f1uP3I6evqSKnZdHzegfA0+v/wvf2uFcTJGv7OhCMgD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5wgvxQAAANwAAAAPAAAAAAAAAAAAAAAAAJgCAABkcnMv&#10;ZG93bnJldi54bWxQSwUGAAAAAAQABAD1AAAAigMAAAAA&#10;" path="m,l9198,e" filled="f" strokeweight=".48pt">
                  <v:path arrowok="t" o:connecttype="custom" o:connectlocs="0,0;9198,0" o:connectangles="0,0"/>
                </v:shape>
                <w10:wrap anchorx="page"/>
              </v:group>
            </w:pict>
          </mc:Fallback>
        </mc:AlternateContent>
      </w:r>
      <w:r w:rsidR="00E03D07">
        <w:rPr>
          <w:rFonts w:ascii="Times New Roman" w:eastAsia="Times New Roman" w:hAnsi="Times New Roman" w:cs="Times New Roman"/>
          <w:b/>
          <w:bCs/>
          <w:spacing w:val="-5"/>
          <w:sz w:val="24"/>
          <w:szCs w:val="24"/>
        </w:rPr>
        <w:t>Prayer</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spacing w:val="-8"/>
          <w:sz w:val="24"/>
          <w:szCs w:val="24"/>
        </w:rPr>
        <w:t>P</w:t>
      </w:r>
      <w:r w:rsidR="00E03D07">
        <w:rPr>
          <w:rFonts w:ascii="Times New Roman" w:eastAsia="Times New Roman" w:hAnsi="Times New Roman" w:cs="Times New Roman"/>
          <w:spacing w:val="-3"/>
          <w:sz w:val="24"/>
          <w:szCs w:val="24"/>
        </w:rPr>
        <w:t>ra</w:t>
      </w:r>
      <w:r w:rsidR="00E03D07">
        <w:rPr>
          <w:rFonts w:ascii="Times New Roman" w:eastAsia="Times New Roman" w:hAnsi="Times New Roman" w:cs="Times New Roman"/>
          <w:spacing w:val="-7"/>
          <w:sz w:val="24"/>
          <w:szCs w:val="24"/>
        </w:rPr>
        <w:t>y</w:t>
      </w:r>
      <w:r w:rsidR="00E03D07">
        <w:rPr>
          <w:rFonts w:ascii="Times New Roman" w:eastAsia="Times New Roman" w:hAnsi="Times New Roman" w:cs="Times New Roman"/>
          <w:spacing w:val="-3"/>
          <w:sz w:val="24"/>
          <w:szCs w:val="24"/>
        </w:rPr>
        <w:t>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f</w:t>
      </w:r>
      <w:r w:rsidR="00E03D07">
        <w:rPr>
          <w:rFonts w:ascii="Times New Roman" w:eastAsia="Times New Roman" w:hAnsi="Times New Roman" w:cs="Times New Roman"/>
          <w:spacing w:val="-3"/>
          <w:sz w:val="24"/>
          <w:szCs w:val="24"/>
        </w:rPr>
        <w:t>r</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m</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i/>
          <w:spacing w:val="-5"/>
          <w:sz w:val="24"/>
          <w:szCs w:val="24"/>
        </w:rPr>
        <w:t>Ignatia</w:t>
      </w:r>
      <w:r w:rsidR="00E03D07">
        <w:rPr>
          <w:rFonts w:ascii="Times New Roman" w:eastAsia="Times New Roman" w:hAnsi="Times New Roman" w:cs="Times New Roman"/>
          <w:i/>
          <w:sz w:val="24"/>
          <w:szCs w:val="24"/>
        </w:rPr>
        <w:t>n</w:t>
      </w:r>
      <w:r w:rsidR="00E03D07">
        <w:rPr>
          <w:rFonts w:ascii="Times New Roman" w:eastAsia="Times New Roman" w:hAnsi="Times New Roman" w:cs="Times New Roman"/>
          <w:i/>
          <w:spacing w:val="-10"/>
          <w:sz w:val="24"/>
          <w:szCs w:val="24"/>
        </w:rPr>
        <w:t xml:space="preserve"> </w:t>
      </w:r>
      <w:r w:rsidR="00E03D07">
        <w:rPr>
          <w:rFonts w:ascii="Times New Roman" w:eastAsia="Times New Roman" w:hAnsi="Times New Roman" w:cs="Times New Roman"/>
          <w:i/>
          <w:spacing w:val="-5"/>
          <w:sz w:val="24"/>
          <w:szCs w:val="24"/>
        </w:rPr>
        <w:t>Prayer</w:t>
      </w:r>
      <w:r w:rsidR="00E03D07">
        <w:rPr>
          <w:rFonts w:ascii="Times New Roman" w:eastAsia="Times New Roman" w:hAnsi="Times New Roman" w:cs="Times New Roman"/>
          <w:i/>
          <w:sz w:val="24"/>
          <w:szCs w:val="24"/>
        </w:rPr>
        <w:t>s</w:t>
      </w:r>
      <w:r w:rsidR="00E03D07">
        <w:rPr>
          <w:rFonts w:ascii="Times New Roman" w:eastAsia="Times New Roman" w:hAnsi="Times New Roman" w:cs="Times New Roman"/>
          <w:i/>
          <w:spacing w:val="-11"/>
          <w:sz w:val="24"/>
          <w:szCs w:val="24"/>
        </w:rPr>
        <w:t xml:space="preserve"> </w:t>
      </w:r>
      <w:r w:rsidR="00E03D07">
        <w:rPr>
          <w:rFonts w:ascii="Times New Roman" w:eastAsia="Times New Roman" w:hAnsi="Times New Roman" w:cs="Times New Roman"/>
          <w:spacing w:val="-5"/>
          <w:sz w:val="24"/>
          <w:szCs w:val="24"/>
        </w:rPr>
        <w:t>booklet</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Colloquy</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othe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s</w:t>
      </w:r>
      <w:r w:rsidR="00E03D07">
        <w:rPr>
          <w:rFonts w:ascii="Times New Roman" w:eastAsia="Times New Roman" w:hAnsi="Times New Roman" w:cs="Times New Roman"/>
          <w:spacing w:val="-5"/>
          <w:sz w:val="24"/>
          <w:szCs w:val="24"/>
        </w:rPr>
        <w:t>ource</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inspirations.</w:t>
      </w:r>
    </w:p>
    <w:p w14:paraId="770FB66C" w14:textId="77777777" w:rsidR="00B07FAA" w:rsidRDefault="00B07FAA">
      <w:pPr>
        <w:spacing w:after="0"/>
        <w:sectPr w:rsidR="00B07FAA">
          <w:pgSz w:w="12240" w:h="15840"/>
          <w:pgMar w:top="1480" w:right="1000" w:bottom="280" w:left="980" w:header="720" w:footer="720" w:gutter="0"/>
          <w:cols w:space="720"/>
        </w:sectPr>
      </w:pPr>
    </w:p>
    <w:p w14:paraId="30D64100" w14:textId="77777777" w:rsidR="00B07FAA" w:rsidRDefault="00B07FAA">
      <w:pPr>
        <w:spacing w:before="10" w:after="0" w:line="180" w:lineRule="exact"/>
        <w:rPr>
          <w:sz w:val="18"/>
          <w:szCs w:val="18"/>
        </w:rPr>
      </w:pPr>
    </w:p>
    <w:p w14:paraId="268868E7" w14:textId="77777777" w:rsidR="00B07FAA" w:rsidRDefault="00B07FAA">
      <w:pPr>
        <w:spacing w:after="0" w:line="200" w:lineRule="exact"/>
        <w:rPr>
          <w:sz w:val="20"/>
          <w:szCs w:val="20"/>
        </w:rPr>
      </w:pPr>
    </w:p>
    <w:p w14:paraId="5A2D3FD5" w14:textId="77777777" w:rsidR="00B07FAA" w:rsidRDefault="00B07FAA">
      <w:pPr>
        <w:spacing w:after="0" w:line="200" w:lineRule="exact"/>
        <w:rPr>
          <w:sz w:val="20"/>
          <w:szCs w:val="20"/>
        </w:rPr>
      </w:pPr>
    </w:p>
    <w:p w14:paraId="14F6A706" w14:textId="77777777" w:rsidR="00B07FAA" w:rsidRDefault="00E03D07">
      <w:pPr>
        <w:spacing w:before="29" w:after="0" w:line="240" w:lineRule="auto"/>
        <w:ind w:left="120" w:right="76"/>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“Take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Lord</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recei</w:t>
      </w:r>
      <w:r>
        <w:rPr>
          <w:rFonts w:ascii="Times New Roman" w:eastAsia="Times New Roman" w:hAnsi="Times New Roman" w:cs="Times New Roman"/>
          <w:spacing w:val="-6"/>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liberty</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memory</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nderst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nding</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entir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will</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and poss</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ss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Tho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v</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7"/>
          <w:sz w:val="24"/>
          <w:szCs w:val="24"/>
        </w:rPr>
        <w:t>m</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4"/>
          <w:sz w:val="24"/>
          <w:szCs w:val="24"/>
        </w:rPr>
        <w:t>ee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0</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Lor</w:t>
      </w:r>
      <w:r>
        <w:rPr>
          <w:rFonts w:ascii="Times New Roman" w:eastAsia="Times New Roman" w:hAnsi="Times New Roman" w:cs="Times New Roman"/>
          <w:spacing w:val="-6"/>
          <w:sz w:val="24"/>
          <w:szCs w:val="24"/>
        </w:rPr>
        <w:t>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12"/>
          <w:sz w:val="24"/>
          <w:szCs w:val="24"/>
        </w:rPr>
        <w:t>i</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3"/>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sp</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wholl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 xml:space="preserve">ccording </w:t>
      </w:r>
      <w:r>
        <w:rPr>
          <w:rFonts w:ascii="Times New Roman" w:eastAsia="Times New Roman" w:hAnsi="Times New Roman" w:cs="Times New Roman"/>
          <w:spacing w:val="-4"/>
          <w:sz w:val="24"/>
          <w:szCs w:val="24"/>
        </w:rPr>
        <w:t>c</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G</w:t>
      </w:r>
      <w:r>
        <w:rPr>
          <w:rFonts w:ascii="Times New Roman" w:eastAsia="Times New Roman" w:hAnsi="Times New Roman" w:cs="Times New Roman"/>
          <w:spacing w:val="-5"/>
          <w:sz w:val="24"/>
          <w:szCs w:val="24"/>
        </w:rPr>
        <w:t>iv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7"/>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gr</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ce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8"/>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sufficien</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e.”</w:t>
      </w:r>
    </w:p>
    <w:p w14:paraId="55724015" w14:textId="77777777" w:rsidR="00B07FAA" w:rsidRDefault="00B07FAA">
      <w:pPr>
        <w:spacing w:before="16" w:after="0" w:line="260" w:lineRule="exact"/>
        <w:rPr>
          <w:sz w:val="26"/>
          <w:szCs w:val="26"/>
        </w:rPr>
      </w:pPr>
    </w:p>
    <w:p w14:paraId="1B115A98"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Ignatiu</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L</w:t>
      </w:r>
      <w:r>
        <w:rPr>
          <w:rFonts w:ascii="Times New Roman" w:eastAsia="Times New Roman" w:hAnsi="Times New Roman" w:cs="Times New Roman"/>
          <w:spacing w:val="-5"/>
          <w:sz w:val="24"/>
          <w:szCs w:val="24"/>
        </w:rPr>
        <w:t>oyola</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piritua</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Exercise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Ignatius</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se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Studie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L</w:t>
      </w:r>
      <w:r>
        <w:rPr>
          <w:rFonts w:ascii="Times New Roman" w:eastAsia="Times New Roman" w:hAnsi="Times New Roman" w:cs="Times New Roman"/>
          <w:spacing w:val="-5"/>
          <w:sz w:val="24"/>
          <w:szCs w:val="24"/>
        </w:rPr>
        <w:t>anguag</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w:t>
      </w:r>
    </w:p>
    <w:p w14:paraId="03CD4174" w14:textId="77777777" w:rsidR="00B07FAA" w:rsidRDefault="00E03D07">
      <w:pPr>
        <w:spacing w:before="2"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Autograp</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(Kindl</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Location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7</w:t>
      </w:r>
      <w:r>
        <w:rPr>
          <w:rFonts w:ascii="Times New Roman" w:eastAsia="Times New Roman" w:hAnsi="Times New Roman" w:cs="Times New Roman"/>
          <w:spacing w:val="-5"/>
          <w:sz w:val="24"/>
          <w:szCs w:val="24"/>
        </w:rPr>
        <w:t>29-731)</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Kindl</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Edition.</w:t>
      </w:r>
    </w:p>
    <w:p w14:paraId="7454B683" w14:textId="77777777" w:rsidR="00B07FAA" w:rsidRDefault="00B07FAA">
      <w:pPr>
        <w:spacing w:before="16" w:after="0" w:line="260" w:lineRule="exact"/>
        <w:rPr>
          <w:sz w:val="26"/>
          <w:szCs w:val="26"/>
        </w:rPr>
      </w:pPr>
    </w:p>
    <w:p w14:paraId="70EAA258" w14:textId="77777777" w:rsidR="00B07FAA" w:rsidRDefault="00E03D07">
      <w:pPr>
        <w:spacing w:after="0" w:line="271" w:lineRule="exact"/>
        <w:ind w:left="3522" w:right="3901"/>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Praye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7462F364" w14:textId="77777777" w:rsidR="00B07FAA" w:rsidRDefault="00B07FAA">
      <w:pPr>
        <w:spacing w:before="8" w:after="0" w:line="120" w:lineRule="exact"/>
        <w:rPr>
          <w:sz w:val="12"/>
          <w:szCs w:val="12"/>
        </w:rPr>
      </w:pPr>
    </w:p>
    <w:p w14:paraId="1320330D" w14:textId="77777777" w:rsidR="00B07FAA" w:rsidRDefault="00B07FAA">
      <w:pPr>
        <w:spacing w:after="0" w:line="200" w:lineRule="exact"/>
        <w:rPr>
          <w:sz w:val="20"/>
          <w:szCs w:val="20"/>
        </w:rPr>
      </w:pPr>
    </w:p>
    <w:p w14:paraId="5553269B" w14:textId="77777777" w:rsidR="00B07FAA" w:rsidRDefault="00B07FAA">
      <w:pPr>
        <w:spacing w:after="0" w:line="200" w:lineRule="exact"/>
        <w:rPr>
          <w:sz w:val="20"/>
          <w:szCs w:val="20"/>
        </w:rPr>
      </w:pPr>
    </w:p>
    <w:p w14:paraId="71FCDA94" w14:textId="4001C4D6" w:rsidR="00B07FAA" w:rsidRDefault="00E03D07">
      <w:pPr>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Silence:</w:t>
      </w:r>
    </w:p>
    <w:p w14:paraId="0C5A4A8B" w14:textId="77777777" w:rsidR="00B07FAA" w:rsidRDefault="00B07FAA">
      <w:pPr>
        <w:spacing w:before="2" w:after="0" w:line="100" w:lineRule="exact"/>
        <w:rPr>
          <w:sz w:val="10"/>
          <w:szCs w:val="10"/>
        </w:rPr>
      </w:pPr>
    </w:p>
    <w:p w14:paraId="7EEA63D3" w14:textId="77777777" w:rsidR="00B07FAA" w:rsidRDefault="00B07FAA">
      <w:pPr>
        <w:spacing w:after="0" w:line="200" w:lineRule="exact"/>
        <w:rPr>
          <w:sz w:val="20"/>
          <w:szCs w:val="20"/>
        </w:rPr>
      </w:pPr>
    </w:p>
    <w:p w14:paraId="010491BD" w14:textId="77777777" w:rsidR="00B07FAA" w:rsidRDefault="00B07FAA">
      <w:pPr>
        <w:spacing w:after="0" w:line="200" w:lineRule="exact"/>
        <w:rPr>
          <w:sz w:val="20"/>
          <w:szCs w:val="20"/>
        </w:rPr>
      </w:pPr>
    </w:p>
    <w:p w14:paraId="2757AB58" w14:textId="77777777" w:rsidR="00B07FAA" w:rsidRDefault="00B07FAA">
      <w:pPr>
        <w:spacing w:after="0" w:line="200" w:lineRule="exact"/>
        <w:rPr>
          <w:sz w:val="20"/>
          <w:szCs w:val="20"/>
        </w:rPr>
      </w:pPr>
    </w:p>
    <w:p w14:paraId="695524D6" w14:textId="77777777" w:rsidR="00B07FAA" w:rsidRDefault="00B07FAA">
      <w:pPr>
        <w:spacing w:after="0" w:line="200" w:lineRule="exact"/>
        <w:rPr>
          <w:sz w:val="20"/>
          <w:szCs w:val="20"/>
        </w:rPr>
      </w:pPr>
    </w:p>
    <w:p w14:paraId="0273113B" w14:textId="77777777" w:rsidR="00B07FAA" w:rsidRDefault="00B07FAA">
      <w:pPr>
        <w:spacing w:after="0" w:line="200" w:lineRule="exact"/>
        <w:rPr>
          <w:sz w:val="20"/>
          <w:szCs w:val="20"/>
        </w:rPr>
      </w:pPr>
    </w:p>
    <w:p w14:paraId="1368BA63" w14:textId="1922C9B3"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Bles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Farewell:</w:t>
      </w:r>
    </w:p>
    <w:p w14:paraId="33C3130D" w14:textId="77777777" w:rsidR="00B07FAA" w:rsidRDefault="00B07FAA">
      <w:pPr>
        <w:spacing w:before="4" w:after="0" w:line="150" w:lineRule="exact"/>
        <w:rPr>
          <w:sz w:val="15"/>
          <w:szCs w:val="15"/>
        </w:rPr>
      </w:pPr>
    </w:p>
    <w:p w14:paraId="5DBEB535" w14:textId="77777777" w:rsidR="00B07FAA" w:rsidRDefault="00B07FAA">
      <w:pPr>
        <w:spacing w:after="0" w:line="200" w:lineRule="exact"/>
        <w:rPr>
          <w:sz w:val="20"/>
          <w:szCs w:val="20"/>
        </w:rPr>
      </w:pPr>
    </w:p>
    <w:p w14:paraId="783AAA23" w14:textId="77777777" w:rsidR="00B07FAA" w:rsidRDefault="00B07FAA">
      <w:pPr>
        <w:spacing w:after="0" w:line="200" w:lineRule="exact"/>
        <w:rPr>
          <w:sz w:val="20"/>
          <w:szCs w:val="20"/>
        </w:rPr>
      </w:pPr>
    </w:p>
    <w:p w14:paraId="7D9DF287" w14:textId="77777777" w:rsidR="00B07FAA" w:rsidRDefault="00E03D07">
      <w:pPr>
        <w:tabs>
          <w:tab w:val="left" w:pos="2940"/>
        </w:tabs>
        <w:spacing w:after="0" w:line="271" w:lineRule="exact"/>
        <w:ind w:left="12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Ref</w:t>
      </w:r>
      <w:r>
        <w:rPr>
          <w:rFonts w:ascii="Times New Roman" w:eastAsia="Times New Roman" w:hAnsi="Times New Roman" w:cs="Times New Roman"/>
          <w:spacing w:val="-7"/>
          <w:position w:val="-1"/>
          <w:sz w:val="24"/>
          <w:szCs w:val="24"/>
        </w:rPr>
        <w:t>e</w:t>
      </w:r>
      <w:r>
        <w:rPr>
          <w:rFonts w:ascii="Times New Roman" w:eastAsia="Times New Roman" w:hAnsi="Times New Roman" w:cs="Times New Roman"/>
          <w:spacing w:val="-5"/>
          <w:position w:val="-1"/>
          <w:sz w:val="24"/>
          <w:szCs w:val="24"/>
        </w:rPr>
        <w:t>re</w:t>
      </w:r>
      <w:r>
        <w:rPr>
          <w:rFonts w:ascii="Times New Roman" w:eastAsia="Times New Roman" w:hAnsi="Times New Roman" w:cs="Times New Roman"/>
          <w:spacing w:val="-6"/>
          <w:position w:val="-1"/>
          <w:sz w:val="24"/>
          <w:szCs w:val="24"/>
        </w:rPr>
        <w:t>nce</w:t>
      </w:r>
      <w:r>
        <w:rPr>
          <w:rFonts w:ascii="Times New Roman" w:eastAsia="Times New Roman" w:hAnsi="Times New Roman" w:cs="Times New Roman"/>
          <w:position w:val="6"/>
          <w:sz w:val="13"/>
          <w:szCs w:val="13"/>
        </w:rPr>
        <w:t>2</w:t>
      </w:r>
      <w:r>
        <w:rPr>
          <w:rFonts w:ascii="Times New Roman" w:eastAsia="Times New Roman" w:hAnsi="Times New Roman" w:cs="Times New Roman"/>
          <w:position w:val="6"/>
          <w:sz w:val="13"/>
          <w:szCs w:val="13"/>
        </w:rPr>
        <w:tab/>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5"/>
          <w:position w:val="-1"/>
          <w:sz w:val="24"/>
          <w:szCs w:val="24"/>
        </w:rPr>
        <w:t>Spiritua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D</w:t>
      </w:r>
      <w:r>
        <w:rPr>
          <w:rFonts w:ascii="Times New Roman" w:eastAsia="Times New Roman" w:hAnsi="Times New Roman" w:cs="Times New Roman"/>
          <w:spacing w:val="-3"/>
          <w:position w:val="-1"/>
          <w:sz w:val="24"/>
          <w:szCs w:val="24"/>
        </w:rPr>
        <w:t>i</w:t>
      </w:r>
      <w:r>
        <w:rPr>
          <w:rFonts w:ascii="Times New Roman" w:eastAsia="Times New Roman" w:hAnsi="Times New Roman" w:cs="Times New Roman"/>
          <w:spacing w:val="-5"/>
          <w:position w:val="-1"/>
          <w:sz w:val="24"/>
          <w:szCs w:val="24"/>
        </w:rPr>
        <w:t>recto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w</w:t>
      </w:r>
      <w:r>
        <w:rPr>
          <w:rFonts w:ascii="Times New Roman" w:eastAsia="Times New Roman" w:hAnsi="Times New Roman" w:cs="Times New Roman"/>
          <w:spacing w:val="-5"/>
          <w:position w:val="-1"/>
          <w:sz w:val="24"/>
          <w:szCs w:val="24"/>
        </w:rPr>
        <w:t>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brin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t</w:t>
      </w:r>
      <w:r>
        <w:rPr>
          <w:rFonts w:ascii="Times New Roman" w:eastAsia="Times New Roman" w:hAnsi="Times New Roman" w:cs="Times New Roman"/>
          <w:spacing w:val="-6"/>
          <w:position w:val="-1"/>
          <w:sz w:val="24"/>
          <w:szCs w:val="24"/>
        </w:rPr>
        <w:t>h</w:t>
      </w:r>
      <w:r>
        <w:rPr>
          <w:rFonts w:ascii="Times New Roman" w:eastAsia="Times New Roman" w:hAnsi="Times New Roman" w:cs="Times New Roman"/>
          <w:spacing w:val="-5"/>
          <w:position w:val="-1"/>
          <w:sz w:val="24"/>
          <w:szCs w:val="24"/>
        </w:rPr>
        <w:t>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b</w:t>
      </w:r>
      <w:r>
        <w:rPr>
          <w:rFonts w:ascii="Times New Roman" w:eastAsia="Times New Roman" w:hAnsi="Times New Roman" w:cs="Times New Roman"/>
          <w:spacing w:val="-5"/>
          <w:position w:val="-1"/>
          <w:sz w:val="24"/>
          <w:szCs w:val="24"/>
        </w:rPr>
        <w:t>l</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spacing w:val="-5"/>
          <w:position w:val="-1"/>
          <w:sz w:val="24"/>
          <w:szCs w:val="24"/>
        </w:rPr>
        <w:t>s</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2"/>
          <w:position w:val="-1"/>
          <w:sz w:val="24"/>
          <w:szCs w:val="24"/>
        </w:rPr>
        <w:t xml:space="preserve"> </w:t>
      </w:r>
      <w:r>
        <w:rPr>
          <w:rFonts w:ascii="Times New Roman" w:eastAsia="Times New Roman" w:hAnsi="Times New Roman" w:cs="Times New Roman"/>
          <w:spacing w:val="-4"/>
          <w:position w:val="-1"/>
          <w:sz w:val="24"/>
          <w:szCs w:val="24"/>
        </w:rPr>
        <w:t>m</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spacing w:val="-4"/>
          <w:position w:val="-1"/>
          <w:sz w:val="24"/>
          <w:szCs w:val="24"/>
        </w:rPr>
        <w:t>e</w:t>
      </w:r>
      <w:r>
        <w:rPr>
          <w:rFonts w:ascii="Times New Roman" w:eastAsia="Times New Roman" w:hAnsi="Times New Roman" w:cs="Times New Roman"/>
          <w:spacing w:val="-5"/>
          <w:position w:val="-1"/>
          <w:sz w:val="24"/>
          <w:szCs w:val="24"/>
        </w:rPr>
        <w:t>ti</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g)</w:t>
      </w:r>
    </w:p>
    <w:p w14:paraId="2F6E21F3" w14:textId="77777777" w:rsidR="00B07FAA" w:rsidRDefault="00B07FAA">
      <w:pPr>
        <w:spacing w:before="12" w:after="0" w:line="240" w:lineRule="exact"/>
        <w:rPr>
          <w:sz w:val="24"/>
          <w:szCs w:val="24"/>
        </w:rPr>
      </w:pPr>
    </w:p>
    <w:p w14:paraId="2F193953" w14:textId="72C90AB3" w:rsidR="00B07FAA" w:rsidRDefault="00E03D07">
      <w:pPr>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Readin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tim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ne</w:t>
      </w:r>
      <w:r>
        <w:rPr>
          <w:rFonts w:ascii="Times New Roman" w:eastAsia="Times New Roman" w:hAnsi="Times New Roman" w:cs="Times New Roman"/>
          <w:spacing w:val="-6"/>
          <w:sz w:val="24"/>
          <w:szCs w:val="24"/>
        </w:rPr>
        <w:t>x</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me</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tin</w:t>
      </w:r>
      <w:r>
        <w:rPr>
          <w:rFonts w:ascii="Times New Roman" w:eastAsia="Times New Roman" w:hAnsi="Times New Roman" w:cs="Times New Roman"/>
          <w:spacing w:val="-6"/>
          <w:sz w:val="24"/>
          <w:szCs w:val="24"/>
        </w:rPr>
        <w:t>g</w:t>
      </w:r>
      <w:r>
        <w:rPr>
          <w:rFonts w:ascii="Times New Roman" w:eastAsia="Times New Roman" w:hAnsi="Times New Roman" w:cs="Times New Roman"/>
          <w:sz w:val="24"/>
          <w:szCs w:val="24"/>
        </w:rPr>
        <w:t>:</w:t>
      </w:r>
    </w:p>
    <w:p w14:paraId="75B8FB04" w14:textId="77777777" w:rsidR="00B07FAA" w:rsidRDefault="00B07FAA">
      <w:pPr>
        <w:spacing w:before="16" w:after="0" w:line="260" w:lineRule="exact"/>
        <w:rPr>
          <w:sz w:val="26"/>
          <w:szCs w:val="26"/>
        </w:rPr>
      </w:pPr>
    </w:p>
    <w:p w14:paraId="7A359EE0" w14:textId="77777777" w:rsidR="002259D2" w:rsidRDefault="00E03D07">
      <w:pPr>
        <w:tabs>
          <w:tab w:val="left" w:pos="4260"/>
        </w:tabs>
        <w:spacing w:after="0" w:line="271" w:lineRule="exact"/>
        <w:ind w:left="1140" w:right="-20"/>
        <w:rPr>
          <w:rFonts w:ascii="Times New Roman" w:eastAsia="Times New Roman" w:hAnsi="Times New Roman" w:cs="Times New Roman"/>
          <w:position w:val="-1"/>
          <w:sz w:val="24"/>
          <w:szCs w:val="24"/>
        </w:rPr>
      </w:pPr>
      <w:r w:rsidRPr="002259D2">
        <w:rPr>
          <w:rFonts w:ascii="Times New Roman" w:eastAsia="Times New Roman" w:hAnsi="Times New Roman" w:cs="Times New Roman"/>
          <w:b/>
          <w:bCs/>
          <w:spacing w:val="-5"/>
          <w:position w:val="-1"/>
          <w:sz w:val="24"/>
          <w:szCs w:val="24"/>
        </w:rPr>
        <w:t>Gate</w:t>
      </w:r>
      <w:r w:rsidRPr="002259D2">
        <w:rPr>
          <w:rFonts w:ascii="Times New Roman" w:eastAsia="Times New Roman" w:hAnsi="Times New Roman" w:cs="Times New Roman"/>
          <w:b/>
          <w:bCs/>
          <w:spacing w:val="-8"/>
          <w:position w:val="-1"/>
          <w:sz w:val="24"/>
          <w:szCs w:val="24"/>
        </w:rPr>
        <w:t>w</w:t>
      </w:r>
      <w:r w:rsidRPr="002259D2">
        <w:rPr>
          <w:rFonts w:ascii="Times New Roman" w:eastAsia="Times New Roman" w:hAnsi="Times New Roman" w:cs="Times New Roman"/>
          <w:b/>
          <w:bCs/>
          <w:spacing w:val="-5"/>
          <w:position w:val="-1"/>
          <w:sz w:val="24"/>
          <w:szCs w:val="24"/>
        </w:rPr>
        <w:t>a</w:t>
      </w:r>
      <w:r w:rsidRPr="002259D2">
        <w:rPr>
          <w:rFonts w:ascii="Times New Roman" w:eastAsia="Times New Roman" w:hAnsi="Times New Roman" w:cs="Times New Roman"/>
          <w:b/>
          <w:bCs/>
          <w:position w:val="-1"/>
          <w:sz w:val="24"/>
          <w:szCs w:val="24"/>
        </w:rPr>
        <w:t>y</w:t>
      </w:r>
      <w:r w:rsidRPr="002259D2">
        <w:rPr>
          <w:rFonts w:ascii="Times New Roman" w:eastAsia="Times New Roman" w:hAnsi="Times New Roman" w:cs="Times New Roman"/>
          <w:b/>
          <w:bCs/>
          <w:spacing w:val="-10"/>
          <w:position w:val="-1"/>
          <w:sz w:val="24"/>
          <w:szCs w:val="24"/>
        </w:rPr>
        <w:t xml:space="preserve"> </w:t>
      </w:r>
      <w:r w:rsidRPr="002259D2">
        <w:rPr>
          <w:rFonts w:ascii="Times New Roman" w:eastAsia="Times New Roman" w:hAnsi="Times New Roman" w:cs="Times New Roman"/>
          <w:b/>
          <w:bCs/>
          <w:position w:val="-1"/>
          <w:sz w:val="24"/>
          <w:szCs w:val="24"/>
        </w:rPr>
        <w:t>7</w:t>
      </w:r>
      <w:r w:rsidRPr="002259D2">
        <w:rPr>
          <w:rFonts w:ascii="Times New Roman" w:eastAsia="Times New Roman" w:hAnsi="Times New Roman" w:cs="Times New Roman"/>
          <w:b/>
          <w:bCs/>
          <w:spacing w:val="-11"/>
          <w:position w:val="-1"/>
          <w:sz w:val="24"/>
          <w:szCs w:val="24"/>
        </w:rPr>
        <w:t xml:space="preserve"> </w:t>
      </w:r>
      <w:r w:rsidRPr="002259D2">
        <w:rPr>
          <w:rFonts w:ascii="Times New Roman" w:eastAsia="Times New Roman" w:hAnsi="Times New Roman" w:cs="Times New Roman"/>
          <w:b/>
          <w:bCs/>
          <w:position w:val="-1"/>
          <w:sz w:val="24"/>
          <w:szCs w:val="24"/>
        </w:rPr>
        <w:t>–</w:t>
      </w:r>
      <w:r w:rsidRPr="002259D2">
        <w:rPr>
          <w:rFonts w:ascii="Times New Roman" w:eastAsia="Times New Roman" w:hAnsi="Times New Roman" w:cs="Times New Roman"/>
          <w:b/>
          <w:bCs/>
          <w:spacing w:val="-11"/>
          <w:position w:val="-1"/>
          <w:sz w:val="24"/>
          <w:szCs w:val="24"/>
        </w:rPr>
        <w:t xml:space="preserve"> </w:t>
      </w:r>
      <w:r w:rsidRPr="002259D2">
        <w:rPr>
          <w:rFonts w:ascii="Times New Roman" w:eastAsia="Times New Roman" w:hAnsi="Times New Roman" w:cs="Times New Roman"/>
          <w:b/>
          <w:bCs/>
          <w:spacing w:val="-6"/>
          <w:position w:val="-1"/>
          <w:sz w:val="24"/>
          <w:szCs w:val="24"/>
        </w:rPr>
        <w:t>L</w:t>
      </w:r>
      <w:r w:rsidRPr="002259D2">
        <w:rPr>
          <w:rFonts w:ascii="Times New Roman" w:eastAsia="Times New Roman" w:hAnsi="Times New Roman" w:cs="Times New Roman"/>
          <w:b/>
          <w:bCs/>
          <w:spacing w:val="-5"/>
          <w:position w:val="-1"/>
          <w:sz w:val="24"/>
          <w:szCs w:val="24"/>
        </w:rPr>
        <w:t>ea</w:t>
      </w:r>
      <w:r w:rsidRPr="002259D2">
        <w:rPr>
          <w:rFonts w:ascii="Times New Roman" w:eastAsia="Times New Roman" w:hAnsi="Times New Roman" w:cs="Times New Roman"/>
          <w:b/>
          <w:bCs/>
          <w:spacing w:val="-7"/>
          <w:position w:val="-1"/>
          <w:sz w:val="24"/>
          <w:szCs w:val="24"/>
        </w:rPr>
        <w:t>v</w:t>
      </w:r>
      <w:r w:rsidRPr="002259D2">
        <w:rPr>
          <w:rFonts w:ascii="Times New Roman" w:eastAsia="Times New Roman" w:hAnsi="Times New Roman" w:cs="Times New Roman"/>
          <w:b/>
          <w:bCs/>
          <w:spacing w:val="-5"/>
          <w:position w:val="-1"/>
          <w:sz w:val="24"/>
          <w:szCs w:val="24"/>
        </w:rPr>
        <w:t>in</w:t>
      </w:r>
      <w:r w:rsidRPr="002259D2">
        <w:rPr>
          <w:rFonts w:ascii="Times New Roman" w:eastAsia="Times New Roman" w:hAnsi="Times New Roman" w:cs="Times New Roman"/>
          <w:b/>
          <w:bCs/>
          <w:position w:val="-1"/>
          <w:sz w:val="24"/>
          <w:szCs w:val="24"/>
        </w:rPr>
        <w:t>g</w:t>
      </w:r>
      <w:r w:rsidRPr="002259D2">
        <w:rPr>
          <w:rFonts w:ascii="Times New Roman" w:eastAsia="Times New Roman" w:hAnsi="Times New Roman" w:cs="Times New Roman"/>
          <w:b/>
          <w:bCs/>
          <w:spacing w:val="-11"/>
          <w:position w:val="-1"/>
          <w:sz w:val="24"/>
          <w:szCs w:val="24"/>
        </w:rPr>
        <w:t xml:space="preserve"> </w:t>
      </w:r>
      <w:r w:rsidRPr="002259D2">
        <w:rPr>
          <w:rFonts w:ascii="Times New Roman" w:eastAsia="Times New Roman" w:hAnsi="Times New Roman" w:cs="Times New Roman"/>
          <w:b/>
          <w:bCs/>
          <w:position w:val="-1"/>
          <w:sz w:val="24"/>
          <w:szCs w:val="24"/>
        </w:rPr>
        <w:t>a</w:t>
      </w:r>
      <w:r w:rsidRPr="002259D2">
        <w:rPr>
          <w:rFonts w:ascii="Times New Roman" w:eastAsia="Times New Roman" w:hAnsi="Times New Roman" w:cs="Times New Roman"/>
          <w:b/>
          <w:bCs/>
          <w:spacing w:val="-9"/>
          <w:position w:val="-1"/>
          <w:sz w:val="24"/>
          <w:szCs w:val="24"/>
        </w:rPr>
        <w:t xml:space="preserve"> </w:t>
      </w:r>
      <w:r w:rsidRPr="002259D2">
        <w:rPr>
          <w:rFonts w:ascii="Times New Roman" w:eastAsia="Times New Roman" w:hAnsi="Times New Roman" w:cs="Times New Roman"/>
          <w:b/>
          <w:bCs/>
          <w:spacing w:val="-6"/>
          <w:position w:val="-1"/>
          <w:sz w:val="24"/>
          <w:szCs w:val="24"/>
        </w:rPr>
        <w:t>Le</w:t>
      </w:r>
      <w:r w:rsidRPr="002259D2">
        <w:rPr>
          <w:rFonts w:ascii="Times New Roman" w:eastAsia="Times New Roman" w:hAnsi="Times New Roman" w:cs="Times New Roman"/>
          <w:b/>
          <w:bCs/>
          <w:spacing w:val="-5"/>
          <w:position w:val="-1"/>
          <w:sz w:val="24"/>
          <w:szCs w:val="24"/>
        </w:rPr>
        <w:t>gac</w:t>
      </w:r>
      <w:r w:rsidRPr="002259D2">
        <w:rPr>
          <w:rFonts w:ascii="Times New Roman" w:eastAsia="Times New Roman" w:hAnsi="Times New Roman" w:cs="Times New Roman"/>
          <w:b/>
          <w:bCs/>
          <w:position w:val="-1"/>
          <w:sz w:val="24"/>
          <w:szCs w:val="24"/>
        </w:rPr>
        <w:t>y</w:t>
      </w:r>
      <w:r>
        <w:rPr>
          <w:rFonts w:ascii="Times New Roman" w:eastAsia="Times New Roman" w:hAnsi="Times New Roman" w:cs="Times New Roman"/>
          <w:position w:val="-1"/>
          <w:sz w:val="24"/>
          <w:szCs w:val="24"/>
        </w:rPr>
        <w:tab/>
      </w:r>
    </w:p>
    <w:p w14:paraId="4F1968AF" w14:textId="77777777" w:rsidR="002259D2" w:rsidRDefault="002259D2">
      <w:pPr>
        <w:tabs>
          <w:tab w:val="left" w:pos="4260"/>
        </w:tabs>
        <w:spacing w:after="0" w:line="271" w:lineRule="exact"/>
        <w:ind w:left="1140" w:right="-20"/>
        <w:rPr>
          <w:rFonts w:ascii="Times New Roman" w:eastAsia="Times New Roman" w:hAnsi="Times New Roman" w:cs="Times New Roman"/>
          <w:position w:val="-1"/>
          <w:sz w:val="24"/>
          <w:szCs w:val="24"/>
        </w:rPr>
      </w:pPr>
    </w:p>
    <w:p w14:paraId="5482CECC" w14:textId="3A373F0B" w:rsidR="00B07FAA" w:rsidRDefault="00E03D07">
      <w:pPr>
        <w:tabs>
          <w:tab w:val="left" w:pos="4260"/>
        </w:tabs>
        <w:spacing w:after="0" w:line="271" w:lineRule="exact"/>
        <w:ind w:left="1140" w:right="-20"/>
        <w:rPr>
          <w:rFonts w:ascii="Times New Roman" w:eastAsia="Times New Roman" w:hAnsi="Times New Roman" w:cs="Times New Roman"/>
          <w:sz w:val="24"/>
          <w:szCs w:val="24"/>
        </w:rPr>
      </w:pPr>
      <w:r>
        <w:rPr>
          <w:rFonts w:ascii="Times New Roman" w:eastAsia="Times New Roman" w:hAnsi="Times New Roman" w:cs="Times New Roman"/>
          <w:spacing w:val="-7"/>
          <w:position w:val="-1"/>
          <w:sz w:val="24"/>
          <w:szCs w:val="24"/>
        </w:rPr>
        <w:t>T</w:t>
      </w:r>
      <w:r>
        <w:rPr>
          <w:rFonts w:ascii="Times New Roman" w:eastAsia="Times New Roman" w:hAnsi="Times New Roman" w:cs="Times New Roman"/>
          <w:spacing w:val="-5"/>
          <w:position w:val="-1"/>
          <w:sz w:val="24"/>
          <w:szCs w:val="24"/>
        </w:rPr>
        <w:t>i</w:t>
      </w:r>
      <w:r>
        <w:rPr>
          <w:rFonts w:ascii="Times New Roman" w:eastAsia="Times New Roman" w:hAnsi="Times New Roman" w:cs="Times New Roman"/>
          <w:spacing w:val="-4"/>
          <w:position w:val="-1"/>
          <w:sz w:val="24"/>
          <w:szCs w:val="24"/>
        </w:rPr>
        <w:t>m</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4"/>
          <w:position w:val="-1"/>
          <w:sz w:val="24"/>
          <w:szCs w:val="24"/>
        </w:rPr>
        <w:t>a</w:t>
      </w:r>
      <w:r>
        <w:rPr>
          <w:rFonts w:ascii="Times New Roman" w:eastAsia="Times New Roman" w:hAnsi="Times New Roman" w:cs="Times New Roman"/>
          <w:spacing w:val="-5"/>
          <w:position w:val="-1"/>
          <w:sz w:val="24"/>
          <w:szCs w:val="24"/>
        </w:rPr>
        <w:t>n</w:t>
      </w:r>
      <w:r>
        <w:rPr>
          <w:rFonts w:ascii="Times New Roman" w:eastAsia="Times New Roman" w:hAnsi="Times New Roman" w:cs="Times New Roman"/>
          <w:position w:val="-1"/>
          <w:sz w:val="24"/>
          <w:szCs w:val="24"/>
        </w:rPr>
        <w:t>d</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Da</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5"/>
          <w:position w:val="-1"/>
          <w:sz w:val="24"/>
          <w:szCs w:val="24"/>
        </w:rPr>
        <w:t>e:</w:t>
      </w:r>
    </w:p>
    <w:p w14:paraId="39445C2D" w14:textId="77777777" w:rsidR="00B07FAA" w:rsidRDefault="00B07FAA">
      <w:pPr>
        <w:spacing w:after="0" w:line="200" w:lineRule="exact"/>
        <w:rPr>
          <w:sz w:val="20"/>
          <w:szCs w:val="20"/>
        </w:rPr>
      </w:pPr>
    </w:p>
    <w:p w14:paraId="0E90EBB0" w14:textId="77777777" w:rsidR="00B07FAA" w:rsidRDefault="00B07FAA">
      <w:pPr>
        <w:spacing w:after="0" w:line="200" w:lineRule="exact"/>
        <w:rPr>
          <w:sz w:val="20"/>
          <w:szCs w:val="20"/>
        </w:rPr>
      </w:pPr>
    </w:p>
    <w:p w14:paraId="68AE8166" w14:textId="77777777" w:rsidR="00B07FAA" w:rsidRDefault="00B07FAA">
      <w:pPr>
        <w:spacing w:after="0" w:line="200" w:lineRule="exact"/>
        <w:rPr>
          <w:sz w:val="20"/>
          <w:szCs w:val="20"/>
        </w:rPr>
      </w:pPr>
    </w:p>
    <w:p w14:paraId="09A70451" w14:textId="77777777" w:rsidR="00B07FAA" w:rsidRDefault="00B07FAA">
      <w:pPr>
        <w:spacing w:before="2" w:after="0" w:line="200" w:lineRule="exact"/>
        <w:rPr>
          <w:sz w:val="20"/>
          <w:szCs w:val="20"/>
        </w:rPr>
      </w:pPr>
    </w:p>
    <w:p w14:paraId="675D5E3B" w14:textId="489DFF3A" w:rsidR="00B07FAA" w:rsidRDefault="00E03D07">
      <w:pPr>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03F4F03A" w14:textId="77777777" w:rsidR="00B07FAA" w:rsidRDefault="00B07FAA">
      <w:pPr>
        <w:spacing w:before="2" w:after="0" w:line="150" w:lineRule="exact"/>
        <w:rPr>
          <w:sz w:val="15"/>
          <w:szCs w:val="15"/>
        </w:rPr>
      </w:pPr>
    </w:p>
    <w:p w14:paraId="66B09F09" w14:textId="77777777" w:rsidR="00B07FAA" w:rsidRDefault="00B07FAA">
      <w:pPr>
        <w:spacing w:after="0" w:line="200" w:lineRule="exact"/>
        <w:rPr>
          <w:sz w:val="20"/>
          <w:szCs w:val="20"/>
        </w:rPr>
      </w:pPr>
    </w:p>
    <w:p w14:paraId="20D1FE6E" w14:textId="77777777" w:rsidR="00B07FAA" w:rsidRDefault="00B07FAA">
      <w:pPr>
        <w:spacing w:after="0" w:line="200" w:lineRule="exact"/>
        <w:rPr>
          <w:sz w:val="20"/>
          <w:szCs w:val="20"/>
        </w:rPr>
      </w:pPr>
    </w:p>
    <w:p w14:paraId="331A737D" w14:textId="3DA1564C" w:rsidR="00B07FAA" w:rsidRDefault="00E03D07">
      <w:pPr>
        <w:spacing w:after="0" w:line="240" w:lineRule="auto"/>
        <w:ind w:left="120" w:right="871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p>
    <w:p w14:paraId="18CD5EB9" w14:textId="77777777" w:rsidR="00B07FAA" w:rsidRDefault="00B07FAA">
      <w:pPr>
        <w:spacing w:before="1" w:after="0" w:line="160" w:lineRule="exact"/>
        <w:rPr>
          <w:sz w:val="16"/>
          <w:szCs w:val="16"/>
        </w:rPr>
      </w:pPr>
    </w:p>
    <w:p w14:paraId="19B7B0A8" w14:textId="77777777" w:rsidR="00B07FAA" w:rsidRDefault="00B07FAA">
      <w:pPr>
        <w:spacing w:after="0" w:line="200" w:lineRule="exact"/>
        <w:rPr>
          <w:sz w:val="20"/>
          <w:szCs w:val="20"/>
        </w:rPr>
      </w:pPr>
    </w:p>
    <w:p w14:paraId="3700E184" w14:textId="77777777" w:rsidR="00B07FAA" w:rsidRDefault="00B07FAA">
      <w:pPr>
        <w:spacing w:after="0" w:line="200" w:lineRule="exact"/>
        <w:rPr>
          <w:sz w:val="20"/>
          <w:szCs w:val="20"/>
        </w:rPr>
      </w:pPr>
    </w:p>
    <w:p w14:paraId="37D85F8B" w14:textId="77777777" w:rsidR="00B07FAA" w:rsidRDefault="00B07FAA">
      <w:pPr>
        <w:spacing w:after="0" w:line="200" w:lineRule="exact"/>
        <w:rPr>
          <w:sz w:val="20"/>
          <w:szCs w:val="20"/>
        </w:rPr>
      </w:pPr>
    </w:p>
    <w:p w14:paraId="02D62221" w14:textId="77777777" w:rsidR="00B07FAA" w:rsidRDefault="00B07FAA">
      <w:pPr>
        <w:spacing w:after="0" w:line="200" w:lineRule="exact"/>
        <w:rPr>
          <w:sz w:val="20"/>
          <w:szCs w:val="20"/>
        </w:rPr>
      </w:pPr>
    </w:p>
    <w:p w14:paraId="6BE7FC2A" w14:textId="77777777" w:rsidR="00B07FAA" w:rsidRDefault="00B07FAA">
      <w:pPr>
        <w:spacing w:after="0" w:line="200" w:lineRule="exact"/>
        <w:rPr>
          <w:sz w:val="20"/>
          <w:szCs w:val="20"/>
        </w:rPr>
      </w:pPr>
    </w:p>
    <w:p w14:paraId="3DC1CF98" w14:textId="77777777" w:rsidR="00B07FAA" w:rsidRDefault="00B07FAA">
      <w:pPr>
        <w:spacing w:after="0" w:line="200" w:lineRule="exact"/>
        <w:rPr>
          <w:sz w:val="20"/>
          <w:szCs w:val="20"/>
        </w:rPr>
      </w:pPr>
    </w:p>
    <w:p w14:paraId="4F45E032" w14:textId="77777777" w:rsidR="00B07FAA" w:rsidRDefault="00B07FAA">
      <w:pPr>
        <w:spacing w:after="0" w:line="200" w:lineRule="exact"/>
        <w:rPr>
          <w:sz w:val="20"/>
          <w:szCs w:val="20"/>
        </w:rPr>
      </w:pPr>
    </w:p>
    <w:p w14:paraId="46B6C02C" w14:textId="77777777" w:rsidR="00B07FAA" w:rsidRDefault="00E03D07">
      <w:pPr>
        <w:tabs>
          <w:tab w:val="left" w:pos="1920"/>
        </w:tabs>
        <w:spacing w:after="0" w:line="240" w:lineRule="auto"/>
        <w:ind w:left="120" w:right="-20"/>
        <w:rPr>
          <w:rFonts w:ascii="Century Schoolbook" w:eastAsia="Century Schoolbook" w:hAnsi="Century Schoolbook" w:cs="Century Schoolbook"/>
          <w:sz w:val="16"/>
          <w:szCs w:val="16"/>
        </w:rPr>
      </w:pPr>
      <w:r>
        <w:rPr>
          <w:rFonts w:ascii="Century Schoolbook" w:eastAsia="Century Schoolbook" w:hAnsi="Century Schoolbook" w:cs="Century Schoolbook"/>
          <w:position w:val="5"/>
          <w:sz w:val="13"/>
          <w:szCs w:val="13"/>
        </w:rPr>
        <w:t>2</w:t>
      </w:r>
      <w:r>
        <w:rPr>
          <w:rFonts w:ascii="Century Schoolbook" w:eastAsia="Century Schoolbook" w:hAnsi="Century Schoolbook" w:cs="Century Schoolbook"/>
          <w:position w:val="5"/>
          <w:sz w:val="13"/>
          <w:szCs w:val="13"/>
        </w:rPr>
        <w:tab/>
      </w:r>
      <w:r>
        <w:rPr>
          <w:rFonts w:ascii="Century Schoolbook" w:eastAsia="Century Schoolbook" w:hAnsi="Century Schoolbook" w:cs="Century Schoolbook"/>
          <w:color w:val="0000FF"/>
          <w:spacing w:val="-5"/>
          <w:sz w:val="16"/>
          <w:szCs w:val="16"/>
        </w:rPr>
        <w:t>file:///C:/Users/</w:t>
      </w:r>
      <w:r>
        <w:rPr>
          <w:rFonts w:ascii="Century Schoolbook" w:eastAsia="Century Schoolbook" w:hAnsi="Century Schoolbook" w:cs="Century Schoolbook"/>
          <w:color w:val="0000FF"/>
          <w:spacing w:val="-8"/>
          <w:sz w:val="16"/>
          <w:szCs w:val="16"/>
        </w:rPr>
        <w:t>O</w:t>
      </w:r>
      <w:r>
        <w:rPr>
          <w:rFonts w:ascii="Century Schoolbook" w:eastAsia="Century Schoolbook" w:hAnsi="Century Schoolbook" w:cs="Century Schoolbook"/>
          <w:color w:val="0000FF"/>
          <w:spacing w:val="-5"/>
          <w:sz w:val="16"/>
          <w:szCs w:val="16"/>
        </w:rPr>
        <w:t>wner/Dropbox/Fiel</w:t>
      </w:r>
      <w:r>
        <w:rPr>
          <w:rFonts w:ascii="Century Schoolbook" w:eastAsia="Century Schoolbook" w:hAnsi="Century Schoolbook" w:cs="Century Schoolbook"/>
          <w:color w:val="0000FF"/>
          <w:spacing w:val="-7"/>
          <w:sz w:val="16"/>
          <w:szCs w:val="16"/>
        </w:rPr>
        <w:t>d</w:t>
      </w:r>
      <w:r>
        <w:rPr>
          <w:rFonts w:ascii="Century Schoolbook" w:eastAsia="Century Schoolbook" w:hAnsi="Century Schoolbook" w:cs="Century Schoolbook"/>
          <w:color w:val="0000FF"/>
          <w:spacing w:val="-5"/>
          <w:sz w:val="16"/>
          <w:szCs w:val="16"/>
        </w:rPr>
        <w:t>%20Hosp</w:t>
      </w:r>
      <w:r>
        <w:rPr>
          <w:rFonts w:ascii="Century Schoolbook" w:eastAsia="Century Schoolbook" w:hAnsi="Century Schoolbook" w:cs="Century Schoolbook"/>
          <w:color w:val="0000FF"/>
          <w:spacing w:val="-6"/>
          <w:sz w:val="16"/>
          <w:szCs w:val="16"/>
        </w:rPr>
        <w:t>i</w:t>
      </w:r>
      <w:r>
        <w:rPr>
          <w:rFonts w:ascii="Century Schoolbook" w:eastAsia="Century Schoolbook" w:hAnsi="Century Schoolbook" w:cs="Century Schoolbook"/>
          <w:color w:val="0000FF"/>
          <w:spacing w:val="-5"/>
          <w:sz w:val="16"/>
          <w:szCs w:val="16"/>
        </w:rPr>
        <w:t>tal</w:t>
      </w:r>
      <w:r>
        <w:rPr>
          <w:rFonts w:ascii="Century Schoolbook" w:eastAsia="Century Schoolbook" w:hAnsi="Century Schoolbook" w:cs="Century Schoolbook"/>
          <w:color w:val="0000FF"/>
          <w:spacing w:val="-7"/>
          <w:sz w:val="16"/>
          <w:szCs w:val="16"/>
        </w:rPr>
        <w:t>%</w:t>
      </w:r>
      <w:r>
        <w:rPr>
          <w:rFonts w:ascii="Century Schoolbook" w:eastAsia="Century Schoolbook" w:hAnsi="Century Schoolbook" w:cs="Century Schoolbook"/>
          <w:color w:val="0000FF"/>
          <w:spacing w:val="-5"/>
          <w:sz w:val="16"/>
          <w:szCs w:val="16"/>
        </w:rPr>
        <w:t>20Medicine%20</w:t>
      </w:r>
      <w:r>
        <w:rPr>
          <w:rFonts w:ascii="Century Schoolbook" w:eastAsia="Century Schoolbook" w:hAnsi="Century Schoolbook" w:cs="Century Schoolbook"/>
          <w:color w:val="0000FF"/>
          <w:spacing w:val="-7"/>
          <w:sz w:val="16"/>
          <w:szCs w:val="16"/>
        </w:rPr>
        <w:t>C</w:t>
      </w:r>
      <w:r>
        <w:rPr>
          <w:rFonts w:ascii="Century Schoolbook" w:eastAsia="Century Schoolbook" w:hAnsi="Century Schoolbook" w:cs="Century Schoolbook"/>
          <w:color w:val="0000FF"/>
          <w:spacing w:val="-5"/>
          <w:sz w:val="16"/>
          <w:szCs w:val="16"/>
        </w:rPr>
        <w:t>hest/</w:t>
      </w:r>
      <w:r>
        <w:rPr>
          <w:rFonts w:ascii="Century Schoolbook" w:eastAsia="Century Schoolbook" w:hAnsi="Century Schoolbook" w:cs="Century Schoolbook"/>
          <w:color w:val="0000FF"/>
          <w:spacing w:val="-7"/>
          <w:sz w:val="16"/>
          <w:szCs w:val="16"/>
        </w:rPr>
        <w:t>S</w:t>
      </w:r>
      <w:r>
        <w:rPr>
          <w:rFonts w:ascii="Century Schoolbook" w:eastAsia="Century Schoolbook" w:hAnsi="Century Schoolbook" w:cs="Century Schoolbook"/>
          <w:color w:val="0000FF"/>
          <w:spacing w:val="-2"/>
          <w:sz w:val="16"/>
          <w:szCs w:val="16"/>
        </w:rPr>
        <w:t>F</w:t>
      </w:r>
      <w:r>
        <w:rPr>
          <w:rFonts w:ascii="Century Schoolbook" w:eastAsia="Century Schoolbook" w:hAnsi="Century Schoolbook" w:cs="Century Schoolbook"/>
          <w:color w:val="0000FF"/>
          <w:spacing w:val="-5"/>
          <w:sz w:val="16"/>
          <w:szCs w:val="16"/>
        </w:rPr>
        <w:t>H%20Tr</w:t>
      </w:r>
      <w:r>
        <w:rPr>
          <w:rFonts w:ascii="Century Schoolbook" w:eastAsia="Century Schoolbook" w:hAnsi="Century Schoolbook" w:cs="Century Schoolbook"/>
          <w:color w:val="0000FF"/>
          <w:spacing w:val="-7"/>
          <w:sz w:val="16"/>
          <w:szCs w:val="16"/>
        </w:rPr>
        <w:t>a</w:t>
      </w:r>
      <w:r>
        <w:rPr>
          <w:rFonts w:ascii="Century Schoolbook" w:eastAsia="Century Schoolbook" w:hAnsi="Century Schoolbook" w:cs="Century Schoolbook"/>
          <w:color w:val="0000FF"/>
          <w:spacing w:val="-5"/>
          <w:sz w:val="16"/>
          <w:szCs w:val="16"/>
        </w:rPr>
        <w:t>ining%20Blessi</w:t>
      </w:r>
      <w:r>
        <w:rPr>
          <w:rFonts w:ascii="Century Schoolbook" w:eastAsia="Century Schoolbook" w:hAnsi="Century Schoolbook" w:cs="Century Schoolbook"/>
          <w:color w:val="0000FF"/>
          <w:spacing w:val="-7"/>
          <w:sz w:val="16"/>
          <w:szCs w:val="16"/>
        </w:rPr>
        <w:t>n</w:t>
      </w:r>
      <w:r>
        <w:rPr>
          <w:rFonts w:ascii="Century Schoolbook" w:eastAsia="Century Schoolbook" w:hAnsi="Century Schoolbook" w:cs="Century Schoolbook"/>
          <w:color w:val="0000FF"/>
          <w:spacing w:val="-5"/>
          <w:sz w:val="16"/>
          <w:szCs w:val="16"/>
        </w:rPr>
        <w:t>gs/Ex%2061%20-</w:t>
      </w:r>
    </w:p>
    <w:p w14:paraId="6BF721F0" w14:textId="43C27BFC" w:rsidR="00B07FAA" w:rsidRDefault="00910B99">
      <w:pPr>
        <w:spacing w:before="37" w:after="0" w:line="240" w:lineRule="auto"/>
        <w:ind w:left="120" w:right="-20"/>
        <w:rPr>
          <w:rFonts w:ascii="Century Schoolbook" w:eastAsia="Century Schoolbook" w:hAnsi="Century Schoolbook" w:cs="Century Schoolbook"/>
          <w:sz w:val="16"/>
          <w:szCs w:val="16"/>
        </w:rPr>
      </w:pPr>
      <w:r>
        <w:rPr>
          <w:noProof/>
        </w:rPr>
        <mc:AlternateContent>
          <mc:Choice Requires="wpg">
            <w:drawing>
              <wp:anchor distT="0" distB="0" distL="114300" distR="114300" simplePos="0" relativeHeight="251557376" behindDoc="1" locked="0" layoutInCell="1" allowOverlap="1" wp14:anchorId="63C8B11D" wp14:editId="6469A3EC">
                <wp:simplePos x="0" y="0"/>
                <wp:positionH relativeFrom="page">
                  <wp:posOffset>685800</wp:posOffset>
                </wp:positionH>
                <wp:positionV relativeFrom="paragraph">
                  <wp:posOffset>158750</wp:posOffset>
                </wp:positionV>
                <wp:extent cx="1828800" cy="1270"/>
                <wp:effectExtent l="9525" t="13335" r="9525" b="4445"/>
                <wp:wrapNone/>
                <wp:docPr id="282" name="Group 4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080" y="250"/>
                          <a:chExt cx="2880" cy="2"/>
                        </a:xfrm>
                      </wpg:grpSpPr>
                      <wps:wsp>
                        <wps:cNvPr id="283" name="Freeform 496"/>
                        <wps:cNvSpPr>
                          <a:spLocks/>
                        </wps:cNvSpPr>
                        <wps:spPr bwMode="auto">
                          <a:xfrm>
                            <a:off x="1080" y="250"/>
                            <a:ext cx="2880" cy="2"/>
                          </a:xfrm>
                          <a:custGeom>
                            <a:avLst/>
                            <a:gdLst>
                              <a:gd name="T0" fmla="+- 0 1080 1080"/>
                              <a:gd name="T1" fmla="*/ T0 w 2880"/>
                              <a:gd name="T2" fmla="+- 0 3960 1080"/>
                              <a:gd name="T3" fmla="*/ T2 w 2880"/>
                            </a:gdLst>
                            <a:ahLst/>
                            <a:cxnLst>
                              <a:cxn ang="0">
                                <a:pos x="T1" y="0"/>
                              </a:cxn>
                              <a:cxn ang="0">
                                <a:pos x="T3" y="0"/>
                              </a:cxn>
                            </a:cxnLst>
                            <a:rect l="0" t="0" r="r" b="b"/>
                            <a:pathLst>
                              <a:path w="2880">
                                <a:moveTo>
                                  <a:pt x="0" y="0"/>
                                </a:moveTo>
                                <a:lnTo>
                                  <a:pt x="2880"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5517F3" id="Group 495" o:spid="_x0000_s1026" style="position:absolute;margin-left:54pt;margin-top:12.5pt;width:2in;height:.1pt;z-index:-251759104;mso-position-horizontal-relative:page" coordorigin="1080,250"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">
                <v:shape id="Freeform 496" o:spid="_x0000_s1027" style="position:absolute;left:1080;top:250;width:2880;height:2;visibility:visible;mso-wrap-style:square;v-text-anchor:top" coordsize="28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C+OMMA&#10;AADcAAAADwAAAGRycy9kb3ducmV2LnhtbESPUWvCQBCE3wv+h2OFvtVLIxaJnlIEUbAPVv0BS26b&#10;pOb2wt0a03/fEwp9HGbmG2a5Hlyregqx8WzgdZKBIi69bbgycDlvX+agoiBbbD2TgR+KsF6NnpZY&#10;WH/nT+pPUqkE4ViggVqkK7SOZU0O48R3xMn78sGhJBkqbQPeE9y1Os+yN+2w4bRQY0ebmsrr6eYM&#10;HI95dpUc+93B9d/hgPZjRmLM83h4X4ASGuQ//NfeWwP5fAqPM+kI6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CC+OMMAAADcAAAADwAAAAAAAAAAAAAAAACYAgAAZHJzL2Rv&#10;d25yZXYueG1sUEsFBgAAAAAEAAQA9QAAAIgDAAAAAA==&#10;" path="m,l2880,e" filled="f" strokeweight=".7pt">
                  <v:path arrowok="t" o:connecttype="custom" o:connectlocs="0,0;2880,0" o:connectangles="0,0"/>
                </v:shape>
                <w10:wrap anchorx="page"/>
              </v:group>
            </w:pict>
          </mc:Fallback>
        </mc:AlternateContent>
      </w:r>
      <w:r>
        <w:rPr>
          <w:noProof/>
        </w:rPr>
        <mc:AlternateContent>
          <mc:Choice Requires="wpg">
            <w:drawing>
              <wp:anchor distT="0" distB="0" distL="114300" distR="114300" simplePos="0" relativeHeight="251566592" behindDoc="1" locked="0" layoutInCell="1" allowOverlap="1" wp14:anchorId="253F9F38" wp14:editId="652494DC">
                <wp:simplePos x="0" y="0"/>
                <wp:positionH relativeFrom="page">
                  <wp:posOffset>1828800</wp:posOffset>
                </wp:positionH>
                <wp:positionV relativeFrom="paragraph">
                  <wp:posOffset>364490</wp:posOffset>
                </wp:positionV>
                <wp:extent cx="5251450" cy="1270"/>
                <wp:effectExtent l="9525" t="9525" r="6350" b="8255"/>
                <wp:wrapNone/>
                <wp:docPr id="280" name="Group 4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51450" cy="1270"/>
                          <a:chOff x="2880" y="574"/>
                          <a:chExt cx="8270" cy="2"/>
                        </a:xfrm>
                      </wpg:grpSpPr>
                      <wps:wsp>
                        <wps:cNvPr id="281" name="Freeform 494"/>
                        <wps:cNvSpPr>
                          <a:spLocks/>
                        </wps:cNvSpPr>
                        <wps:spPr bwMode="auto">
                          <a:xfrm>
                            <a:off x="2880" y="574"/>
                            <a:ext cx="8270" cy="2"/>
                          </a:xfrm>
                          <a:custGeom>
                            <a:avLst/>
                            <a:gdLst>
                              <a:gd name="T0" fmla="+- 0 2880 2880"/>
                              <a:gd name="T1" fmla="*/ T0 w 8270"/>
                              <a:gd name="T2" fmla="+- 0 11150 2880"/>
                              <a:gd name="T3" fmla="*/ T2 w 8270"/>
                            </a:gdLst>
                            <a:ahLst/>
                            <a:cxnLst>
                              <a:cxn ang="0">
                                <a:pos x="T1" y="0"/>
                              </a:cxn>
                              <a:cxn ang="0">
                                <a:pos x="T3" y="0"/>
                              </a:cxn>
                            </a:cxnLst>
                            <a:rect l="0" t="0" r="r" b="b"/>
                            <a:pathLst>
                              <a:path w="8270">
                                <a:moveTo>
                                  <a:pt x="0" y="0"/>
                                </a:moveTo>
                                <a:lnTo>
                                  <a:pt x="8270" y="0"/>
                                </a:lnTo>
                              </a:path>
                            </a:pathLst>
                          </a:custGeom>
                          <a:noFill/>
                          <a:ln w="6604">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B74823" id="Group 493" o:spid="_x0000_s1026" style="position:absolute;margin-left:2in;margin-top:28.7pt;width:413.5pt;height:.1pt;z-index:-251749888;mso-position-horizontal-relative:page" coordorigin="2880,574" coordsize="827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">
                <v:shape id="Freeform 494" o:spid="_x0000_s1027" style="position:absolute;left:2880;top:574;width:8270;height:2;visibility:visible;mso-wrap-style:square;v-text-anchor:top" coordsize="827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4CXsYA&#10;AADcAAAADwAAAGRycy9kb3ducmV2LnhtbESPQWvCQBSE7wX/w/IEL1I3SiiSuooItkqpoLYHb4/s&#10;MxvMvg3Z1cR/7xaEHoeZ+YaZLTpbiRs1vnSsYDxKQBDnTpdcKPg5rl+nIHxA1lg5JgV38rCY915m&#10;mGnX8p5uh1CICGGfoQITQp1J6XNDFv3I1cTRO7vGYoiyKaRusI1wW8lJkrxJiyXHBYM1rQzll8PV&#10;Kvje/ibafG2G6e6jOn1eyzS4NlVq0O+W7yACdeE//GxvtILJdAx/Z+IRkPM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R4CXsYAAADcAAAADwAAAAAAAAAAAAAAAACYAgAAZHJz&#10;L2Rvd25yZXYueG1sUEsFBgAAAAAEAAQA9QAAAIsDAAAAAA==&#10;" path="m,l8270,e" filled="f" strokecolor="blue" strokeweight=".52pt">
                  <v:path arrowok="t" o:connecttype="custom" o:connectlocs="0,0;8270,0" o:connectangles="0,0"/>
                </v:shape>
                <w10:wrap anchorx="page"/>
              </v:group>
            </w:pict>
          </mc:Fallback>
        </mc:AlternateContent>
      </w:r>
      <w:r>
        <w:rPr>
          <w:noProof/>
        </w:rPr>
        <mc:AlternateContent>
          <mc:Choice Requires="wpg">
            <w:drawing>
              <wp:anchor distT="0" distB="0" distL="114300" distR="114300" simplePos="0" relativeHeight="251567616" behindDoc="1" locked="0" layoutInCell="1" allowOverlap="1" wp14:anchorId="14CC0096" wp14:editId="7EA4D985">
                <wp:simplePos x="0" y="0"/>
                <wp:positionH relativeFrom="page">
                  <wp:posOffset>685800</wp:posOffset>
                </wp:positionH>
                <wp:positionV relativeFrom="paragraph">
                  <wp:posOffset>509905</wp:posOffset>
                </wp:positionV>
                <wp:extent cx="1452245" cy="1270"/>
                <wp:effectExtent l="9525" t="12065" r="5080" b="5715"/>
                <wp:wrapNone/>
                <wp:docPr id="278" name="Group 4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52245" cy="1270"/>
                          <a:chOff x="1080" y="803"/>
                          <a:chExt cx="2287" cy="2"/>
                        </a:xfrm>
                      </wpg:grpSpPr>
                      <wps:wsp>
                        <wps:cNvPr id="279" name="Freeform 492"/>
                        <wps:cNvSpPr>
                          <a:spLocks/>
                        </wps:cNvSpPr>
                        <wps:spPr bwMode="auto">
                          <a:xfrm>
                            <a:off x="1080" y="803"/>
                            <a:ext cx="2287" cy="2"/>
                          </a:xfrm>
                          <a:custGeom>
                            <a:avLst/>
                            <a:gdLst>
                              <a:gd name="T0" fmla="+- 0 1080 1080"/>
                              <a:gd name="T1" fmla="*/ T0 w 2287"/>
                              <a:gd name="T2" fmla="+- 0 3367 1080"/>
                              <a:gd name="T3" fmla="*/ T2 w 2287"/>
                            </a:gdLst>
                            <a:ahLst/>
                            <a:cxnLst>
                              <a:cxn ang="0">
                                <a:pos x="T1" y="0"/>
                              </a:cxn>
                              <a:cxn ang="0">
                                <a:pos x="T3" y="0"/>
                              </a:cxn>
                            </a:cxnLst>
                            <a:rect l="0" t="0" r="r" b="b"/>
                            <a:pathLst>
                              <a:path w="2287">
                                <a:moveTo>
                                  <a:pt x="0" y="0"/>
                                </a:moveTo>
                                <a:lnTo>
                                  <a:pt x="2287" y="0"/>
                                </a:lnTo>
                              </a:path>
                            </a:pathLst>
                          </a:custGeom>
                          <a:noFill/>
                          <a:ln w="6604">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084E3BB" id="Group 491" o:spid="_x0000_s1026" style="position:absolute;margin-left:54pt;margin-top:40.15pt;width:114.35pt;height:.1pt;z-index:-251748864;mso-position-horizontal-relative:page" coordorigin="1080,803" coordsize="228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">
                <v:shape id="Freeform 492" o:spid="_x0000_s1027" style="position:absolute;left:1080;top:803;width:2287;height:2;visibility:visible;mso-wrap-style:square;v-text-anchor:top" coordsize="228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vTJ8YA&#10;AADcAAAADwAAAGRycy9kb3ducmV2LnhtbESPT2vCQBTE70K/w/IKvYhu9OCf1FWKIKjgwah4fWZf&#10;k9Ds25jdmuind4VCj8PM/IaZLVpTihvVrrCsYNCPQBCnVhecKTgeVr0JCOeRNZaWScGdHCzmb50Z&#10;xto2vKdb4jMRIOxiVJB7X8VSujQng65vK+LgfdvaoA+yzqSusQlwU8phFI2kwYLDQo4VLXNKf5Jf&#10;o6BZ7456o0+Pbnk4Ly0l18u2vSr18d5+fYLw1Pr/8F97rRUMx1N4nQlHQM6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QvTJ8YAAADcAAAADwAAAAAAAAAAAAAAAACYAgAAZHJz&#10;L2Rvd25yZXYueG1sUEsFBgAAAAAEAAQA9QAAAIsDAAAAAA==&#10;" path="m,l2287,e" filled="f" strokecolor="blue" strokeweight=".52pt">
                  <v:path arrowok="t" o:connecttype="custom" o:connectlocs="0,0;2287,0" o:connectangles="0,0"/>
                </v:shape>
                <w10:wrap anchorx="page"/>
              </v:group>
            </w:pict>
          </mc:Fallback>
        </mc:AlternateContent>
      </w:r>
      <w:r w:rsidR="00E03D07">
        <w:rPr>
          <w:rFonts w:ascii="Century Schoolbook" w:eastAsia="Century Schoolbook" w:hAnsi="Century Schoolbook" w:cs="Century Schoolbook"/>
          <w:color w:val="0000FF"/>
          <w:spacing w:val="-5"/>
          <w:sz w:val="16"/>
          <w:szCs w:val="16"/>
        </w:rPr>
        <w:t>%20Hope%20in</w:t>
      </w:r>
      <w:r w:rsidR="00E03D07">
        <w:rPr>
          <w:rFonts w:ascii="Century Schoolbook" w:eastAsia="Century Schoolbook" w:hAnsi="Century Schoolbook" w:cs="Century Schoolbook"/>
          <w:color w:val="0000FF"/>
          <w:spacing w:val="-7"/>
          <w:sz w:val="16"/>
          <w:szCs w:val="16"/>
        </w:rPr>
        <w:t>%</w:t>
      </w:r>
      <w:r w:rsidR="00E03D07">
        <w:rPr>
          <w:rFonts w:ascii="Century Schoolbook" w:eastAsia="Century Schoolbook" w:hAnsi="Century Schoolbook" w:cs="Century Schoolbook"/>
          <w:color w:val="0000FF"/>
          <w:spacing w:val="-5"/>
          <w:sz w:val="16"/>
          <w:szCs w:val="16"/>
        </w:rPr>
        <w:t>20Recovery.pd</w:t>
      </w:r>
      <w:r w:rsidR="00E03D07">
        <w:rPr>
          <w:rFonts w:ascii="Century Schoolbook" w:eastAsia="Century Schoolbook" w:hAnsi="Century Schoolbook" w:cs="Century Schoolbook"/>
          <w:color w:val="0000FF"/>
          <w:sz w:val="16"/>
          <w:szCs w:val="16"/>
        </w:rPr>
        <w:t>f</w:t>
      </w:r>
    </w:p>
    <w:p w14:paraId="02DDD8BF" w14:textId="77777777" w:rsidR="00B07FAA" w:rsidRDefault="00B07FAA">
      <w:pPr>
        <w:spacing w:after="0"/>
        <w:sectPr w:rsidR="00B07FAA">
          <w:pgSz w:w="12240" w:h="15840"/>
          <w:pgMar w:top="1480" w:right="980" w:bottom="280" w:left="960" w:header="720" w:footer="720" w:gutter="0"/>
          <w:cols w:space="720"/>
        </w:sectPr>
      </w:pPr>
    </w:p>
    <w:p w14:paraId="13D0C1E0" w14:textId="77777777" w:rsidR="00B07FAA" w:rsidRDefault="00B07FAA">
      <w:pPr>
        <w:spacing w:before="4" w:after="0" w:line="190" w:lineRule="exact"/>
        <w:rPr>
          <w:sz w:val="19"/>
          <w:szCs w:val="19"/>
        </w:rPr>
      </w:pPr>
    </w:p>
    <w:p w14:paraId="4AAA617A" w14:textId="77777777" w:rsidR="00B07FAA" w:rsidRDefault="00B07FAA">
      <w:pPr>
        <w:spacing w:after="0" w:line="200" w:lineRule="exact"/>
        <w:rPr>
          <w:sz w:val="20"/>
          <w:szCs w:val="20"/>
        </w:rPr>
      </w:pPr>
    </w:p>
    <w:p w14:paraId="056A7185" w14:textId="77777777" w:rsidR="00B07FAA" w:rsidRDefault="00B07FAA">
      <w:pPr>
        <w:spacing w:after="0" w:line="200" w:lineRule="exact"/>
        <w:rPr>
          <w:sz w:val="20"/>
          <w:szCs w:val="20"/>
        </w:rPr>
      </w:pPr>
    </w:p>
    <w:p w14:paraId="5F91B9E1" w14:textId="77777777" w:rsidR="00B07FAA" w:rsidRDefault="00B07FAA">
      <w:pPr>
        <w:spacing w:after="0" w:line="200" w:lineRule="exact"/>
        <w:rPr>
          <w:sz w:val="20"/>
          <w:szCs w:val="20"/>
        </w:rPr>
      </w:pPr>
    </w:p>
    <w:p w14:paraId="7494E046" w14:textId="77777777" w:rsidR="00B07FAA" w:rsidRDefault="00B07FAA">
      <w:pPr>
        <w:spacing w:after="0" w:line="200" w:lineRule="exact"/>
        <w:rPr>
          <w:sz w:val="20"/>
          <w:szCs w:val="20"/>
        </w:rPr>
      </w:pPr>
    </w:p>
    <w:p w14:paraId="0E6CE115" w14:textId="77777777" w:rsidR="00B07FAA" w:rsidRDefault="00B07FAA">
      <w:pPr>
        <w:spacing w:after="0" w:line="200" w:lineRule="exact"/>
        <w:rPr>
          <w:sz w:val="20"/>
          <w:szCs w:val="20"/>
        </w:rPr>
      </w:pPr>
    </w:p>
    <w:p w14:paraId="02039BA7" w14:textId="77777777" w:rsidR="00B07FAA" w:rsidRDefault="00B07FAA">
      <w:pPr>
        <w:spacing w:after="0" w:line="200" w:lineRule="exact"/>
        <w:rPr>
          <w:sz w:val="20"/>
          <w:szCs w:val="20"/>
        </w:rPr>
      </w:pPr>
    </w:p>
    <w:p w14:paraId="5F7711E9" w14:textId="77777777" w:rsidR="00B07FAA" w:rsidRDefault="00B07FAA">
      <w:pPr>
        <w:spacing w:after="0" w:line="200" w:lineRule="exact"/>
        <w:rPr>
          <w:sz w:val="20"/>
          <w:szCs w:val="20"/>
        </w:rPr>
      </w:pPr>
    </w:p>
    <w:p w14:paraId="75F6F2FB" w14:textId="77777777" w:rsidR="00B07FAA" w:rsidRDefault="00B07FAA">
      <w:pPr>
        <w:spacing w:after="0" w:line="200" w:lineRule="exact"/>
        <w:rPr>
          <w:sz w:val="20"/>
          <w:szCs w:val="20"/>
        </w:rPr>
      </w:pPr>
    </w:p>
    <w:p w14:paraId="1DD48823" w14:textId="77777777" w:rsidR="00B07FAA" w:rsidRDefault="00B07FAA">
      <w:pPr>
        <w:spacing w:after="0" w:line="200" w:lineRule="exact"/>
        <w:rPr>
          <w:sz w:val="20"/>
          <w:szCs w:val="20"/>
        </w:rPr>
      </w:pPr>
    </w:p>
    <w:p w14:paraId="7D77716A" w14:textId="77777777" w:rsidR="00B07FAA" w:rsidRDefault="00B07FAA">
      <w:pPr>
        <w:spacing w:after="0" w:line="200" w:lineRule="exact"/>
        <w:rPr>
          <w:sz w:val="20"/>
          <w:szCs w:val="20"/>
        </w:rPr>
      </w:pPr>
    </w:p>
    <w:p w14:paraId="6A46F361" w14:textId="77777777" w:rsidR="00B07FAA" w:rsidRDefault="00B07FAA">
      <w:pPr>
        <w:spacing w:after="0" w:line="200" w:lineRule="exact"/>
        <w:rPr>
          <w:sz w:val="20"/>
          <w:szCs w:val="20"/>
        </w:rPr>
      </w:pPr>
    </w:p>
    <w:p w14:paraId="3EF3C474" w14:textId="77777777" w:rsidR="00B07FAA" w:rsidRDefault="00B07FAA">
      <w:pPr>
        <w:spacing w:after="0" w:line="200" w:lineRule="exact"/>
        <w:rPr>
          <w:sz w:val="20"/>
          <w:szCs w:val="20"/>
        </w:rPr>
      </w:pPr>
    </w:p>
    <w:p w14:paraId="28C4656B" w14:textId="77777777" w:rsidR="00B07FAA" w:rsidRDefault="00B07FAA">
      <w:pPr>
        <w:spacing w:after="0" w:line="200" w:lineRule="exact"/>
        <w:rPr>
          <w:sz w:val="20"/>
          <w:szCs w:val="20"/>
        </w:rPr>
      </w:pPr>
    </w:p>
    <w:p w14:paraId="11737418" w14:textId="77777777" w:rsidR="00B07FAA" w:rsidRDefault="00B07FAA">
      <w:pPr>
        <w:spacing w:after="0" w:line="200" w:lineRule="exact"/>
        <w:rPr>
          <w:sz w:val="20"/>
          <w:szCs w:val="20"/>
        </w:rPr>
      </w:pPr>
    </w:p>
    <w:p w14:paraId="1539755E" w14:textId="77777777" w:rsidR="00B07FAA" w:rsidRDefault="00B07FAA">
      <w:pPr>
        <w:spacing w:after="0" w:line="200" w:lineRule="exact"/>
        <w:rPr>
          <w:sz w:val="20"/>
          <w:szCs w:val="20"/>
        </w:rPr>
      </w:pPr>
    </w:p>
    <w:p w14:paraId="585856E9" w14:textId="77777777" w:rsidR="00B07FAA" w:rsidRDefault="00B07FAA">
      <w:pPr>
        <w:spacing w:after="0" w:line="200" w:lineRule="exact"/>
        <w:rPr>
          <w:sz w:val="20"/>
          <w:szCs w:val="20"/>
        </w:rPr>
      </w:pPr>
    </w:p>
    <w:p w14:paraId="500B1896" w14:textId="77777777" w:rsidR="00B07FAA" w:rsidRDefault="00B07FAA">
      <w:pPr>
        <w:spacing w:after="0" w:line="200" w:lineRule="exact"/>
        <w:rPr>
          <w:sz w:val="20"/>
          <w:szCs w:val="20"/>
        </w:rPr>
      </w:pPr>
    </w:p>
    <w:p w14:paraId="54BB1A91" w14:textId="77777777" w:rsidR="00B07FAA" w:rsidRDefault="00B07FAA">
      <w:pPr>
        <w:spacing w:after="0" w:line="200" w:lineRule="exact"/>
        <w:rPr>
          <w:sz w:val="20"/>
          <w:szCs w:val="20"/>
        </w:rPr>
      </w:pPr>
    </w:p>
    <w:p w14:paraId="28F711FB" w14:textId="77777777" w:rsidR="00B07FAA" w:rsidRDefault="00B07FAA">
      <w:pPr>
        <w:spacing w:after="0" w:line="200" w:lineRule="exact"/>
        <w:rPr>
          <w:sz w:val="20"/>
          <w:szCs w:val="20"/>
        </w:rPr>
      </w:pPr>
    </w:p>
    <w:p w14:paraId="297993D7" w14:textId="77777777" w:rsidR="00B07FAA" w:rsidRDefault="00B07FAA">
      <w:pPr>
        <w:spacing w:after="0" w:line="200" w:lineRule="exact"/>
        <w:rPr>
          <w:sz w:val="20"/>
          <w:szCs w:val="20"/>
        </w:rPr>
      </w:pPr>
    </w:p>
    <w:p w14:paraId="382967C9" w14:textId="55F00B27" w:rsidR="00B07FAA" w:rsidRDefault="00910B99">
      <w:pPr>
        <w:spacing w:before="29" w:after="0" w:line="240" w:lineRule="auto"/>
        <w:ind w:left="4143" w:right="4124"/>
        <w:jc w:val="center"/>
        <w:rPr>
          <w:rFonts w:ascii="Times New Roman" w:eastAsia="Times New Roman" w:hAnsi="Times New Roman" w:cs="Times New Roman"/>
          <w:sz w:val="24"/>
          <w:szCs w:val="24"/>
        </w:rPr>
      </w:pPr>
      <w:r>
        <w:rPr>
          <w:noProof/>
        </w:rPr>
        <w:drawing>
          <wp:anchor distT="0" distB="0" distL="114300" distR="114300" simplePos="0" relativeHeight="251568640" behindDoc="1" locked="0" layoutInCell="1" allowOverlap="1" wp14:anchorId="713F3AC7" wp14:editId="7F28A933">
            <wp:simplePos x="0" y="0"/>
            <wp:positionH relativeFrom="page">
              <wp:posOffset>685800</wp:posOffset>
            </wp:positionH>
            <wp:positionV relativeFrom="paragraph">
              <wp:posOffset>-2075815</wp:posOffset>
            </wp:positionV>
            <wp:extent cx="2006600" cy="2209800"/>
            <wp:effectExtent l="0" t="0" r="0" b="0"/>
            <wp:wrapNone/>
            <wp:docPr id="490" name="Picture 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6600" cy="2209800"/>
                    </a:xfrm>
                    <a:prstGeom prst="rect">
                      <a:avLst/>
                    </a:prstGeom>
                    <a:noFill/>
                  </pic:spPr>
                </pic:pic>
              </a:graphicData>
            </a:graphic>
            <wp14:sizeRelH relativeFrom="page">
              <wp14:pctWidth>0</wp14:pctWidth>
            </wp14:sizeRelH>
            <wp14:sizeRelV relativeFrom="page">
              <wp14:pctHeight>0</wp14:pctHeight>
            </wp14:sizeRelV>
          </wp:anchor>
        </w:drawing>
      </w:r>
      <w:r w:rsidR="00E03D07">
        <w:rPr>
          <w:rFonts w:ascii="Times New Roman" w:eastAsia="Times New Roman" w:hAnsi="Times New Roman" w:cs="Times New Roman"/>
          <w:spacing w:val="-5"/>
          <w:sz w:val="24"/>
          <w:szCs w:val="24"/>
        </w:rPr>
        <w:t>Agend</w:t>
      </w:r>
      <w:r w:rsidR="00E03D07">
        <w:rPr>
          <w:rFonts w:ascii="Times New Roman" w:eastAsia="Times New Roman" w:hAnsi="Times New Roman" w:cs="Times New Roman"/>
          <w:sz w:val="24"/>
          <w:szCs w:val="24"/>
        </w:rPr>
        <w:t>a</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Meetin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_7_</w:t>
      </w:r>
    </w:p>
    <w:p w14:paraId="277F6B34" w14:textId="77777777" w:rsidR="00B07FAA" w:rsidRDefault="00B07FAA">
      <w:pPr>
        <w:spacing w:before="18" w:after="0" w:line="260" w:lineRule="exact"/>
        <w:rPr>
          <w:sz w:val="26"/>
          <w:szCs w:val="26"/>
        </w:rPr>
      </w:pPr>
    </w:p>
    <w:p w14:paraId="5E4073EB" w14:textId="77777777" w:rsidR="00B07FAA" w:rsidRDefault="00E03D07">
      <w:pPr>
        <w:spacing w:after="0" w:line="271" w:lineRule="exact"/>
        <w:ind w:left="4251" w:right="4232"/>
        <w:jc w:val="center"/>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Leavin</w:t>
      </w:r>
      <w:r>
        <w:rPr>
          <w:rFonts w:ascii="Times New Roman" w:eastAsia="Times New Roman" w:hAnsi="Times New Roman" w:cs="Times New Roman"/>
          <w:b/>
          <w:bCs/>
          <w:position w:val="-1"/>
          <w:sz w:val="24"/>
          <w:szCs w:val="24"/>
        </w:rPr>
        <w:t>g</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position w:val="-1"/>
          <w:sz w:val="24"/>
          <w:szCs w:val="24"/>
        </w:rPr>
        <w:t>a</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6"/>
          <w:position w:val="-1"/>
          <w:sz w:val="24"/>
          <w:szCs w:val="24"/>
        </w:rPr>
        <w:t>L</w:t>
      </w:r>
      <w:r>
        <w:rPr>
          <w:rFonts w:ascii="Times New Roman" w:eastAsia="Times New Roman" w:hAnsi="Times New Roman" w:cs="Times New Roman"/>
          <w:b/>
          <w:bCs/>
          <w:spacing w:val="-5"/>
          <w:position w:val="-1"/>
          <w:sz w:val="24"/>
          <w:szCs w:val="24"/>
        </w:rPr>
        <w:t>egacy</w:t>
      </w:r>
    </w:p>
    <w:p w14:paraId="69ABE9E4" w14:textId="77777777" w:rsidR="00B07FAA" w:rsidRDefault="00B07FAA">
      <w:pPr>
        <w:spacing w:before="10" w:after="0" w:line="240" w:lineRule="exact"/>
        <w:rPr>
          <w:sz w:val="24"/>
          <w:szCs w:val="24"/>
        </w:rPr>
      </w:pPr>
    </w:p>
    <w:p w14:paraId="0338C2C6" w14:textId="77777777" w:rsidR="00B07FAA" w:rsidRDefault="00E03D07">
      <w:pPr>
        <w:spacing w:before="29"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3394CB78" w14:textId="77777777" w:rsidR="00B07FAA" w:rsidRDefault="00B07FAA">
      <w:pPr>
        <w:spacing w:before="16" w:after="0" w:line="260" w:lineRule="exact"/>
        <w:rPr>
          <w:sz w:val="26"/>
          <w:szCs w:val="26"/>
        </w:rPr>
      </w:pPr>
    </w:p>
    <w:p w14:paraId="6E4E9482" w14:textId="77777777" w:rsidR="00B07FAA" w:rsidRDefault="00E03D07">
      <w:pPr>
        <w:spacing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us.</w:t>
      </w:r>
    </w:p>
    <w:p w14:paraId="57A42EDE" w14:textId="77777777" w:rsidR="00B07FAA" w:rsidRDefault="00B07FAA">
      <w:pPr>
        <w:spacing w:before="16" w:after="0" w:line="260" w:lineRule="exact"/>
        <w:rPr>
          <w:sz w:val="26"/>
          <w:szCs w:val="26"/>
        </w:rPr>
      </w:pPr>
    </w:p>
    <w:p w14:paraId="50A6ED5D" w14:textId="131EA73D" w:rsidR="00B07FAA" w:rsidRDefault="00E03D07">
      <w:pPr>
        <w:spacing w:after="0" w:line="240" w:lineRule="auto"/>
        <w:ind w:left="100" w:right="1528"/>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Prepar</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sidR="00344229">
        <w:rPr>
          <w:rFonts w:ascii="Times New Roman" w:eastAsia="Times New Roman" w:hAnsi="Times New Roman" w:cs="Times New Roman"/>
          <w:sz w:val="24"/>
          <w:szCs w:val="24"/>
        </w:rPr>
        <w:t>Period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(Apophatic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Preparator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text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ext:</w:t>
      </w:r>
    </w:p>
    <w:p w14:paraId="2EECE626" w14:textId="77777777" w:rsidR="00B07FAA" w:rsidRDefault="00B07FAA">
      <w:pPr>
        <w:spacing w:before="16" w:after="0" w:line="260" w:lineRule="exact"/>
        <w:rPr>
          <w:sz w:val="26"/>
          <w:szCs w:val="26"/>
        </w:rPr>
      </w:pPr>
    </w:p>
    <w:p w14:paraId="5145FFB8" w14:textId="77777777" w:rsidR="00B07FAA" w:rsidRDefault="00E03D07">
      <w:pPr>
        <w:spacing w:after="0" w:line="240" w:lineRule="auto"/>
        <w:ind w:left="100" w:right="57"/>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6</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6"/>
          <w:sz w:val="24"/>
          <w:szCs w:val="24"/>
        </w:rPr>
        <w:t>u</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ifi</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ed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her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eav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life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7</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 xml:space="preserve">done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4"/>
          <w:sz w:val="24"/>
          <w:szCs w:val="24"/>
        </w:rPr>
        <w:t>es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4"/>
          <w:sz w:val="24"/>
          <w:szCs w:val="24"/>
        </w:rPr>
        <w:t>ace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4"/>
          <w:sz w:val="24"/>
          <w:szCs w:val="24"/>
        </w:rPr>
        <w:t>av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ru</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ta</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ce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4"/>
          <w:sz w:val="24"/>
          <w:szCs w:val="24"/>
        </w:rPr>
        <w:t>av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11"/>
          <w:sz w:val="24"/>
          <w:szCs w:val="24"/>
        </w:rPr>
        <w:t>k</w:t>
      </w:r>
      <w:r>
        <w:rPr>
          <w:rFonts w:ascii="Times New Roman" w:eastAsia="Times New Roman" w:hAnsi="Times New Roman" w:cs="Times New Roman"/>
          <w:spacing w:val="-5"/>
          <w:sz w:val="24"/>
          <w:szCs w:val="24"/>
        </w:rPr>
        <w:t>ep</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faith.”</w:t>
      </w:r>
    </w:p>
    <w:p w14:paraId="05700D5D"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Timoth</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4</w:t>
      </w:r>
      <w:r>
        <w:rPr>
          <w:rFonts w:ascii="Times New Roman" w:eastAsia="Times New Roman" w:hAnsi="Times New Roman" w:cs="Times New Roman"/>
          <w:spacing w:val="-5"/>
          <w:sz w:val="24"/>
          <w:szCs w:val="24"/>
        </w:rPr>
        <w:t>:6-7</w:t>
      </w:r>
    </w:p>
    <w:p w14:paraId="36BD6242" w14:textId="77777777" w:rsidR="00B07FAA" w:rsidRDefault="00B07FAA">
      <w:pPr>
        <w:spacing w:before="18" w:after="0" w:line="260" w:lineRule="exact"/>
        <w:rPr>
          <w:sz w:val="26"/>
          <w:szCs w:val="26"/>
        </w:rPr>
      </w:pPr>
    </w:p>
    <w:p w14:paraId="1A6F3DAB" w14:textId="77777777" w:rsidR="00B07FAA" w:rsidRDefault="00E03D07">
      <w:pPr>
        <w:tabs>
          <w:tab w:val="left" w:pos="3180"/>
        </w:tabs>
        <w:spacing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Desire</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2"/>
          <w:position w:val="-1"/>
          <w:sz w:val="24"/>
          <w:szCs w:val="24"/>
        </w:rPr>
        <w:t xml:space="preserve"> </w:t>
      </w:r>
      <w:r>
        <w:rPr>
          <w:rFonts w:ascii="Times New Roman" w:eastAsia="Times New Roman" w:hAnsi="Times New Roman" w:cs="Times New Roman"/>
          <w:position w:val="-1"/>
          <w:sz w:val="24"/>
          <w:szCs w:val="24"/>
        </w:rPr>
        <w:t>I</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as</w:t>
      </w:r>
      <w:r>
        <w:rPr>
          <w:rFonts w:ascii="Times New Roman" w:eastAsia="Times New Roman" w:hAnsi="Times New Roman" w:cs="Times New Roman"/>
          <w:position w:val="-1"/>
          <w:sz w:val="24"/>
          <w:szCs w:val="24"/>
        </w:rPr>
        <w:t>k</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fo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th</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Grac</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of</w:t>
      </w:r>
      <w:r>
        <w:rPr>
          <w:rFonts w:ascii="Times New Roman" w:eastAsia="Times New Roman" w:hAnsi="Times New Roman" w:cs="Times New Roman"/>
          <w:position w:val="-1"/>
          <w:sz w:val="24"/>
          <w:szCs w:val="24"/>
        </w:rPr>
        <w:t>:</w:t>
      </w:r>
      <w:r>
        <w:rPr>
          <w:rFonts w:ascii="Times New Roman" w:eastAsia="Times New Roman" w:hAnsi="Times New Roman" w:cs="Times New Roman"/>
          <w:position w:val="-1"/>
          <w:sz w:val="24"/>
          <w:szCs w:val="24"/>
        </w:rPr>
        <w:tab/>
      </w:r>
      <w:r>
        <w:rPr>
          <w:rFonts w:ascii="Times New Roman" w:eastAsia="Times New Roman" w:hAnsi="Times New Roman" w:cs="Times New Roman"/>
          <w:b/>
          <w:bCs/>
          <w:position w:val="-1"/>
          <w:sz w:val="24"/>
          <w:szCs w:val="24"/>
        </w:rPr>
        <w:t>I</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8"/>
          <w:position w:val="-1"/>
          <w:sz w:val="24"/>
          <w:szCs w:val="24"/>
        </w:rPr>
        <w:t>w</w:t>
      </w:r>
      <w:r>
        <w:rPr>
          <w:rFonts w:ascii="Times New Roman" w:eastAsia="Times New Roman" w:hAnsi="Times New Roman" w:cs="Times New Roman"/>
          <w:b/>
          <w:bCs/>
          <w:spacing w:val="-5"/>
          <w:position w:val="-1"/>
          <w:sz w:val="24"/>
          <w:szCs w:val="24"/>
        </w:rPr>
        <w:t>an</w:t>
      </w:r>
      <w:r>
        <w:rPr>
          <w:rFonts w:ascii="Times New Roman" w:eastAsia="Times New Roman" w:hAnsi="Times New Roman" w:cs="Times New Roman"/>
          <w:b/>
          <w:bCs/>
          <w:position w:val="-1"/>
          <w:sz w:val="24"/>
          <w:szCs w:val="24"/>
        </w:rPr>
        <w:t>t</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4"/>
          <w:position w:val="-1"/>
          <w:sz w:val="24"/>
          <w:szCs w:val="24"/>
        </w:rPr>
        <w:t>t</w:t>
      </w:r>
      <w:r>
        <w:rPr>
          <w:rFonts w:ascii="Times New Roman" w:eastAsia="Times New Roman" w:hAnsi="Times New Roman" w:cs="Times New Roman"/>
          <w:b/>
          <w:bCs/>
          <w:position w:val="-1"/>
          <w:sz w:val="24"/>
          <w:szCs w:val="24"/>
        </w:rPr>
        <w:t>o</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p</w:t>
      </w:r>
      <w:r>
        <w:rPr>
          <w:rFonts w:ascii="Times New Roman" w:eastAsia="Times New Roman" w:hAnsi="Times New Roman" w:cs="Times New Roman"/>
          <w:b/>
          <w:bCs/>
          <w:spacing w:val="-6"/>
          <w:position w:val="-1"/>
          <w:sz w:val="24"/>
          <w:szCs w:val="24"/>
        </w:rPr>
        <w:t>a</w:t>
      </w:r>
      <w:r>
        <w:rPr>
          <w:rFonts w:ascii="Times New Roman" w:eastAsia="Times New Roman" w:hAnsi="Times New Roman" w:cs="Times New Roman"/>
          <w:b/>
          <w:bCs/>
          <w:spacing w:val="-5"/>
          <w:position w:val="-1"/>
          <w:sz w:val="24"/>
          <w:szCs w:val="24"/>
        </w:rPr>
        <w:t>s</w:t>
      </w:r>
      <w:r>
        <w:rPr>
          <w:rFonts w:ascii="Times New Roman" w:eastAsia="Times New Roman" w:hAnsi="Times New Roman" w:cs="Times New Roman"/>
          <w:b/>
          <w:bCs/>
          <w:position w:val="-1"/>
          <w:sz w:val="24"/>
          <w:szCs w:val="24"/>
        </w:rPr>
        <w:t>s</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6"/>
          <w:position w:val="-1"/>
          <w:sz w:val="24"/>
          <w:szCs w:val="24"/>
        </w:rPr>
        <w:t>a</w:t>
      </w:r>
      <w:r>
        <w:rPr>
          <w:rFonts w:ascii="Times New Roman" w:eastAsia="Times New Roman" w:hAnsi="Times New Roman" w:cs="Times New Roman"/>
          <w:b/>
          <w:bCs/>
          <w:spacing w:val="-4"/>
          <w:position w:val="-1"/>
          <w:sz w:val="24"/>
          <w:szCs w:val="24"/>
        </w:rPr>
        <w:t>l</w:t>
      </w:r>
      <w:r>
        <w:rPr>
          <w:rFonts w:ascii="Times New Roman" w:eastAsia="Times New Roman" w:hAnsi="Times New Roman" w:cs="Times New Roman"/>
          <w:b/>
          <w:bCs/>
          <w:spacing w:val="-5"/>
          <w:position w:val="-1"/>
          <w:sz w:val="24"/>
          <w:szCs w:val="24"/>
        </w:rPr>
        <w:t>on</w:t>
      </w:r>
      <w:r>
        <w:rPr>
          <w:rFonts w:ascii="Times New Roman" w:eastAsia="Times New Roman" w:hAnsi="Times New Roman" w:cs="Times New Roman"/>
          <w:b/>
          <w:bCs/>
          <w:position w:val="-1"/>
          <w:sz w:val="24"/>
          <w:szCs w:val="24"/>
        </w:rPr>
        <w:t>g</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position w:val="-1"/>
          <w:sz w:val="24"/>
          <w:szCs w:val="24"/>
        </w:rPr>
        <w:t>a</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8"/>
          <w:position w:val="-1"/>
          <w:sz w:val="24"/>
          <w:szCs w:val="24"/>
        </w:rPr>
        <w:t>h</w:t>
      </w:r>
      <w:r>
        <w:rPr>
          <w:rFonts w:ascii="Times New Roman" w:eastAsia="Times New Roman" w:hAnsi="Times New Roman" w:cs="Times New Roman"/>
          <w:b/>
          <w:bCs/>
          <w:spacing w:val="-6"/>
          <w:position w:val="-1"/>
          <w:sz w:val="24"/>
          <w:szCs w:val="24"/>
        </w:rPr>
        <w:t>e</w:t>
      </w:r>
      <w:r>
        <w:rPr>
          <w:rFonts w:ascii="Times New Roman" w:eastAsia="Times New Roman" w:hAnsi="Times New Roman" w:cs="Times New Roman"/>
          <w:b/>
          <w:bCs/>
          <w:spacing w:val="-4"/>
          <w:position w:val="-1"/>
          <w:sz w:val="24"/>
          <w:szCs w:val="24"/>
        </w:rPr>
        <w:t>r</w:t>
      </w:r>
      <w:r>
        <w:rPr>
          <w:rFonts w:ascii="Times New Roman" w:eastAsia="Times New Roman" w:hAnsi="Times New Roman" w:cs="Times New Roman"/>
          <w:b/>
          <w:bCs/>
          <w:spacing w:val="-5"/>
          <w:position w:val="-1"/>
          <w:sz w:val="24"/>
          <w:szCs w:val="24"/>
        </w:rPr>
        <w:t>i</w:t>
      </w:r>
      <w:r>
        <w:rPr>
          <w:rFonts w:ascii="Times New Roman" w:eastAsia="Times New Roman" w:hAnsi="Times New Roman" w:cs="Times New Roman"/>
          <w:b/>
          <w:bCs/>
          <w:spacing w:val="-4"/>
          <w:position w:val="-1"/>
          <w:sz w:val="24"/>
          <w:szCs w:val="24"/>
        </w:rPr>
        <w:t>t</w:t>
      </w:r>
      <w:r>
        <w:rPr>
          <w:rFonts w:ascii="Times New Roman" w:eastAsia="Times New Roman" w:hAnsi="Times New Roman" w:cs="Times New Roman"/>
          <w:b/>
          <w:bCs/>
          <w:spacing w:val="-5"/>
          <w:position w:val="-1"/>
          <w:sz w:val="24"/>
          <w:szCs w:val="24"/>
        </w:rPr>
        <w:t>ag</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4"/>
          <w:position w:val="-1"/>
          <w:sz w:val="24"/>
          <w:szCs w:val="24"/>
        </w:rPr>
        <w:t>t</w:t>
      </w:r>
      <w:r>
        <w:rPr>
          <w:rFonts w:ascii="Times New Roman" w:eastAsia="Times New Roman" w:hAnsi="Times New Roman" w:cs="Times New Roman"/>
          <w:b/>
          <w:bCs/>
          <w:position w:val="-1"/>
          <w:sz w:val="24"/>
          <w:szCs w:val="24"/>
        </w:rPr>
        <w:t>o</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4"/>
          <w:position w:val="-1"/>
          <w:sz w:val="24"/>
          <w:szCs w:val="24"/>
        </w:rPr>
        <w:t>t</w:t>
      </w:r>
      <w:r>
        <w:rPr>
          <w:rFonts w:ascii="Times New Roman" w:eastAsia="Times New Roman" w:hAnsi="Times New Roman" w:cs="Times New Roman"/>
          <w:b/>
          <w:bCs/>
          <w:spacing w:val="-5"/>
          <w:position w:val="-1"/>
          <w:sz w:val="24"/>
          <w:szCs w:val="24"/>
        </w:rPr>
        <w:t>h</w:t>
      </w:r>
      <w:r>
        <w:rPr>
          <w:rFonts w:ascii="Times New Roman" w:eastAsia="Times New Roman" w:hAnsi="Times New Roman" w:cs="Times New Roman"/>
          <w:b/>
          <w:bCs/>
          <w:spacing w:val="-6"/>
          <w:position w:val="-1"/>
          <w:sz w:val="24"/>
          <w:szCs w:val="24"/>
        </w:rPr>
        <w:t>o</w:t>
      </w:r>
      <w:r>
        <w:rPr>
          <w:rFonts w:ascii="Times New Roman" w:eastAsia="Times New Roman" w:hAnsi="Times New Roman" w:cs="Times New Roman"/>
          <w:b/>
          <w:bCs/>
          <w:spacing w:val="-5"/>
          <w:position w:val="-1"/>
          <w:sz w:val="24"/>
          <w:szCs w:val="24"/>
        </w:rPr>
        <w:t>s</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position w:val="-1"/>
          <w:sz w:val="24"/>
          <w:szCs w:val="24"/>
        </w:rPr>
        <w:t>I</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4"/>
          <w:position w:val="-1"/>
          <w:sz w:val="24"/>
          <w:szCs w:val="24"/>
        </w:rPr>
        <w:t>l</w:t>
      </w:r>
      <w:r>
        <w:rPr>
          <w:rFonts w:ascii="Times New Roman" w:eastAsia="Times New Roman" w:hAnsi="Times New Roman" w:cs="Times New Roman"/>
          <w:b/>
          <w:bCs/>
          <w:spacing w:val="-5"/>
          <w:position w:val="-1"/>
          <w:sz w:val="24"/>
          <w:szCs w:val="24"/>
        </w:rPr>
        <w:t>o</w:t>
      </w:r>
      <w:r>
        <w:rPr>
          <w:rFonts w:ascii="Times New Roman" w:eastAsia="Times New Roman" w:hAnsi="Times New Roman" w:cs="Times New Roman"/>
          <w:b/>
          <w:bCs/>
          <w:spacing w:val="-6"/>
          <w:position w:val="-1"/>
          <w:sz w:val="24"/>
          <w:szCs w:val="24"/>
        </w:rPr>
        <w:t>v</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w</w:t>
      </w:r>
      <w:r>
        <w:rPr>
          <w:rFonts w:ascii="Times New Roman" w:eastAsia="Times New Roman" w:hAnsi="Times New Roman" w:cs="Times New Roman"/>
          <w:b/>
          <w:bCs/>
          <w:spacing w:val="-6"/>
          <w:position w:val="-1"/>
          <w:sz w:val="24"/>
          <w:szCs w:val="24"/>
        </w:rPr>
        <w:t>h</w:t>
      </w:r>
      <w:r>
        <w:rPr>
          <w:rFonts w:ascii="Times New Roman" w:eastAsia="Times New Roman" w:hAnsi="Times New Roman" w:cs="Times New Roman"/>
          <w:b/>
          <w:bCs/>
          <w:position w:val="-1"/>
          <w:sz w:val="24"/>
          <w:szCs w:val="24"/>
        </w:rPr>
        <w:t>o</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4"/>
          <w:position w:val="-1"/>
          <w:sz w:val="24"/>
          <w:szCs w:val="24"/>
        </w:rPr>
        <w:t>f</w:t>
      </w:r>
      <w:r>
        <w:rPr>
          <w:rFonts w:ascii="Times New Roman" w:eastAsia="Times New Roman" w:hAnsi="Times New Roman" w:cs="Times New Roman"/>
          <w:b/>
          <w:bCs/>
          <w:spacing w:val="-6"/>
          <w:position w:val="-1"/>
          <w:sz w:val="24"/>
          <w:szCs w:val="24"/>
        </w:rPr>
        <w:t>o</w:t>
      </w:r>
      <w:r>
        <w:rPr>
          <w:rFonts w:ascii="Times New Roman" w:eastAsia="Times New Roman" w:hAnsi="Times New Roman" w:cs="Times New Roman"/>
          <w:b/>
          <w:bCs/>
          <w:spacing w:val="-4"/>
          <w:position w:val="-1"/>
          <w:sz w:val="24"/>
          <w:szCs w:val="24"/>
        </w:rPr>
        <w:t>ll</w:t>
      </w:r>
      <w:r>
        <w:rPr>
          <w:rFonts w:ascii="Times New Roman" w:eastAsia="Times New Roman" w:hAnsi="Times New Roman" w:cs="Times New Roman"/>
          <w:b/>
          <w:bCs/>
          <w:spacing w:val="-5"/>
          <w:position w:val="-1"/>
          <w:sz w:val="24"/>
          <w:szCs w:val="24"/>
        </w:rPr>
        <w:t>o</w:t>
      </w:r>
      <w:r>
        <w:rPr>
          <w:rFonts w:ascii="Times New Roman" w:eastAsia="Times New Roman" w:hAnsi="Times New Roman" w:cs="Times New Roman"/>
          <w:b/>
          <w:bCs/>
          <w:position w:val="-1"/>
          <w:sz w:val="24"/>
          <w:szCs w:val="24"/>
        </w:rPr>
        <w:t>w</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4"/>
          <w:position w:val="-1"/>
          <w:sz w:val="24"/>
          <w:szCs w:val="24"/>
        </w:rPr>
        <w:t>m</w:t>
      </w:r>
      <w:r>
        <w:rPr>
          <w:rFonts w:ascii="Times New Roman" w:eastAsia="Times New Roman" w:hAnsi="Times New Roman" w:cs="Times New Roman"/>
          <w:b/>
          <w:bCs/>
          <w:position w:val="-1"/>
          <w:sz w:val="24"/>
          <w:szCs w:val="24"/>
        </w:rPr>
        <w:t>e</w:t>
      </w:r>
    </w:p>
    <w:p w14:paraId="389D8BBC" w14:textId="77777777" w:rsidR="00B07FAA" w:rsidRDefault="00B07FAA">
      <w:pPr>
        <w:spacing w:before="10" w:after="0" w:line="240" w:lineRule="exact"/>
        <w:rPr>
          <w:sz w:val="24"/>
          <w:szCs w:val="24"/>
        </w:rPr>
      </w:pPr>
    </w:p>
    <w:p w14:paraId="0F067122" w14:textId="5E32760A" w:rsidR="00B07FAA" w:rsidRDefault="00910B99">
      <w:pPr>
        <w:spacing w:before="29" w:after="0" w:line="240" w:lineRule="auto"/>
        <w:ind w:left="100" w:right="561"/>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570688" behindDoc="1" locked="0" layoutInCell="1" allowOverlap="1" wp14:anchorId="21BEDEA7" wp14:editId="5C91BDFD">
                <wp:simplePos x="0" y="0"/>
                <wp:positionH relativeFrom="page">
                  <wp:posOffset>2432050</wp:posOffset>
                </wp:positionH>
                <wp:positionV relativeFrom="paragraph">
                  <wp:posOffset>25400</wp:posOffset>
                </wp:positionV>
                <wp:extent cx="209550" cy="1270"/>
                <wp:effectExtent l="12700" t="6985" r="6350" b="10795"/>
                <wp:wrapNone/>
                <wp:docPr id="275" name="Group 4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9550" cy="1270"/>
                          <a:chOff x="3830" y="40"/>
                          <a:chExt cx="330" cy="2"/>
                        </a:xfrm>
                      </wpg:grpSpPr>
                      <wps:wsp>
                        <wps:cNvPr id="276" name="Freeform 489"/>
                        <wps:cNvSpPr>
                          <a:spLocks/>
                        </wps:cNvSpPr>
                        <wps:spPr bwMode="auto">
                          <a:xfrm>
                            <a:off x="3830" y="40"/>
                            <a:ext cx="330" cy="2"/>
                          </a:xfrm>
                          <a:custGeom>
                            <a:avLst/>
                            <a:gdLst>
                              <a:gd name="T0" fmla="+- 0 3830 3830"/>
                              <a:gd name="T1" fmla="*/ T0 w 330"/>
                              <a:gd name="T2" fmla="+- 0 4160 3830"/>
                              <a:gd name="T3" fmla="*/ T2 w 330"/>
                            </a:gdLst>
                            <a:ahLst/>
                            <a:cxnLst>
                              <a:cxn ang="0">
                                <a:pos x="T1" y="0"/>
                              </a:cxn>
                              <a:cxn ang="0">
                                <a:pos x="T3" y="0"/>
                              </a:cxn>
                            </a:cxnLst>
                            <a:rect l="0" t="0" r="r" b="b"/>
                            <a:pathLst>
                              <a:path w="330">
                                <a:moveTo>
                                  <a:pt x="0" y="0"/>
                                </a:moveTo>
                                <a:lnTo>
                                  <a:pt x="330"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0C2CA3D" id="Group 488" o:spid="_x0000_s1026" style="position:absolute;margin-left:191.5pt;margin-top:2pt;width:16.5pt;height:.1pt;z-index:-251745792;mso-position-horizontal-relative:page" coordorigin="3830,40" coordsize="33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">
                <v:shape id="Freeform 489" o:spid="_x0000_s1027" style="position:absolute;left:3830;top:40;width:330;height:2;visibility:visible;mso-wrap-style:square;v-text-anchor:top" coordsize="33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pNd8UA&#10;AADcAAAADwAAAGRycy9kb3ducmV2LnhtbESPwW7CMBBE70j8g7VIvYFDDhQCBtECKlJ7AaqeV/GS&#10;pI3XqW1I+HuMVKnH0cy80SxWnanFlZyvLCsYjxIQxLnVFRcKPk+74RSED8gaa8uk4EYeVst+b4GZ&#10;ti0f6HoMhYgQ9hkqKENoMil9XpJBP7INcfTO1hkMUbpCaodthJtapkkykQYrjgslNvRaUv5zvBgF&#10;s3E9Td/fNlv3sW279ctvevjefCn1NOjWcxCBuvAf/mvvtYL0eQKPM/EI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2k13xQAAANwAAAAPAAAAAAAAAAAAAAAAAJgCAABkcnMv&#10;ZG93bnJldi54bWxQSwUGAAAAAAQABAD1AAAAigMAAAAA&#10;" path="m,l330,e" filled="f" strokeweight=".7pt">
                  <v:path arrowok="t" o:connecttype="custom" o:connectlocs="0,0;330,0" o:connectangles="0,0"/>
                </v:shape>
                <w10:wrap anchorx="page"/>
              </v:group>
            </w:pict>
          </mc:Fallback>
        </mc:AlternateContent>
      </w:r>
      <w:r>
        <w:rPr>
          <w:noProof/>
        </w:rPr>
        <mc:AlternateContent>
          <mc:Choice Requires="wpg">
            <w:drawing>
              <wp:anchor distT="0" distB="0" distL="114300" distR="114300" simplePos="0" relativeHeight="251571712" behindDoc="1" locked="0" layoutInCell="1" allowOverlap="1" wp14:anchorId="327077F9" wp14:editId="65E56F78">
                <wp:simplePos x="0" y="0"/>
                <wp:positionH relativeFrom="page">
                  <wp:posOffset>6344285</wp:posOffset>
                </wp:positionH>
                <wp:positionV relativeFrom="paragraph">
                  <wp:posOffset>28575</wp:posOffset>
                </wp:positionV>
                <wp:extent cx="259715" cy="1270"/>
                <wp:effectExtent l="10160" t="10160" r="15875" b="7620"/>
                <wp:wrapNone/>
                <wp:docPr id="273" name="Group 4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9715" cy="1270"/>
                          <a:chOff x="9991" y="45"/>
                          <a:chExt cx="409" cy="2"/>
                        </a:xfrm>
                      </wpg:grpSpPr>
                      <wps:wsp>
                        <wps:cNvPr id="274" name="Freeform 487"/>
                        <wps:cNvSpPr>
                          <a:spLocks/>
                        </wps:cNvSpPr>
                        <wps:spPr bwMode="auto">
                          <a:xfrm>
                            <a:off x="9991" y="45"/>
                            <a:ext cx="409" cy="2"/>
                          </a:xfrm>
                          <a:custGeom>
                            <a:avLst/>
                            <a:gdLst>
                              <a:gd name="T0" fmla="+- 0 9991 9991"/>
                              <a:gd name="T1" fmla="*/ T0 w 409"/>
                              <a:gd name="T2" fmla="+- 0 10400 9991"/>
                              <a:gd name="T3" fmla="*/ T2 w 409"/>
                            </a:gdLst>
                            <a:ahLst/>
                            <a:cxnLst>
                              <a:cxn ang="0">
                                <a:pos x="T1" y="0"/>
                              </a:cxn>
                              <a:cxn ang="0">
                                <a:pos x="T3" y="0"/>
                              </a:cxn>
                            </a:cxnLst>
                            <a:rect l="0" t="0" r="r" b="b"/>
                            <a:pathLst>
                              <a:path w="409">
                                <a:moveTo>
                                  <a:pt x="0" y="0"/>
                                </a:moveTo>
                                <a:lnTo>
                                  <a:pt x="409" y="0"/>
                                </a:lnTo>
                              </a:path>
                            </a:pathLst>
                          </a:custGeom>
                          <a:noFill/>
                          <a:ln w="1574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D64B44" id="Group 486" o:spid="_x0000_s1026" style="position:absolute;margin-left:499.55pt;margin-top:2.25pt;width:20.45pt;height:.1pt;z-index:-251744768;mso-position-horizontal-relative:page" coordorigin="9991,45" coordsize="40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">
                <v:shape id="Freeform 487" o:spid="_x0000_s1027" style="position:absolute;left:9991;top:45;width:409;height:2;visibility:visible;mso-wrap-style:square;v-text-anchor:top" coordsize="40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2NysQA&#10;AADcAAAADwAAAGRycy9kb3ducmV2LnhtbESPQWvCQBSE7wX/w/KE3nSjaKvRVaRFsKeiqZ4f2WcS&#10;zL4XsluN/fXdgtDjMDPfMMt152p1pdZXwgZGwwQUcS624sLAV7YdzED5gGyxFiYDd/KwXvWelpha&#10;ufGerodQqAhhn6KBMoQm1drnJTn0Q2mIo3eW1mGIsi20bfEW4a7W4yR50Q4rjgslNvRWUn45fDsD&#10;k9n76ePoc8FPqaT72WTH+TQz5rnfbRagAnXhP/xo76yB8esE/s7EI6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z9jcrEAAAA3AAAAA8AAAAAAAAAAAAAAAAAmAIAAGRycy9k&#10;b3ducmV2LnhtbFBLBQYAAAAABAAEAPUAAACJAwAAAAA=&#10;" path="m,l409,e" filled="f" strokeweight="1.24pt">
                  <v:path arrowok="t" o:connecttype="custom" o:connectlocs="0,0;409,0" o:connectangles="0,0"/>
                </v:shape>
                <w10:wrap anchorx="page"/>
              </v:group>
            </w:pict>
          </mc:Fallback>
        </mc:AlternateContent>
      </w:r>
      <w:r w:rsidR="00E03D07">
        <w:rPr>
          <w:rFonts w:ascii="Times New Roman" w:eastAsia="Times New Roman" w:hAnsi="Times New Roman" w:cs="Times New Roman"/>
          <w:b/>
          <w:bCs/>
          <w:spacing w:val="-5"/>
          <w:sz w:val="24"/>
          <w:szCs w:val="24"/>
        </w:rPr>
        <w:t>Ima</w:t>
      </w:r>
      <w:r w:rsidR="00E03D07">
        <w:rPr>
          <w:rFonts w:ascii="Times New Roman" w:eastAsia="Times New Roman" w:hAnsi="Times New Roman" w:cs="Times New Roman"/>
          <w:b/>
          <w:bCs/>
          <w:spacing w:val="-7"/>
          <w:sz w:val="24"/>
          <w:szCs w:val="24"/>
        </w:rPr>
        <w:t>g</w:t>
      </w:r>
      <w:r w:rsidR="00E03D07">
        <w:rPr>
          <w:rFonts w:ascii="Times New Roman" w:eastAsia="Times New Roman" w:hAnsi="Times New Roman" w:cs="Times New Roman"/>
          <w:b/>
          <w:bCs/>
          <w:spacing w:val="-5"/>
          <w:sz w:val="24"/>
          <w:szCs w:val="24"/>
        </w:rPr>
        <w:t>in</w:t>
      </w:r>
      <w:r w:rsidR="00E03D07">
        <w:rPr>
          <w:rFonts w:ascii="Times New Roman" w:eastAsia="Times New Roman" w:hAnsi="Times New Roman" w:cs="Times New Roman"/>
          <w:b/>
          <w:bCs/>
          <w:spacing w:val="-6"/>
          <w:sz w:val="24"/>
          <w:szCs w:val="24"/>
        </w:rPr>
        <w:t>a</w:t>
      </w:r>
      <w:r w:rsidR="00E03D07">
        <w:rPr>
          <w:rFonts w:ascii="Times New Roman" w:eastAsia="Times New Roman" w:hAnsi="Times New Roman" w:cs="Times New Roman"/>
          <w:b/>
          <w:bCs/>
          <w:spacing w:val="-4"/>
          <w:sz w:val="24"/>
          <w:szCs w:val="24"/>
        </w:rPr>
        <w:t>t</w:t>
      </w:r>
      <w:r w:rsidR="00E03D07">
        <w:rPr>
          <w:rFonts w:ascii="Times New Roman" w:eastAsia="Times New Roman" w:hAnsi="Times New Roman" w:cs="Times New Roman"/>
          <w:b/>
          <w:bCs/>
          <w:spacing w:val="-5"/>
          <w:sz w:val="24"/>
          <w:szCs w:val="24"/>
        </w:rPr>
        <w:t>io</w:t>
      </w:r>
      <w:r w:rsidR="00E03D07">
        <w:rPr>
          <w:rFonts w:ascii="Times New Roman" w:eastAsia="Times New Roman" w:hAnsi="Times New Roman" w:cs="Times New Roman"/>
          <w:b/>
          <w:bCs/>
          <w:spacing w:val="-8"/>
          <w:sz w:val="24"/>
          <w:szCs w:val="24"/>
        </w:rPr>
        <w:t>n</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9"/>
          <w:sz w:val="24"/>
          <w:szCs w:val="24"/>
        </w:rPr>
        <w:t xml:space="preserve"> </w:t>
      </w:r>
      <w:r w:rsidR="00E03D07">
        <w:rPr>
          <w:rFonts w:ascii="Times New Roman" w:eastAsia="Times New Roman" w:hAnsi="Times New Roman" w:cs="Times New Roman"/>
          <w:spacing w:val="-5"/>
          <w:sz w:val="24"/>
          <w:szCs w:val="24"/>
        </w:rPr>
        <w:t>Pray</w:t>
      </w:r>
      <w:r w:rsidR="00E03D07">
        <w:rPr>
          <w:rFonts w:ascii="Times New Roman" w:eastAsia="Times New Roman" w:hAnsi="Times New Roman" w:cs="Times New Roman"/>
          <w:spacing w:val="-6"/>
          <w:sz w:val="24"/>
          <w:szCs w:val="24"/>
        </w:rPr>
        <w:t>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I</w:t>
      </w:r>
      <w:r w:rsidR="00E03D07">
        <w:rPr>
          <w:rFonts w:ascii="Times New Roman" w:eastAsia="Times New Roman" w:hAnsi="Times New Roman" w:cs="Times New Roman"/>
          <w:spacing w:val="-4"/>
          <w:sz w:val="24"/>
          <w:szCs w:val="24"/>
        </w:rPr>
        <w:t>m</w:t>
      </w:r>
      <w:r w:rsidR="00E03D07">
        <w:rPr>
          <w:rFonts w:ascii="Times New Roman" w:eastAsia="Times New Roman" w:hAnsi="Times New Roman" w:cs="Times New Roman"/>
          <w:spacing w:val="-5"/>
          <w:sz w:val="24"/>
          <w:szCs w:val="24"/>
        </w:rPr>
        <w:t>a</w:t>
      </w:r>
      <w:r w:rsidR="00E03D07">
        <w:rPr>
          <w:rFonts w:ascii="Times New Roman" w:eastAsia="Times New Roman" w:hAnsi="Times New Roman" w:cs="Times New Roman"/>
          <w:spacing w:val="-6"/>
          <w:sz w:val="24"/>
          <w:szCs w:val="24"/>
        </w:rPr>
        <w:t>g</w:t>
      </w:r>
      <w:r w:rsidR="00E03D07">
        <w:rPr>
          <w:rFonts w:ascii="Times New Roman" w:eastAsia="Times New Roman" w:hAnsi="Times New Roman" w:cs="Times New Roman"/>
          <w:spacing w:val="-5"/>
          <w:sz w:val="24"/>
          <w:szCs w:val="24"/>
        </w:rPr>
        <w:t>in</w:t>
      </w:r>
      <w:r w:rsidR="00E03D07">
        <w:rPr>
          <w:rFonts w:ascii="Times New Roman" w:eastAsia="Times New Roman" w:hAnsi="Times New Roman" w:cs="Times New Roman"/>
          <w:spacing w:val="-6"/>
          <w:sz w:val="24"/>
          <w:szCs w:val="24"/>
        </w:rPr>
        <w:t>at</w:t>
      </w:r>
      <w:r w:rsidR="00E03D07">
        <w:rPr>
          <w:rFonts w:ascii="Times New Roman" w:eastAsia="Times New Roman" w:hAnsi="Times New Roman" w:cs="Times New Roman"/>
          <w:spacing w:val="-5"/>
          <w:sz w:val="24"/>
          <w:szCs w:val="24"/>
        </w:rPr>
        <w:t>ion</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3"/>
          <w:sz w:val="24"/>
          <w:szCs w:val="24"/>
        </w:rPr>
        <w:t xml:space="preserve"> </w:t>
      </w:r>
      <w:r w:rsidR="00E03D07">
        <w:rPr>
          <w:rFonts w:ascii="Times New Roman" w:eastAsia="Times New Roman" w:hAnsi="Times New Roman" w:cs="Times New Roman"/>
          <w:spacing w:val="-5"/>
          <w:sz w:val="24"/>
          <w:szCs w:val="24"/>
        </w:rPr>
        <w:t>“</w:t>
      </w:r>
      <w:r w:rsidR="00E03D07">
        <w:rPr>
          <w:rFonts w:ascii="Times New Roman" w:eastAsia="Times New Roman" w:hAnsi="Times New Roman" w:cs="Times New Roman"/>
          <w:sz w:val="24"/>
          <w:szCs w:val="24"/>
        </w:rPr>
        <w:t>I</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5"/>
          <w:sz w:val="24"/>
          <w:szCs w:val="24"/>
        </w:rPr>
        <w:t>ima</w:t>
      </w:r>
      <w:r w:rsidR="00E03D07">
        <w:rPr>
          <w:rFonts w:ascii="Times New Roman" w:eastAsia="Times New Roman" w:hAnsi="Times New Roman" w:cs="Times New Roman"/>
          <w:spacing w:val="-6"/>
          <w:sz w:val="24"/>
          <w:szCs w:val="24"/>
        </w:rPr>
        <w:t>g</w:t>
      </w:r>
      <w:r w:rsidR="00E03D07">
        <w:rPr>
          <w:rFonts w:ascii="Times New Roman" w:eastAsia="Times New Roman" w:hAnsi="Times New Roman" w:cs="Times New Roman"/>
          <w:spacing w:val="-5"/>
          <w:sz w:val="24"/>
          <w:szCs w:val="24"/>
        </w:rPr>
        <w:t>in</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t</w:t>
      </w:r>
      <w:r w:rsidR="00E03D07">
        <w:rPr>
          <w:rFonts w:ascii="Times New Roman" w:eastAsia="Times New Roman" w:hAnsi="Times New Roman" w:cs="Times New Roman"/>
          <w:spacing w:val="-7"/>
          <w:sz w:val="24"/>
          <w:szCs w:val="24"/>
        </w:rPr>
        <w:t>h</w:t>
      </w:r>
      <w:r w:rsidR="00E03D07">
        <w:rPr>
          <w:rFonts w:ascii="Times New Roman" w:eastAsia="Times New Roman" w:hAnsi="Times New Roman" w:cs="Times New Roman"/>
          <w:spacing w:val="-5"/>
          <w:sz w:val="24"/>
          <w:szCs w:val="24"/>
        </w:rPr>
        <w:t>os</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who</w:t>
      </w:r>
      <w:r w:rsidR="00E03D07">
        <w:rPr>
          <w:rFonts w:ascii="Times New Roman" w:eastAsia="Times New Roman" w:hAnsi="Times New Roman" w:cs="Times New Roman"/>
          <w:sz w:val="24"/>
          <w:szCs w:val="24"/>
        </w:rPr>
        <w:t>m</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z w:val="24"/>
          <w:szCs w:val="24"/>
        </w:rPr>
        <w:t>I</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lov</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t</w:t>
      </w:r>
      <w:r w:rsidR="00E03D07">
        <w:rPr>
          <w:rFonts w:ascii="Times New Roman" w:eastAsia="Times New Roman" w:hAnsi="Times New Roman" w:cs="Times New Roman"/>
          <w:spacing w:val="-5"/>
          <w:sz w:val="24"/>
          <w:szCs w:val="24"/>
        </w:rPr>
        <w:t>hinkin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6"/>
          <w:sz w:val="24"/>
          <w:szCs w:val="24"/>
        </w:rPr>
        <w:t>m</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ofte</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7"/>
          <w:sz w:val="24"/>
          <w:szCs w:val="24"/>
        </w:rPr>
        <w:t>a</w:t>
      </w:r>
      <w:r w:rsidR="00E03D07">
        <w:rPr>
          <w:rFonts w:ascii="Times New Roman" w:eastAsia="Times New Roman" w:hAnsi="Times New Roman" w:cs="Times New Roman"/>
          <w:spacing w:val="-4"/>
          <w:sz w:val="24"/>
          <w:szCs w:val="24"/>
        </w:rPr>
        <w:t>f</w:t>
      </w:r>
      <w:r w:rsidR="00E03D07">
        <w:rPr>
          <w:rFonts w:ascii="Times New Roman" w:eastAsia="Times New Roman" w:hAnsi="Times New Roman" w:cs="Times New Roman"/>
          <w:spacing w:val="-5"/>
          <w:sz w:val="24"/>
          <w:szCs w:val="24"/>
        </w:rPr>
        <w:t>te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z w:val="24"/>
          <w:szCs w:val="24"/>
        </w:rPr>
        <w:t>I</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di</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and appreciatin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5"/>
          <w:sz w:val="24"/>
          <w:szCs w:val="24"/>
        </w:rPr>
        <w:t>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3"/>
          <w:sz w:val="24"/>
          <w:szCs w:val="24"/>
        </w:rPr>
        <w:t xml:space="preserve"> </w:t>
      </w:r>
      <w:r w:rsidR="00E03D07">
        <w:rPr>
          <w:rFonts w:ascii="Times New Roman" w:eastAsia="Times New Roman" w:hAnsi="Times New Roman" w:cs="Times New Roman"/>
          <w:spacing w:val="-5"/>
          <w:sz w:val="24"/>
          <w:szCs w:val="24"/>
        </w:rPr>
        <w:t>lif</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a</w:t>
      </w:r>
      <w:r w:rsidR="00E03D07">
        <w:rPr>
          <w:rFonts w:ascii="Times New Roman" w:eastAsia="Times New Roman" w:hAnsi="Times New Roman" w:cs="Times New Roman"/>
          <w:spacing w:val="-5"/>
          <w:sz w:val="24"/>
          <w:szCs w:val="24"/>
        </w:rPr>
        <w:t>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legac</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3"/>
          <w:sz w:val="24"/>
          <w:szCs w:val="24"/>
        </w:rPr>
        <w:t xml:space="preserve"> </w:t>
      </w:r>
      <w:r w:rsidR="00E03D07">
        <w:rPr>
          <w:rFonts w:ascii="Times New Roman" w:eastAsia="Times New Roman" w:hAnsi="Times New Roman" w:cs="Times New Roman"/>
          <w:sz w:val="24"/>
          <w:szCs w:val="24"/>
        </w:rPr>
        <w:t>I</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hop</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3"/>
          <w:sz w:val="24"/>
          <w:szCs w:val="24"/>
        </w:rPr>
        <w:t>t</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leave.</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z w:val="24"/>
          <w:szCs w:val="24"/>
        </w:rPr>
        <w:t>I</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breath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4"/>
          <w:sz w:val="24"/>
          <w:szCs w:val="24"/>
        </w:rPr>
        <w:t xml:space="preserve"> </w:t>
      </w:r>
      <w:r w:rsidR="00E03D07">
        <w:rPr>
          <w:rFonts w:ascii="Times New Roman" w:eastAsia="Times New Roman" w:hAnsi="Times New Roman" w:cs="Times New Roman"/>
          <w:spacing w:val="-4"/>
          <w:sz w:val="24"/>
          <w:szCs w:val="24"/>
        </w:rPr>
        <w:t>t</w:t>
      </w:r>
      <w:r w:rsidR="00E03D07">
        <w:rPr>
          <w:rFonts w:ascii="Times New Roman" w:eastAsia="Times New Roman" w:hAnsi="Times New Roman" w:cs="Times New Roman"/>
          <w:spacing w:val="-5"/>
          <w:sz w:val="24"/>
          <w:szCs w:val="24"/>
        </w:rPr>
        <w: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5"/>
          <w:sz w:val="24"/>
          <w:szCs w:val="24"/>
        </w:rPr>
        <w:t>Spiri</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Thankfuln</w:t>
      </w:r>
      <w:r w:rsidR="00E03D07">
        <w:rPr>
          <w:rFonts w:ascii="Times New Roman" w:eastAsia="Times New Roman" w:hAnsi="Times New Roman" w:cs="Times New Roman"/>
          <w:spacing w:val="-7"/>
          <w:sz w:val="24"/>
          <w:szCs w:val="24"/>
        </w:rPr>
        <w:t>e</w:t>
      </w:r>
      <w:r w:rsidR="00E03D07">
        <w:rPr>
          <w:rFonts w:ascii="Times New Roman" w:eastAsia="Times New Roman" w:hAnsi="Times New Roman" w:cs="Times New Roman"/>
          <w:spacing w:val="-5"/>
          <w:sz w:val="24"/>
          <w:szCs w:val="24"/>
        </w:rPr>
        <w:t>s</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46"/>
          <w:sz w:val="24"/>
          <w:szCs w:val="24"/>
        </w:rPr>
        <w:t xml:space="preserve"> </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pacing w:val="-5"/>
          <w:sz w:val="24"/>
          <w:szCs w:val="24"/>
        </w:rPr>
        <w:t>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b</w:t>
      </w:r>
      <w:r w:rsidR="00E03D07">
        <w:rPr>
          <w:rFonts w:ascii="Times New Roman" w:eastAsia="Times New Roman" w:hAnsi="Times New Roman" w:cs="Times New Roman"/>
          <w:spacing w:val="-5"/>
          <w:sz w:val="24"/>
          <w:szCs w:val="24"/>
        </w:rPr>
        <w:t>reath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ou</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t</w:t>
      </w:r>
      <w:r w:rsidR="00E03D07">
        <w:rPr>
          <w:rFonts w:ascii="Times New Roman" w:eastAsia="Times New Roman" w:hAnsi="Times New Roman" w:cs="Times New Roman"/>
          <w:spacing w:val="-5"/>
          <w:sz w:val="24"/>
          <w:szCs w:val="24"/>
        </w:rPr>
        <w:t xml:space="preserve">hat </w:t>
      </w:r>
      <w:r w:rsidR="00E03D07">
        <w:rPr>
          <w:rFonts w:ascii="Times New Roman" w:eastAsia="Times New Roman" w:hAnsi="Times New Roman" w:cs="Times New Roman"/>
          <w:spacing w:val="-4"/>
          <w:sz w:val="24"/>
          <w:szCs w:val="24"/>
        </w:rPr>
        <w:t>Spi</w:t>
      </w:r>
      <w:r w:rsidR="00E03D07">
        <w:rPr>
          <w:rFonts w:ascii="Times New Roman" w:eastAsia="Times New Roman" w:hAnsi="Times New Roman" w:cs="Times New Roman"/>
          <w:spacing w:val="-6"/>
          <w:sz w:val="24"/>
          <w:szCs w:val="24"/>
        </w:rPr>
        <w:t>r</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e</w:t>
      </w:r>
      <w:r w:rsidR="00E03D07">
        <w:rPr>
          <w:rFonts w:ascii="Times New Roman" w:eastAsia="Times New Roman" w:hAnsi="Times New Roman" w:cs="Times New Roman"/>
          <w:spacing w:val="-6"/>
          <w:sz w:val="24"/>
          <w:szCs w:val="24"/>
        </w:rPr>
        <w:t>v</w:t>
      </w:r>
      <w:r w:rsidR="00E03D07">
        <w:rPr>
          <w:rFonts w:ascii="Times New Roman" w:eastAsia="Times New Roman" w:hAnsi="Times New Roman" w:cs="Times New Roman"/>
          <w:spacing w:val="-5"/>
          <w:sz w:val="24"/>
          <w:szCs w:val="24"/>
        </w:rPr>
        <w:t>e</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u</w:t>
      </w:r>
      <w:r w:rsidR="00E03D07">
        <w:rPr>
          <w:rFonts w:ascii="Times New Roman" w:eastAsia="Times New Roman" w:hAnsi="Times New Roman" w:cs="Times New Roman"/>
          <w:spacing w:val="-5"/>
          <w:sz w:val="24"/>
          <w:szCs w:val="24"/>
        </w:rPr>
        <w:t>n</w:t>
      </w:r>
      <w:r w:rsidR="00E03D07">
        <w:rPr>
          <w:rFonts w:ascii="Times New Roman" w:eastAsia="Times New Roman" w:hAnsi="Times New Roman" w:cs="Times New Roman"/>
          <w:spacing w:val="-4"/>
          <w:sz w:val="24"/>
          <w:szCs w:val="24"/>
        </w:rPr>
        <w:t>ti</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m</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l</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pacing w:val="-5"/>
          <w:sz w:val="24"/>
          <w:szCs w:val="24"/>
        </w:rPr>
        <w:t>s</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b</w:t>
      </w:r>
      <w:r w:rsidR="00E03D07">
        <w:rPr>
          <w:rFonts w:ascii="Times New Roman" w:eastAsia="Times New Roman" w:hAnsi="Times New Roman" w:cs="Times New Roman"/>
          <w:spacing w:val="-4"/>
          <w:sz w:val="24"/>
          <w:szCs w:val="24"/>
        </w:rPr>
        <w:t>re</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pacing w:val="-4"/>
          <w:sz w:val="24"/>
          <w:szCs w:val="24"/>
        </w:rPr>
        <w:t>th</w:t>
      </w:r>
      <w:r w:rsidR="00E03D07">
        <w:rPr>
          <w:rFonts w:ascii="Times New Roman" w:eastAsia="Times New Roman" w:hAnsi="Times New Roman" w:cs="Times New Roman"/>
          <w:spacing w:val="-6"/>
          <w:sz w:val="24"/>
          <w:szCs w:val="24"/>
        </w:rPr>
        <w:t>.</w:t>
      </w:r>
      <w:r w:rsidR="00E03D07">
        <w:rPr>
          <w:rFonts w:ascii="Times New Roman" w:eastAsia="Times New Roman" w:hAnsi="Times New Roman" w:cs="Times New Roman"/>
          <w:sz w:val="24"/>
          <w:szCs w:val="24"/>
        </w:rPr>
        <w:t>”</w:t>
      </w:r>
    </w:p>
    <w:p w14:paraId="052EE3EC" w14:textId="77777777" w:rsidR="00B07FAA" w:rsidRDefault="00B07FAA">
      <w:pPr>
        <w:spacing w:before="16" w:after="0" w:line="260" w:lineRule="exact"/>
        <w:rPr>
          <w:sz w:val="26"/>
          <w:szCs w:val="26"/>
        </w:rPr>
      </w:pPr>
    </w:p>
    <w:p w14:paraId="72EA7B8B" w14:textId="77777777" w:rsidR="00B07FAA" w:rsidRDefault="00E03D07">
      <w:pPr>
        <w:spacing w:after="0" w:line="240" w:lineRule="auto"/>
        <w:ind w:left="4012"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Eac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perso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share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desired.</w:t>
      </w:r>
    </w:p>
    <w:p w14:paraId="28928726" w14:textId="77777777" w:rsidR="00B07FAA" w:rsidRDefault="00B07FAA">
      <w:pPr>
        <w:spacing w:before="16" w:after="0" w:line="260" w:lineRule="exact"/>
        <w:rPr>
          <w:sz w:val="26"/>
          <w:szCs w:val="26"/>
        </w:rPr>
      </w:pPr>
    </w:p>
    <w:p w14:paraId="185775D4" w14:textId="77777777" w:rsidR="00B07FAA" w:rsidRDefault="00E03D07">
      <w:pPr>
        <w:spacing w:after="0" w:line="240" w:lineRule="auto"/>
        <w:ind w:left="100" w:right="80"/>
        <w:rPr>
          <w:rFonts w:ascii="Times New Roman" w:eastAsia="Times New Roman" w:hAnsi="Times New Roman" w:cs="Times New Roman"/>
          <w:sz w:val="24"/>
          <w:szCs w:val="24"/>
        </w:rPr>
      </w:pPr>
      <w:r>
        <w:rPr>
          <w:rFonts w:ascii="Times New Roman" w:eastAsia="Times New Roman" w:hAnsi="Times New Roman" w:cs="Times New Roman"/>
          <w:b/>
          <w:bCs/>
          <w:spacing w:val="-6"/>
          <w:sz w:val="24"/>
          <w:szCs w:val="24"/>
        </w:rPr>
        <w:t>Sp</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onv</w:t>
      </w:r>
      <w:r>
        <w:rPr>
          <w:rFonts w:ascii="Times New Roman" w:eastAsia="Times New Roman" w:hAnsi="Times New Roman" w:cs="Times New Roman"/>
          <w:b/>
          <w:bCs/>
          <w:spacing w:val="-5"/>
          <w:sz w:val="24"/>
          <w:szCs w:val="24"/>
        </w:rPr>
        <w:t>ers</w:t>
      </w:r>
      <w:r>
        <w:rPr>
          <w:rFonts w:ascii="Times New Roman" w:eastAsia="Times New Roman" w:hAnsi="Times New Roman" w:cs="Times New Roman"/>
          <w:b/>
          <w:bCs/>
          <w:spacing w:val="-6"/>
          <w:sz w:val="24"/>
          <w:szCs w:val="24"/>
        </w:rPr>
        <w:t>at</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7"/>
          <w:sz w:val="24"/>
          <w:szCs w:val="24"/>
        </w:rPr>
        <w:t>t</w:t>
      </w:r>
      <w:r>
        <w:rPr>
          <w:rFonts w:ascii="Times New Roman" w:eastAsia="Times New Roman" w:hAnsi="Times New Roman" w:cs="Times New Roman"/>
          <w:b/>
          <w:bCs/>
          <w:spacing w:val="-5"/>
          <w:sz w:val="24"/>
          <w:szCs w:val="24"/>
        </w:rPr>
        <w:t>en</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6"/>
          <w:sz w:val="24"/>
          <w:szCs w:val="24"/>
        </w:rPr>
        <w:t>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spacing w:val="-5"/>
          <w:sz w:val="24"/>
          <w:szCs w:val="24"/>
        </w:rPr>
        <w:t>Des</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Bo</w:t>
      </w:r>
      <w:r>
        <w:rPr>
          <w:rFonts w:ascii="Times New Roman" w:eastAsia="Times New Roman" w:hAnsi="Times New Roman" w:cs="Times New Roman"/>
          <w:spacing w:val="-5"/>
          <w:sz w:val="24"/>
          <w:szCs w:val="24"/>
        </w:rPr>
        <w:t>ok</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“Gateway</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whatever 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5"/>
          <w:sz w:val="24"/>
          <w:szCs w:val="24"/>
        </w:rPr>
        <w:t>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attentivel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p>
    <w:p w14:paraId="6E500241" w14:textId="77777777" w:rsidR="00B07FAA" w:rsidRDefault="00B07FAA">
      <w:pPr>
        <w:spacing w:before="4" w:after="0" w:line="100" w:lineRule="exact"/>
        <w:rPr>
          <w:sz w:val="10"/>
          <w:szCs w:val="10"/>
        </w:rPr>
      </w:pPr>
    </w:p>
    <w:p w14:paraId="0E737951" w14:textId="77777777" w:rsidR="00B07FAA" w:rsidRDefault="00B07FAA">
      <w:pPr>
        <w:spacing w:after="0" w:line="200" w:lineRule="exact"/>
        <w:rPr>
          <w:sz w:val="20"/>
          <w:szCs w:val="20"/>
        </w:rPr>
      </w:pPr>
    </w:p>
    <w:p w14:paraId="7F01DC15" w14:textId="77777777" w:rsidR="00B07FAA" w:rsidRDefault="00B07FAA">
      <w:pPr>
        <w:spacing w:after="0" w:line="200" w:lineRule="exact"/>
        <w:rPr>
          <w:sz w:val="20"/>
          <w:szCs w:val="20"/>
        </w:rPr>
      </w:pPr>
    </w:p>
    <w:p w14:paraId="056512A9" w14:textId="77777777" w:rsidR="00B07FAA" w:rsidRDefault="00B07FAA">
      <w:pPr>
        <w:spacing w:after="0" w:line="200" w:lineRule="exact"/>
        <w:rPr>
          <w:sz w:val="20"/>
          <w:szCs w:val="20"/>
        </w:rPr>
      </w:pPr>
    </w:p>
    <w:p w14:paraId="118988C8" w14:textId="77777777" w:rsidR="00B07FAA" w:rsidRDefault="00B07FAA">
      <w:pPr>
        <w:spacing w:after="0" w:line="200" w:lineRule="exact"/>
        <w:rPr>
          <w:sz w:val="20"/>
          <w:szCs w:val="20"/>
        </w:rPr>
      </w:pPr>
    </w:p>
    <w:p w14:paraId="64511AA6" w14:textId="77777777" w:rsidR="00B07FAA" w:rsidRDefault="00B07FAA">
      <w:pPr>
        <w:spacing w:after="0" w:line="200" w:lineRule="exact"/>
        <w:rPr>
          <w:sz w:val="20"/>
          <w:szCs w:val="20"/>
        </w:rPr>
      </w:pPr>
    </w:p>
    <w:p w14:paraId="167842C6" w14:textId="3D00BF4F"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Prayer</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3"/>
          <w:sz w:val="24"/>
          <w:szCs w:val="24"/>
        </w:rPr>
        <w:t>ra</w:t>
      </w:r>
      <w:r>
        <w:rPr>
          <w:rFonts w:ascii="Times New Roman" w:eastAsia="Times New Roman" w:hAnsi="Times New Roman" w:cs="Times New Roman"/>
          <w:spacing w:val="-7"/>
          <w:sz w:val="24"/>
          <w:szCs w:val="24"/>
        </w:rPr>
        <w:t>y</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i/>
          <w:spacing w:val="-5"/>
          <w:sz w:val="24"/>
          <w:szCs w:val="24"/>
        </w:rPr>
        <w:t>Ignatia</w:t>
      </w:r>
      <w:r>
        <w:rPr>
          <w:rFonts w:ascii="Times New Roman" w:eastAsia="Times New Roman" w:hAnsi="Times New Roman" w:cs="Times New Roman"/>
          <w:i/>
          <w:sz w:val="24"/>
          <w:szCs w:val="24"/>
        </w:rPr>
        <w:t>n</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Prayer</w:t>
      </w:r>
      <w:r>
        <w:rPr>
          <w:rFonts w:ascii="Times New Roman" w:eastAsia="Times New Roman" w:hAnsi="Times New Roman" w:cs="Times New Roman"/>
          <w:i/>
          <w:sz w:val="24"/>
          <w:szCs w:val="24"/>
        </w:rPr>
        <w:t>s</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spacing w:val="-5"/>
          <w:sz w:val="24"/>
          <w:szCs w:val="24"/>
        </w:rPr>
        <w:t>booklet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Colloquy</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othe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ource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inspirations.</w:t>
      </w:r>
    </w:p>
    <w:p w14:paraId="1EA6720F" w14:textId="77777777" w:rsidR="00B07FAA" w:rsidRDefault="00B07FAA">
      <w:pPr>
        <w:spacing w:after="0"/>
        <w:sectPr w:rsidR="00B07FAA">
          <w:pgSz w:w="12240" w:h="15840"/>
          <w:pgMar w:top="1480" w:right="960" w:bottom="280" w:left="980" w:header="720" w:footer="720" w:gutter="0"/>
          <w:cols w:space="720"/>
        </w:sectPr>
      </w:pPr>
    </w:p>
    <w:p w14:paraId="727271E7" w14:textId="77777777" w:rsidR="00B07FAA" w:rsidRDefault="00B07FAA">
      <w:pPr>
        <w:spacing w:before="4" w:after="0" w:line="110" w:lineRule="exact"/>
        <w:rPr>
          <w:sz w:val="11"/>
          <w:szCs w:val="11"/>
        </w:rPr>
      </w:pPr>
    </w:p>
    <w:p w14:paraId="2B889D8F" w14:textId="77777777" w:rsidR="00B07FAA" w:rsidRDefault="00B07FAA">
      <w:pPr>
        <w:spacing w:after="0" w:line="200" w:lineRule="exact"/>
        <w:rPr>
          <w:sz w:val="20"/>
          <w:szCs w:val="20"/>
        </w:rPr>
      </w:pPr>
    </w:p>
    <w:p w14:paraId="33114D7E" w14:textId="77777777" w:rsidR="00B07FAA" w:rsidRDefault="00E03D07">
      <w:pPr>
        <w:spacing w:before="29" w:after="0" w:line="240" w:lineRule="auto"/>
        <w:ind w:left="100" w:right="97"/>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“Everythin</w:t>
      </w:r>
      <w:r>
        <w:rPr>
          <w:rFonts w:ascii="Times New Roman" w:eastAsia="Times New Roman" w:hAnsi="Times New Roman" w:cs="Times New Roman"/>
          <w:sz w:val="24"/>
          <w:szCs w:val="24"/>
        </w:rPr>
        <w:t>g</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shoul</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ttribute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son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praise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8"/>
          <w:sz w:val="24"/>
          <w:szCs w:val="24"/>
        </w:rPr>
        <w:t>h</w:t>
      </w:r>
      <w:r>
        <w:rPr>
          <w:rFonts w:ascii="Times New Roman" w:eastAsia="Times New Roman" w:hAnsi="Times New Roman" w:cs="Times New Roman"/>
          <w:spacing w:val="-5"/>
          <w:sz w:val="24"/>
          <w:szCs w:val="24"/>
        </w:rPr>
        <w:t>oeve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ca</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hat</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whoeve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 “Suscipe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whol</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hear</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sou</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mea</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ver</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wor</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whoeve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ca</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ecau</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is fre</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fr</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k</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awa</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fr</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im</w:t>
      </w:r>
      <w:r>
        <w:rPr>
          <w:rFonts w:ascii="Times New Roman" w:eastAsia="Times New Roman" w:hAnsi="Times New Roman" w:cs="Times New Roman"/>
          <w:spacing w:val="-8"/>
          <w:sz w:val="24"/>
          <w:szCs w:val="24"/>
        </w:rPr>
        <w:t>s</w:t>
      </w:r>
      <w:r>
        <w:rPr>
          <w:rFonts w:ascii="Times New Roman" w:eastAsia="Times New Roman" w:hAnsi="Times New Roman" w:cs="Times New Roman"/>
          <w:spacing w:val="-5"/>
          <w:sz w:val="24"/>
          <w:szCs w:val="24"/>
        </w:rPr>
        <w:t>el</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llo</w:t>
      </w:r>
      <w:r>
        <w:rPr>
          <w:rFonts w:ascii="Times New Roman" w:eastAsia="Times New Roman" w:hAnsi="Times New Roman" w:cs="Times New Roman"/>
          <w:spacing w:val="-9"/>
          <w:sz w:val="24"/>
          <w:szCs w:val="24"/>
        </w:rPr>
        <w:t>w</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Christ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rrive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poin</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where St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Ignatiu</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want</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xerc</w:t>
      </w:r>
      <w:r>
        <w:rPr>
          <w:rFonts w:ascii="Times New Roman" w:eastAsia="Times New Roman" w:hAnsi="Times New Roman" w:cs="Times New Roman"/>
          <w:spacing w:val="-7"/>
          <w:sz w:val="24"/>
          <w:szCs w:val="24"/>
        </w:rPr>
        <w:t>i</w:t>
      </w:r>
      <w:r>
        <w:rPr>
          <w:rFonts w:ascii="Times New Roman" w:eastAsia="Times New Roman" w:hAnsi="Times New Roman" w:cs="Times New Roman"/>
          <w:spacing w:val="-5"/>
          <w:sz w:val="24"/>
          <w:szCs w:val="24"/>
        </w:rPr>
        <w:t>ses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k</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5"/>
          <w:sz w:val="24"/>
          <w:szCs w:val="24"/>
        </w:rPr>
        <w:t>so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Ignatiu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c</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send bac</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wo</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3"/>
          <w:sz w:val="24"/>
          <w:szCs w:val="24"/>
        </w:rPr>
        <w:t>l</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lif</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7"/>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7"/>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work</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destiny</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in 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4"/>
          <w:sz w:val="24"/>
          <w:szCs w:val="24"/>
        </w:rPr>
        <w:t>ft</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suf</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gs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8"/>
          <w:sz w:val="24"/>
          <w:szCs w:val="24"/>
        </w:rPr>
        <w:t>i</w:t>
      </w:r>
      <w:r>
        <w:rPr>
          <w:rFonts w:ascii="Times New Roman" w:eastAsia="Times New Roman" w:hAnsi="Times New Roman" w:cs="Times New Roman"/>
          <w:spacing w:val="-4"/>
          <w:sz w:val="24"/>
          <w:szCs w:val="24"/>
        </w:rPr>
        <w:t>f</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sin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vi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ng</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tr</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uc</w:t>
      </w:r>
      <w:r>
        <w:rPr>
          <w:rFonts w:ascii="Times New Roman" w:eastAsia="Times New Roman" w:hAnsi="Times New Roman" w:cs="Times New Roman"/>
          <w:sz w:val="24"/>
          <w:szCs w:val="24"/>
        </w:rPr>
        <w:t xml:space="preserve">h </w:t>
      </w:r>
      <w:r>
        <w:rPr>
          <w:rFonts w:ascii="Times New Roman" w:eastAsia="Times New Roman" w:hAnsi="Times New Roman" w:cs="Times New Roman"/>
          <w:spacing w:val="-5"/>
          <w:sz w:val="24"/>
          <w:szCs w:val="24"/>
        </w:rPr>
        <w:t>love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il</w:t>
      </w:r>
      <w:r>
        <w:rPr>
          <w:rFonts w:ascii="Times New Roman" w:eastAsia="Times New Roman" w:hAnsi="Times New Roman" w:cs="Times New Roman"/>
          <w:sz w:val="24"/>
          <w:szCs w:val="24"/>
        </w:rPr>
        <w:t>l</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posses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oppositio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orld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va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 xml:space="preserve">o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world.”</w:t>
      </w:r>
    </w:p>
    <w:p w14:paraId="39D6ACBF" w14:textId="77777777" w:rsidR="00B07FAA" w:rsidRDefault="00E03D07">
      <w:pPr>
        <w:spacing w:before="2"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Spiritua</w:t>
      </w:r>
      <w:r>
        <w:rPr>
          <w:rFonts w:ascii="Times New Roman" w:eastAsia="Times New Roman" w:hAnsi="Times New Roman" w:cs="Times New Roman"/>
          <w:i/>
          <w:sz w:val="24"/>
          <w:szCs w:val="24"/>
        </w:rPr>
        <w:t>l</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Exercise</w:t>
      </w:r>
      <w:r>
        <w:rPr>
          <w:rFonts w:ascii="Times New Roman" w:eastAsia="Times New Roman" w:hAnsi="Times New Roman" w:cs="Times New Roman"/>
          <w:i/>
          <w:sz w:val="24"/>
          <w:szCs w:val="24"/>
        </w:rPr>
        <w:t>s</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b</w:t>
      </w:r>
      <w:r>
        <w:rPr>
          <w:rFonts w:ascii="Times New Roman" w:eastAsia="Times New Roman" w:hAnsi="Times New Roman" w:cs="Times New Roman"/>
          <w:i/>
          <w:sz w:val="24"/>
          <w:szCs w:val="24"/>
        </w:rPr>
        <w:t>y</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Kar</w:t>
      </w:r>
      <w:r>
        <w:rPr>
          <w:rFonts w:ascii="Times New Roman" w:eastAsia="Times New Roman" w:hAnsi="Times New Roman" w:cs="Times New Roman"/>
          <w:i/>
          <w:sz w:val="24"/>
          <w:szCs w:val="24"/>
        </w:rPr>
        <w:t>l</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5"/>
          <w:sz w:val="24"/>
          <w:szCs w:val="24"/>
        </w:rPr>
        <w:t>Rahner</w:t>
      </w:r>
      <w:r>
        <w:rPr>
          <w:rFonts w:ascii="Times New Roman" w:eastAsia="Times New Roman" w:hAnsi="Times New Roman" w:cs="Times New Roman"/>
          <w:i/>
          <w:sz w:val="24"/>
          <w:szCs w:val="24"/>
        </w:rPr>
        <w: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SJ</w:t>
      </w:r>
    </w:p>
    <w:p w14:paraId="7BADEA48" w14:textId="77777777" w:rsidR="00B07FAA" w:rsidRDefault="00B07FAA">
      <w:pPr>
        <w:spacing w:before="16" w:after="0" w:line="260" w:lineRule="exact"/>
        <w:rPr>
          <w:sz w:val="26"/>
          <w:szCs w:val="26"/>
        </w:rPr>
      </w:pPr>
    </w:p>
    <w:p w14:paraId="5A01D69F" w14:textId="77777777" w:rsidR="00B07FAA" w:rsidRDefault="00E03D07">
      <w:pPr>
        <w:spacing w:after="0" w:line="271" w:lineRule="exact"/>
        <w:ind w:left="3502" w:right="3881"/>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Praye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13938561" w14:textId="77777777" w:rsidR="00B07FAA" w:rsidRDefault="00B07FAA">
      <w:pPr>
        <w:spacing w:before="8" w:after="0" w:line="120" w:lineRule="exact"/>
        <w:rPr>
          <w:sz w:val="12"/>
          <w:szCs w:val="12"/>
        </w:rPr>
      </w:pPr>
    </w:p>
    <w:p w14:paraId="1D709822" w14:textId="77777777" w:rsidR="00B07FAA" w:rsidRDefault="00B07FAA">
      <w:pPr>
        <w:spacing w:after="0" w:line="200" w:lineRule="exact"/>
        <w:rPr>
          <w:sz w:val="20"/>
          <w:szCs w:val="20"/>
        </w:rPr>
      </w:pPr>
    </w:p>
    <w:p w14:paraId="0389052E" w14:textId="77777777" w:rsidR="00B07FAA" w:rsidRDefault="00B07FAA">
      <w:pPr>
        <w:spacing w:after="0" w:line="200" w:lineRule="exact"/>
        <w:rPr>
          <w:sz w:val="20"/>
          <w:szCs w:val="20"/>
        </w:rPr>
      </w:pPr>
    </w:p>
    <w:p w14:paraId="3A986B5C" w14:textId="4E4D003A"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Silence:</w:t>
      </w:r>
    </w:p>
    <w:p w14:paraId="045B845D" w14:textId="77777777" w:rsidR="00B07FAA" w:rsidRDefault="00B07FAA">
      <w:pPr>
        <w:spacing w:before="2" w:after="0" w:line="100" w:lineRule="exact"/>
        <w:rPr>
          <w:sz w:val="10"/>
          <w:szCs w:val="10"/>
        </w:rPr>
      </w:pPr>
    </w:p>
    <w:p w14:paraId="45F19264" w14:textId="77777777" w:rsidR="00B07FAA" w:rsidRDefault="00B07FAA">
      <w:pPr>
        <w:spacing w:after="0" w:line="200" w:lineRule="exact"/>
        <w:rPr>
          <w:sz w:val="20"/>
          <w:szCs w:val="20"/>
        </w:rPr>
      </w:pPr>
    </w:p>
    <w:p w14:paraId="5F89DF6B" w14:textId="77777777" w:rsidR="00B07FAA" w:rsidRDefault="00B07FAA">
      <w:pPr>
        <w:spacing w:after="0" w:line="200" w:lineRule="exact"/>
        <w:rPr>
          <w:sz w:val="20"/>
          <w:szCs w:val="20"/>
        </w:rPr>
      </w:pPr>
    </w:p>
    <w:p w14:paraId="474CE496" w14:textId="77777777" w:rsidR="00B07FAA" w:rsidRDefault="00B07FAA">
      <w:pPr>
        <w:spacing w:after="0" w:line="200" w:lineRule="exact"/>
        <w:rPr>
          <w:sz w:val="20"/>
          <w:szCs w:val="20"/>
        </w:rPr>
      </w:pPr>
    </w:p>
    <w:p w14:paraId="6BEA2ABA" w14:textId="77777777" w:rsidR="00B07FAA" w:rsidRDefault="00B07FAA">
      <w:pPr>
        <w:spacing w:after="0" w:line="200" w:lineRule="exact"/>
        <w:rPr>
          <w:sz w:val="20"/>
          <w:szCs w:val="20"/>
        </w:rPr>
      </w:pPr>
    </w:p>
    <w:p w14:paraId="1176126A" w14:textId="77777777" w:rsidR="00B07FAA" w:rsidRDefault="00B07FAA">
      <w:pPr>
        <w:spacing w:after="0" w:line="200" w:lineRule="exact"/>
        <w:rPr>
          <w:sz w:val="20"/>
          <w:szCs w:val="20"/>
        </w:rPr>
      </w:pPr>
    </w:p>
    <w:p w14:paraId="79AD3543" w14:textId="34B43CB2"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Bles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Farewell:</w:t>
      </w:r>
    </w:p>
    <w:p w14:paraId="04E1337E" w14:textId="77777777" w:rsidR="00B07FAA" w:rsidRDefault="00B07FAA">
      <w:pPr>
        <w:spacing w:before="4" w:after="0" w:line="150" w:lineRule="exact"/>
        <w:rPr>
          <w:sz w:val="15"/>
          <w:szCs w:val="15"/>
        </w:rPr>
      </w:pPr>
    </w:p>
    <w:p w14:paraId="4E812ED5" w14:textId="77777777" w:rsidR="00B07FAA" w:rsidRDefault="00B07FAA">
      <w:pPr>
        <w:spacing w:after="0" w:line="200" w:lineRule="exact"/>
        <w:rPr>
          <w:sz w:val="20"/>
          <w:szCs w:val="20"/>
        </w:rPr>
      </w:pPr>
    </w:p>
    <w:p w14:paraId="4CEE74D9" w14:textId="77777777" w:rsidR="00B07FAA" w:rsidRDefault="00B07FAA">
      <w:pPr>
        <w:spacing w:after="0" w:line="200" w:lineRule="exact"/>
        <w:rPr>
          <w:sz w:val="20"/>
          <w:szCs w:val="20"/>
        </w:rPr>
      </w:pPr>
    </w:p>
    <w:p w14:paraId="73059001" w14:textId="77777777" w:rsidR="00B07FAA" w:rsidRDefault="00E03D07">
      <w:pPr>
        <w:tabs>
          <w:tab w:val="left" w:pos="2920"/>
        </w:tabs>
        <w:spacing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Ref</w:t>
      </w:r>
      <w:r>
        <w:rPr>
          <w:rFonts w:ascii="Times New Roman" w:eastAsia="Times New Roman" w:hAnsi="Times New Roman" w:cs="Times New Roman"/>
          <w:spacing w:val="-7"/>
          <w:position w:val="-1"/>
          <w:sz w:val="24"/>
          <w:szCs w:val="24"/>
        </w:rPr>
        <w:t>e</w:t>
      </w:r>
      <w:r>
        <w:rPr>
          <w:rFonts w:ascii="Times New Roman" w:eastAsia="Times New Roman" w:hAnsi="Times New Roman" w:cs="Times New Roman"/>
          <w:spacing w:val="-5"/>
          <w:position w:val="-1"/>
          <w:sz w:val="24"/>
          <w:szCs w:val="24"/>
        </w:rPr>
        <w:t>re</w:t>
      </w:r>
      <w:r>
        <w:rPr>
          <w:rFonts w:ascii="Times New Roman" w:eastAsia="Times New Roman" w:hAnsi="Times New Roman" w:cs="Times New Roman"/>
          <w:spacing w:val="-6"/>
          <w:position w:val="-1"/>
          <w:sz w:val="24"/>
          <w:szCs w:val="24"/>
        </w:rPr>
        <w:t>nce</w:t>
      </w:r>
      <w:r>
        <w:rPr>
          <w:rFonts w:ascii="Times New Roman" w:eastAsia="Times New Roman" w:hAnsi="Times New Roman" w:cs="Times New Roman"/>
          <w:position w:val="6"/>
          <w:sz w:val="13"/>
          <w:szCs w:val="13"/>
        </w:rPr>
        <w:t>2</w:t>
      </w:r>
      <w:r>
        <w:rPr>
          <w:rFonts w:ascii="Times New Roman" w:eastAsia="Times New Roman" w:hAnsi="Times New Roman" w:cs="Times New Roman"/>
          <w:position w:val="6"/>
          <w:sz w:val="13"/>
          <w:szCs w:val="13"/>
        </w:rPr>
        <w:tab/>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5"/>
          <w:position w:val="-1"/>
          <w:sz w:val="24"/>
          <w:szCs w:val="24"/>
        </w:rPr>
        <w:t>Spiritua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D</w:t>
      </w:r>
      <w:r>
        <w:rPr>
          <w:rFonts w:ascii="Times New Roman" w:eastAsia="Times New Roman" w:hAnsi="Times New Roman" w:cs="Times New Roman"/>
          <w:spacing w:val="-3"/>
          <w:position w:val="-1"/>
          <w:sz w:val="24"/>
          <w:szCs w:val="24"/>
        </w:rPr>
        <w:t>i</w:t>
      </w:r>
      <w:r>
        <w:rPr>
          <w:rFonts w:ascii="Times New Roman" w:eastAsia="Times New Roman" w:hAnsi="Times New Roman" w:cs="Times New Roman"/>
          <w:spacing w:val="-5"/>
          <w:position w:val="-1"/>
          <w:sz w:val="24"/>
          <w:szCs w:val="24"/>
        </w:rPr>
        <w:t>recto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w</w:t>
      </w:r>
      <w:r>
        <w:rPr>
          <w:rFonts w:ascii="Times New Roman" w:eastAsia="Times New Roman" w:hAnsi="Times New Roman" w:cs="Times New Roman"/>
          <w:spacing w:val="-5"/>
          <w:position w:val="-1"/>
          <w:sz w:val="24"/>
          <w:szCs w:val="24"/>
        </w:rPr>
        <w:t>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brin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t</w:t>
      </w:r>
      <w:r>
        <w:rPr>
          <w:rFonts w:ascii="Times New Roman" w:eastAsia="Times New Roman" w:hAnsi="Times New Roman" w:cs="Times New Roman"/>
          <w:spacing w:val="-6"/>
          <w:position w:val="-1"/>
          <w:sz w:val="24"/>
          <w:szCs w:val="24"/>
        </w:rPr>
        <w:t>h</w:t>
      </w:r>
      <w:r>
        <w:rPr>
          <w:rFonts w:ascii="Times New Roman" w:eastAsia="Times New Roman" w:hAnsi="Times New Roman" w:cs="Times New Roman"/>
          <w:spacing w:val="-5"/>
          <w:position w:val="-1"/>
          <w:sz w:val="24"/>
          <w:szCs w:val="24"/>
        </w:rPr>
        <w:t>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b</w:t>
      </w:r>
      <w:r>
        <w:rPr>
          <w:rFonts w:ascii="Times New Roman" w:eastAsia="Times New Roman" w:hAnsi="Times New Roman" w:cs="Times New Roman"/>
          <w:spacing w:val="-5"/>
          <w:position w:val="-1"/>
          <w:sz w:val="24"/>
          <w:szCs w:val="24"/>
        </w:rPr>
        <w:t>l</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spacing w:val="-5"/>
          <w:position w:val="-1"/>
          <w:sz w:val="24"/>
          <w:szCs w:val="24"/>
        </w:rPr>
        <w:t>s</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2"/>
          <w:position w:val="-1"/>
          <w:sz w:val="24"/>
          <w:szCs w:val="24"/>
        </w:rPr>
        <w:t xml:space="preserve"> </w:t>
      </w:r>
      <w:r>
        <w:rPr>
          <w:rFonts w:ascii="Times New Roman" w:eastAsia="Times New Roman" w:hAnsi="Times New Roman" w:cs="Times New Roman"/>
          <w:spacing w:val="-4"/>
          <w:position w:val="-1"/>
          <w:sz w:val="24"/>
          <w:szCs w:val="24"/>
        </w:rPr>
        <w:t>m</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spacing w:val="-4"/>
          <w:position w:val="-1"/>
          <w:sz w:val="24"/>
          <w:szCs w:val="24"/>
        </w:rPr>
        <w:t>e</w:t>
      </w:r>
      <w:r>
        <w:rPr>
          <w:rFonts w:ascii="Times New Roman" w:eastAsia="Times New Roman" w:hAnsi="Times New Roman" w:cs="Times New Roman"/>
          <w:spacing w:val="-5"/>
          <w:position w:val="-1"/>
          <w:sz w:val="24"/>
          <w:szCs w:val="24"/>
        </w:rPr>
        <w:t>ti</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g)</w:t>
      </w:r>
    </w:p>
    <w:p w14:paraId="37727B23" w14:textId="77777777" w:rsidR="00B07FAA" w:rsidRDefault="00B07FAA">
      <w:pPr>
        <w:spacing w:before="12" w:after="0" w:line="240" w:lineRule="exact"/>
        <w:rPr>
          <w:sz w:val="24"/>
          <w:szCs w:val="24"/>
        </w:rPr>
      </w:pPr>
    </w:p>
    <w:p w14:paraId="3DEAC276" w14:textId="1D282ADE"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Readin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tim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ne</w:t>
      </w:r>
      <w:r>
        <w:rPr>
          <w:rFonts w:ascii="Times New Roman" w:eastAsia="Times New Roman" w:hAnsi="Times New Roman" w:cs="Times New Roman"/>
          <w:spacing w:val="-6"/>
          <w:sz w:val="24"/>
          <w:szCs w:val="24"/>
        </w:rPr>
        <w:t>x</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me</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tin</w:t>
      </w:r>
      <w:r>
        <w:rPr>
          <w:rFonts w:ascii="Times New Roman" w:eastAsia="Times New Roman" w:hAnsi="Times New Roman" w:cs="Times New Roman"/>
          <w:spacing w:val="-6"/>
          <w:sz w:val="24"/>
          <w:szCs w:val="24"/>
        </w:rPr>
        <w:t>g</w:t>
      </w:r>
      <w:r>
        <w:rPr>
          <w:rFonts w:ascii="Times New Roman" w:eastAsia="Times New Roman" w:hAnsi="Times New Roman" w:cs="Times New Roman"/>
          <w:sz w:val="24"/>
          <w:szCs w:val="24"/>
        </w:rPr>
        <w:t>:</w:t>
      </w:r>
    </w:p>
    <w:p w14:paraId="7232ED0D" w14:textId="77777777" w:rsidR="00B07FAA" w:rsidRDefault="00B07FAA">
      <w:pPr>
        <w:spacing w:before="16" w:after="0" w:line="260" w:lineRule="exact"/>
        <w:rPr>
          <w:sz w:val="26"/>
          <w:szCs w:val="26"/>
        </w:rPr>
      </w:pPr>
    </w:p>
    <w:p w14:paraId="2B4A5B8A" w14:textId="747A5199" w:rsidR="0058715A" w:rsidRDefault="0058715A">
      <w:pPr>
        <w:tabs>
          <w:tab w:val="left" w:pos="4240"/>
        </w:tabs>
        <w:spacing w:after="0" w:line="271" w:lineRule="exact"/>
        <w:ind w:left="1120" w:right="-20"/>
        <w:rPr>
          <w:rFonts w:ascii="Times New Roman" w:eastAsia="Times New Roman" w:hAnsi="Times New Roman" w:cs="Times New Roman"/>
          <w:b/>
          <w:bCs/>
          <w:position w:val="-1"/>
          <w:sz w:val="24"/>
          <w:szCs w:val="24"/>
        </w:rPr>
      </w:pPr>
      <w:r w:rsidRPr="002259D2">
        <w:rPr>
          <w:rFonts w:ascii="Times New Roman" w:eastAsia="Times New Roman" w:hAnsi="Times New Roman" w:cs="Times New Roman"/>
          <w:b/>
          <w:bCs/>
          <w:position w:val="-1"/>
          <w:sz w:val="24"/>
          <w:szCs w:val="24"/>
        </w:rPr>
        <w:t>Celebration Meal and Conversation</w:t>
      </w:r>
    </w:p>
    <w:p w14:paraId="13995B29" w14:textId="7D4B020B" w:rsidR="002259D2" w:rsidRDefault="002259D2">
      <w:pPr>
        <w:tabs>
          <w:tab w:val="left" w:pos="4240"/>
        </w:tabs>
        <w:spacing w:after="0" w:line="271" w:lineRule="exact"/>
        <w:ind w:left="1120" w:right="-20"/>
        <w:rPr>
          <w:rFonts w:ascii="Times New Roman" w:eastAsia="Times New Roman" w:hAnsi="Times New Roman" w:cs="Times New Roman"/>
          <w:b/>
          <w:bCs/>
          <w:position w:val="-1"/>
          <w:sz w:val="24"/>
          <w:szCs w:val="24"/>
        </w:rPr>
      </w:pPr>
    </w:p>
    <w:p w14:paraId="419A4B25" w14:textId="77777777" w:rsidR="002259D2" w:rsidRPr="002259D2" w:rsidRDefault="002259D2">
      <w:pPr>
        <w:tabs>
          <w:tab w:val="left" w:pos="4240"/>
        </w:tabs>
        <w:spacing w:after="0" w:line="271" w:lineRule="exact"/>
        <w:ind w:left="1120" w:right="-20"/>
        <w:rPr>
          <w:rFonts w:ascii="Times New Roman" w:eastAsia="Times New Roman" w:hAnsi="Times New Roman" w:cs="Times New Roman"/>
          <w:b/>
          <w:bCs/>
          <w:position w:val="-1"/>
          <w:sz w:val="24"/>
          <w:szCs w:val="24"/>
        </w:rPr>
      </w:pPr>
    </w:p>
    <w:p w14:paraId="26BCF0CE" w14:textId="0AD84063" w:rsidR="00B07FAA" w:rsidRDefault="00E03D07">
      <w:pPr>
        <w:tabs>
          <w:tab w:val="left" w:pos="4240"/>
        </w:tabs>
        <w:spacing w:after="0" w:line="271" w:lineRule="exact"/>
        <w:ind w:left="1120" w:right="-20"/>
        <w:rPr>
          <w:rFonts w:ascii="Times New Roman" w:eastAsia="Times New Roman" w:hAnsi="Times New Roman" w:cs="Times New Roman"/>
          <w:sz w:val="24"/>
          <w:szCs w:val="24"/>
        </w:rPr>
      </w:pPr>
      <w:r>
        <w:rPr>
          <w:rFonts w:ascii="Times New Roman" w:eastAsia="Times New Roman" w:hAnsi="Times New Roman" w:cs="Times New Roman"/>
          <w:spacing w:val="-7"/>
          <w:position w:val="-1"/>
          <w:sz w:val="24"/>
          <w:szCs w:val="24"/>
        </w:rPr>
        <w:t>T</w:t>
      </w:r>
      <w:r>
        <w:rPr>
          <w:rFonts w:ascii="Times New Roman" w:eastAsia="Times New Roman" w:hAnsi="Times New Roman" w:cs="Times New Roman"/>
          <w:spacing w:val="-5"/>
          <w:position w:val="-1"/>
          <w:sz w:val="24"/>
          <w:szCs w:val="24"/>
        </w:rPr>
        <w:t>i</w:t>
      </w:r>
      <w:r>
        <w:rPr>
          <w:rFonts w:ascii="Times New Roman" w:eastAsia="Times New Roman" w:hAnsi="Times New Roman" w:cs="Times New Roman"/>
          <w:spacing w:val="-4"/>
          <w:position w:val="-1"/>
          <w:sz w:val="24"/>
          <w:szCs w:val="24"/>
        </w:rPr>
        <w:t>m</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4"/>
          <w:position w:val="-1"/>
          <w:sz w:val="24"/>
          <w:szCs w:val="24"/>
        </w:rPr>
        <w:t>a</w:t>
      </w:r>
      <w:r>
        <w:rPr>
          <w:rFonts w:ascii="Times New Roman" w:eastAsia="Times New Roman" w:hAnsi="Times New Roman" w:cs="Times New Roman"/>
          <w:spacing w:val="-5"/>
          <w:position w:val="-1"/>
          <w:sz w:val="24"/>
          <w:szCs w:val="24"/>
        </w:rPr>
        <w:t>n</w:t>
      </w:r>
      <w:r>
        <w:rPr>
          <w:rFonts w:ascii="Times New Roman" w:eastAsia="Times New Roman" w:hAnsi="Times New Roman" w:cs="Times New Roman"/>
          <w:position w:val="-1"/>
          <w:sz w:val="24"/>
          <w:szCs w:val="24"/>
        </w:rPr>
        <w:t>d</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Da</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5"/>
          <w:position w:val="-1"/>
          <w:sz w:val="24"/>
          <w:szCs w:val="24"/>
        </w:rPr>
        <w:t>e:</w:t>
      </w:r>
    </w:p>
    <w:p w14:paraId="396EC3A9" w14:textId="77777777" w:rsidR="00B07FAA" w:rsidRDefault="00B07FAA">
      <w:pPr>
        <w:spacing w:after="0" w:line="200" w:lineRule="exact"/>
        <w:rPr>
          <w:sz w:val="20"/>
          <w:szCs w:val="20"/>
        </w:rPr>
      </w:pPr>
    </w:p>
    <w:p w14:paraId="69550667" w14:textId="77777777" w:rsidR="00B07FAA" w:rsidRDefault="00B07FAA">
      <w:pPr>
        <w:spacing w:after="0" w:line="200" w:lineRule="exact"/>
        <w:rPr>
          <w:sz w:val="20"/>
          <w:szCs w:val="20"/>
        </w:rPr>
      </w:pPr>
    </w:p>
    <w:p w14:paraId="7DE39FB7" w14:textId="77777777" w:rsidR="00B07FAA" w:rsidRDefault="00B07FAA">
      <w:pPr>
        <w:spacing w:after="0" w:line="200" w:lineRule="exact"/>
        <w:rPr>
          <w:sz w:val="20"/>
          <w:szCs w:val="20"/>
        </w:rPr>
      </w:pPr>
    </w:p>
    <w:p w14:paraId="20732AD1" w14:textId="77777777" w:rsidR="00B07FAA" w:rsidRDefault="00B07FAA">
      <w:pPr>
        <w:spacing w:before="2" w:after="0" w:line="200" w:lineRule="exact"/>
        <w:rPr>
          <w:sz w:val="20"/>
          <w:szCs w:val="20"/>
        </w:rPr>
      </w:pPr>
    </w:p>
    <w:p w14:paraId="7D3E46CC" w14:textId="281AD992"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592F0D20" w14:textId="77777777" w:rsidR="00B07FAA" w:rsidRDefault="00B07FAA">
      <w:pPr>
        <w:spacing w:before="7" w:after="0" w:line="150" w:lineRule="exact"/>
        <w:rPr>
          <w:sz w:val="15"/>
          <w:szCs w:val="15"/>
        </w:rPr>
      </w:pPr>
    </w:p>
    <w:p w14:paraId="7D1758C4" w14:textId="77777777" w:rsidR="00B07FAA" w:rsidRDefault="00B07FAA">
      <w:pPr>
        <w:spacing w:after="0" w:line="200" w:lineRule="exact"/>
        <w:rPr>
          <w:sz w:val="20"/>
          <w:szCs w:val="20"/>
        </w:rPr>
      </w:pPr>
    </w:p>
    <w:p w14:paraId="03B556BC" w14:textId="77777777" w:rsidR="00B07FAA" w:rsidRDefault="00B07FAA">
      <w:pPr>
        <w:spacing w:after="0" w:line="200" w:lineRule="exact"/>
        <w:rPr>
          <w:sz w:val="20"/>
          <w:szCs w:val="20"/>
        </w:rPr>
      </w:pPr>
    </w:p>
    <w:p w14:paraId="5ECD23C4" w14:textId="51AD8683" w:rsidR="00B07FAA" w:rsidRDefault="00E03D07">
      <w:pPr>
        <w:spacing w:after="0" w:line="274" w:lineRule="exact"/>
        <w:ind w:left="100" w:right="869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p>
    <w:p w14:paraId="7EE1FC40" w14:textId="77777777" w:rsidR="00B07FAA" w:rsidRDefault="00B07FAA">
      <w:pPr>
        <w:spacing w:after="0" w:line="200" w:lineRule="exact"/>
        <w:rPr>
          <w:sz w:val="20"/>
          <w:szCs w:val="20"/>
        </w:rPr>
      </w:pPr>
    </w:p>
    <w:p w14:paraId="3E973297" w14:textId="77777777" w:rsidR="00B07FAA" w:rsidRDefault="00B07FAA">
      <w:pPr>
        <w:spacing w:after="0" w:line="200" w:lineRule="exact"/>
        <w:rPr>
          <w:sz w:val="20"/>
          <w:szCs w:val="20"/>
        </w:rPr>
      </w:pPr>
    </w:p>
    <w:p w14:paraId="497C90C3" w14:textId="77777777" w:rsidR="00B07FAA" w:rsidRDefault="00B07FAA">
      <w:pPr>
        <w:spacing w:after="0" w:line="200" w:lineRule="exact"/>
        <w:rPr>
          <w:sz w:val="20"/>
          <w:szCs w:val="20"/>
        </w:rPr>
      </w:pPr>
    </w:p>
    <w:p w14:paraId="4ACA74BC" w14:textId="77777777" w:rsidR="00B07FAA" w:rsidRDefault="00B07FAA">
      <w:pPr>
        <w:spacing w:after="0" w:line="200" w:lineRule="exact"/>
        <w:rPr>
          <w:sz w:val="20"/>
          <w:szCs w:val="20"/>
        </w:rPr>
      </w:pPr>
    </w:p>
    <w:p w14:paraId="53ED3FB7" w14:textId="77777777" w:rsidR="00B07FAA" w:rsidRDefault="00B07FAA">
      <w:pPr>
        <w:spacing w:after="0" w:line="200" w:lineRule="exact"/>
        <w:rPr>
          <w:sz w:val="20"/>
          <w:szCs w:val="20"/>
        </w:rPr>
      </w:pPr>
    </w:p>
    <w:p w14:paraId="4FB22D24" w14:textId="77777777" w:rsidR="00B07FAA" w:rsidRDefault="00B07FAA">
      <w:pPr>
        <w:spacing w:after="0" w:line="200" w:lineRule="exact"/>
        <w:rPr>
          <w:sz w:val="20"/>
          <w:szCs w:val="20"/>
        </w:rPr>
      </w:pPr>
    </w:p>
    <w:p w14:paraId="017A99DF" w14:textId="77777777" w:rsidR="00B07FAA" w:rsidRDefault="00B07FAA">
      <w:pPr>
        <w:spacing w:after="0" w:line="200" w:lineRule="exact"/>
        <w:rPr>
          <w:sz w:val="20"/>
          <w:szCs w:val="20"/>
        </w:rPr>
      </w:pPr>
    </w:p>
    <w:p w14:paraId="576DA0AE" w14:textId="77777777" w:rsidR="00B07FAA" w:rsidRDefault="00B07FAA">
      <w:pPr>
        <w:spacing w:before="8" w:after="0" w:line="200" w:lineRule="exact"/>
        <w:rPr>
          <w:sz w:val="20"/>
          <w:szCs w:val="20"/>
        </w:rPr>
      </w:pPr>
    </w:p>
    <w:p w14:paraId="23BA148C" w14:textId="77777777" w:rsidR="00B07FAA" w:rsidRDefault="00E03D07">
      <w:pPr>
        <w:tabs>
          <w:tab w:val="left" w:pos="1800"/>
        </w:tabs>
        <w:spacing w:after="0" w:line="240" w:lineRule="auto"/>
        <w:ind w:left="100" w:right="-20"/>
        <w:rPr>
          <w:rFonts w:ascii="Century Schoolbook" w:eastAsia="Century Schoolbook" w:hAnsi="Century Schoolbook" w:cs="Century Schoolbook"/>
          <w:sz w:val="16"/>
          <w:szCs w:val="16"/>
        </w:rPr>
      </w:pPr>
      <w:r>
        <w:rPr>
          <w:rFonts w:ascii="Century Schoolbook" w:eastAsia="Century Schoolbook" w:hAnsi="Century Schoolbook" w:cs="Century Schoolbook"/>
          <w:position w:val="5"/>
          <w:sz w:val="13"/>
          <w:szCs w:val="13"/>
        </w:rPr>
        <w:t>2</w:t>
      </w:r>
      <w:r>
        <w:rPr>
          <w:rFonts w:ascii="Century Schoolbook" w:eastAsia="Century Schoolbook" w:hAnsi="Century Schoolbook" w:cs="Century Schoolbook"/>
          <w:position w:val="5"/>
          <w:sz w:val="13"/>
          <w:szCs w:val="13"/>
        </w:rPr>
        <w:tab/>
      </w:r>
      <w:r>
        <w:rPr>
          <w:rFonts w:ascii="Century Schoolbook" w:eastAsia="Century Schoolbook" w:hAnsi="Century Schoolbook" w:cs="Century Schoolbook"/>
          <w:color w:val="0000FF"/>
          <w:spacing w:val="-5"/>
          <w:sz w:val="16"/>
          <w:szCs w:val="16"/>
        </w:rPr>
        <w:t>file:///C:/Users/</w:t>
      </w:r>
      <w:r>
        <w:rPr>
          <w:rFonts w:ascii="Century Schoolbook" w:eastAsia="Century Schoolbook" w:hAnsi="Century Schoolbook" w:cs="Century Schoolbook"/>
          <w:color w:val="0000FF"/>
          <w:spacing w:val="-8"/>
          <w:sz w:val="16"/>
          <w:szCs w:val="16"/>
        </w:rPr>
        <w:t>O</w:t>
      </w:r>
      <w:r>
        <w:rPr>
          <w:rFonts w:ascii="Century Schoolbook" w:eastAsia="Century Schoolbook" w:hAnsi="Century Schoolbook" w:cs="Century Schoolbook"/>
          <w:color w:val="0000FF"/>
          <w:spacing w:val="-5"/>
          <w:sz w:val="16"/>
          <w:szCs w:val="16"/>
        </w:rPr>
        <w:t>wner/Dropbox/Fiel</w:t>
      </w:r>
      <w:r>
        <w:rPr>
          <w:rFonts w:ascii="Century Schoolbook" w:eastAsia="Century Schoolbook" w:hAnsi="Century Schoolbook" w:cs="Century Schoolbook"/>
          <w:color w:val="0000FF"/>
          <w:spacing w:val="-7"/>
          <w:sz w:val="16"/>
          <w:szCs w:val="16"/>
        </w:rPr>
        <w:t>d</w:t>
      </w:r>
      <w:r>
        <w:rPr>
          <w:rFonts w:ascii="Century Schoolbook" w:eastAsia="Century Schoolbook" w:hAnsi="Century Schoolbook" w:cs="Century Schoolbook"/>
          <w:color w:val="0000FF"/>
          <w:spacing w:val="-5"/>
          <w:sz w:val="16"/>
          <w:szCs w:val="16"/>
        </w:rPr>
        <w:t>%20Hosp</w:t>
      </w:r>
      <w:r>
        <w:rPr>
          <w:rFonts w:ascii="Century Schoolbook" w:eastAsia="Century Schoolbook" w:hAnsi="Century Schoolbook" w:cs="Century Schoolbook"/>
          <w:color w:val="0000FF"/>
          <w:spacing w:val="-6"/>
          <w:sz w:val="16"/>
          <w:szCs w:val="16"/>
        </w:rPr>
        <w:t>i</w:t>
      </w:r>
      <w:r>
        <w:rPr>
          <w:rFonts w:ascii="Century Schoolbook" w:eastAsia="Century Schoolbook" w:hAnsi="Century Schoolbook" w:cs="Century Schoolbook"/>
          <w:color w:val="0000FF"/>
          <w:spacing w:val="-5"/>
          <w:sz w:val="16"/>
          <w:szCs w:val="16"/>
        </w:rPr>
        <w:t>tal</w:t>
      </w:r>
      <w:r>
        <w:rPr>
          <w:rFonts w:ascii="Century Schoolbook" w:eastAsia="Century Schoolbook" w:hAnsi="Century Schoolbook" w:cs="Century Schoolbook"/>
          <w:color w:val="0000FF"/>
          <w:spacing w:val="-7"/>
          <w:sz w:val="16"/>
          <w:szCs w:val="16"/>
        </w:rPr>
        <w:t>%</w:t>
      </w:r>
      <w:r>
        <w:rPr>
          <w:rFonts w:ascii="Century Schoolbook" w:eastAsia="Century Schoolbook" w:hAnsi="Century Schoolbook" w:cs="Century Schoolbook"/>
          <w:color w:val="0000FF"/>
          <w:spacing w:val="-5"/>
          <w:sz w:val="16"/>
          <w:szCs w:val="16"/>
        </w:rPr>
        <w:t>20Medicine%20</w:t>
      </w:r>
      <w:r>
        <w:rPr>
          <w:rFonts w:ascii="Century Schoolbook" w:eastAsia="Century Schoolbook" w:hAnsi="Century Schoolbook" w:cs="Century Schoolbook"/>
          <w:color w:val="0000FF"/>
          <w:spacing w:val="-7"/>
          <w:sz w:val="16"/>
          <w:szCs w:val="16"/>
        </w:rPr>
        <w:t>C</w:t>
      </w:r>
      <w:r>
        <w:rPr>
          <w:rFonts w:ascii="Century Schoolbook" w:eastAsia="Century Schoolbook" w:hAnsi="Century Schoolbook" w:cs="Century Schoolbook"/>
          <w:color w:val="0000FF"/>
          <w:spacing w:val="-5"/>
          <w:sz w:val="16"/>
          <w:szCs w:val="16"/>
        </w:rPr>
        <w:t>hest/</w:t>
      </w:r>
      <w:r>
        <w:rPr>
          <w:rFonts w:ascii="Century Schoolbook" w:eastAsia="Century Schoolbook" w:hAnsi="Century Schoolbook" w:cs="Century Schoolbook"/>
          <w:color w:val="0000FF"/>
          <w:spacing w:val="-7"/>
          <w:sz w:val="16"/>
          <w:szCs w:val="16"/>
        </w:rPr>
        <w:t>S</w:t>
      </w:r>
      <w:r>
        <w:rPr>
          <w:rFonts w:ascii="Century Schoolbook" w:eastAsia="Century Schoolbook" w:hAnsi="Century Schoolbook" w:cs="Century Schoolbook"/>
          <w:color w:val="0000FF"/>
          <w:spacing w:val="-2"/>
          <w:sz w:val="16"/>
          <w:szCs w:val="16"/>
        </w:rPr>
        <w:t>F</w:t>
      </w:r>
      <w:r>
        <w:rPr>
          <w:rFonts w:ascii="Century Schoolbook" w:eastAsia="Century Schoolbook" w:hAnsi="Century Schoolbook" w:cs="Century Schoolbook"/>
          <w:color w:val="0000FF"/>
          <w:spacing w:val="-5"/>
          <w:sz w:val="16"/>
          <w:szCs w:val="16"/>
        </w:rPr>
        <w:t>H%20Tr</w:t>
      </w:r>
      <w:r>
        <w:rPr>
          <w:rFonts w:ascii="Century Schoolbook" w:eastAsia="Century Schoolbook" w:hAnsi="Century Schoolbook" w:cs="Century Schoolbook"/>
          <w:color w:val="0000FF"/>
          <w:spacing w:val="-7"/>
          <w:sz w:val="16"/>
          <w:szCs w:val="16"/>
        </w:rPr>
        <w:t>a</w:t>
      </w:r>
      <w:r>
        <w:rPr>
          <w:rFonts w:ascii="Century Schoolbook" w:eastAsia="Century Schoolbook" w:hAnsi="Century Schoolbook" w:cs="Century Schoolbook"/>
          <w:color w:val="0000FF"/>
          <w:spacing w:val="-5"/>
          <w:sz w:val="16"/>
          <w:szCs w:val="16"/>
        </w:rPr>
        <w:t>ining%20Blessi</w:t>
      </w:r>
      <w:r>
        <w:rPr>
          <w:rFonts w:ascii="Century Schoolbook" w:eastAsia="Century Schoolbook" w:hAnsi="Century Schoolbook" w:cs="Century Schoolbook"/>
          <w:color w:val="0000FF"/>
          <w:spacing w:val="-7"/>
          <w:sz w:val="16"/>
          <w:szCs w:val="16"/>
        </w:rPr>
        <w:t>n</w:t>
      </w:r>
      <w:r>
        <w:rPr>
          <w:rFonts w:ascii="Century Schoolbook" w:eastAsia="Century Schoolbook" w:hAnsi="Century Schoolbook" w:cs="Century Schoolbook"/>
          <w:color w:val="0000FF"/>
          <w:spacing w:val="-5"/>
          <w:sz w:val="16"/>
          <w:szCs w:val="16"/>
        </w:rPr>
        <w:t>gs/Ex%20125%20-</w:t>
      </w:r>
    </w:p>
    <w:p w14:paraId="34B2FBED" w14:textId="3022D542" w:rsidR="00B07FAA" w:rsidRDefault="00910B99">
      <w:pPr>
        <w:spacing w:before="38" w:after="0" w:line="240" w:lineRule="auto"/>
        <w:ind w:left="100" w:right="-20"/>
        <w:rPr>
          <w:rFonts w:ascii="Century Schoolbook" w:eastAsia="Century Schoolbook" w:hAnsi="Century Schoolbook" w:cs="Century Schoolbook"/>
          <w:sz w:val="16"/>
          <w:szCs w:val="16"/>
        </w:rPr>
      </w:pPr>
      <w:r>
        <w:rPr>
          <w:noProof/>
        </w:rPr>
        <mc:AlternateContent>
          <mc:Choice Requires="wpg">
            <w:drawing>
              <wp:anchor distT="0" distB="0" distL="114300" distR="114300" simplePos="0" relativeHeight="251572736" behindDoc="1" locked="0" layoutInCell="1" allowOverlap="1" wp14:anchorId="72BE68F6" wp14:editId="53925710">
                <wp:simplePos x="0" y="0"/>
                <wp:positionH relativeFrom="page">
                  <wp:posOffset>685800</wp:posOffset>
                </wp:positionH>
                <wp:positionV relativeFrom="paragraph">
                  <wp:posOffset>158750</wp:posOffset>
                </wp:positionV>
                <wp:extent cx="1828800" cy="1270"/>
                <wp:effectExtent l="9525" t="13335" r="9525" b="4445"/>
                <wp:wrapNone/>
                <wp:docPr id="271" name="Group 4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080" y="250"/>
                          <a:chExt cx="2880" cy="2"/>
                        </a:xfrm>
                      </wpg:grpSpPr>
                      <wps:wsp>
                        <wps:cNvPr id="272" name="Freeform 467"/>
                        <wps:cNvSpPr>
                          <a:spLocks/>
                        </wps:cNvSpPr>
                        <wps:spPr bwMode="auto">
                          <a:xfrm>
                            <a:off x="1080" y="250"/>
                            <a:ext cx="2880" cy="2"/>
                          </a:xfrm>
                          <a:custGeom>
                            <a:avLst/>
                            <a:gdLst>
                              <a:gd name="T0" fmla="+- 0 1080 1080"/>
                              <a:gd name="T1" fmla="*/ T0 w 2880"/>
                              <a:gd name="T2" fmla="+- 0 3960 1080"/>
                              <a:gd name="T3" fmla="*/ T2 w 2880"/>
                            </a:gdLst>
                            <a:ahLst/>
                            <a:cxnLst>
                              <a:cxn ang="0">
                                <a:pos x="T1" y="0"/>
                              </a:cxn>
                              <a:cxn ang="0">
                                <a:pos x="T3" y="0"/>
                              </a:cxn>
                            </a:cxnLst>
                            <a:rect l="0" t="0" r="r" b="b"/>
                            <a:pathLst>
                              <a:path w="2880">
                                <a:moveTo>
                                  <a:pt x="0" y="0"/>
                                </a:moveTo>
                                <a:lnTo>
                                  <a:pt x="2880"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297C44A" id="Group 466" o:spid="_x0000_s1026" style="position:absolute;margin-left:54pt;margin-top:12.5pt;width:2in;height:.1pt;z-index:-251743744;mso-position-horizontal-relative:page" coordorigin="1080,250"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">
                <v:shape id="Freeform 467" o:spid="_x0000_s1027" style="position:absolute;left:1080;top:250;width:2880;height:2;visibility:visible;mso-wrap-style:square;v-text-anchor:top" coordsize="28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lrhMMA&#10;AADcAAAADwAAAGRycy9kb3ducmV2LnhtbESPzWrDMBCE74W+g9hCb40cQX9wooRQKCkkhzTNAyzW&#10;xnZirYy0cdy3jwqFHoeZ+YaZL0ffqYFiagNbmE4KUMRVcC3XFg7fH09voJIgO+wCk4UfSrBc3N/N&#10;sXThyl807KVWGcKpRAuNSF9qnaqGPKZJ6ImzdwzRo2QZa+0iXjPcd9oUxYv22HJeaLCn94aq8/7i&#10;Lex2pjiLwWG98cMpbtBtn0msfXwYVzNQQqP8h//an86CeTXweyYfAb2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lrhMMAAADcAAAADwAAAAAAAAAAAAAAAACYAgAAZHJzL2Rv&#10;d25yZXYueG1sUEsFBgAAAAAEAAQA9QAAAIgDAAAAAA==&#10;" path="m,l2880,e" filled="f" strokeweight=".7pt">
                  <v:path arrowok="t" o:connecttype="custom" o:connectlocs="0,0;2880,0" o:connectangles="0,0"/>
                </v:shape>
                <w10:wrap anchorx="page"/>
              </v:group>
            </w:pict>
          </mc:Fallback>
        </mc:AlternateContent>
      </w:r>
      <w:r w:rsidR="00E03D07">
        <w:rPr>
          <w:rFonts w:ascii="Century Schoolbook" w:eastAsia="Century Schoolbook" w:hAnsi="Century Schoolbook" w:cs="Century Schoolbook"/>
          <w:color w:val="0000FF"/>
          <w:spacing w:val="-5"/>
          <w:sz w:val="16"/>
          <w:szCs w:val="16"/>
        </w:rPr>
        <w:t>%20Hope%20in</w:t>
      </w:r>
      <w:r w:rsidR="00E03D07">
        <w:rPr>
          <w:rFonts w:ascii="Century Schoolbook" w:eastAsia="Century Schoolbook" w:hAnsi="Century Schoolbook" w:cs="Century Schoolbook"/>
          <w:color w:val="0000FF"/>
          <w:spacing w:val="-7"/>
          <w:sz w:val="16"/>
          <w:szCs w:val="16"/>
        </w:rPr>
        <w:t>%</w:t>
      </w:r>
      <w:r w:rsidR="00E03D07">
        <w:rPr>
          <w:rFonts w:ascii="Century Schoolbook" w:eastAsia="Century Schoolbook" w:hAnsi="Century Schoolbook" w:cs="Century Schoolbook"/>
          <w:color w:val="0000FF"/>
          <w:spacing w:val="-5"/>
          <w:sz w:val="16"/>
          <w:szCs w:val="16"/>
        </w:rPr>
        <w:t>20Transformation.pdf</w:t>
      </w:r>
    </w:p>
    <w:p w14:paraId="51778E5C" w14:textId="77777777" w:rsidR="00B07FAA" w:rsidRDefault="00B07FAA">
      <w:pPr>
        <w:spacing w:after="0"/>
      </w:pPr>
    </w:p>
    <w:p w14:paraId="05A6DCC6" w14:textId="77777777" w:rsidR="00AF3D6F" w:rsidRDefault="00AF3D6F">
      <w:pPr>
        <w:spacing w:after="0"/>
      </w:pPr>
    </w:p>
    <w:p w14:paraId="08FB1B98" w14:textId="77777777" w:rsidR="00AF3D6F" w:rsidRDefault="00AF3D6F">
      <w:pPr>
        <w:spacing w:after="0"/>
      </w:pPr>
    </w:p>
    <w:p w14:paraId="245E487F" w14:textId="77777777" w:rsidR="00AF3D6F" w:rsidRDefault="00AF3D6F">
      <w:pPr>
        <w:spacing w:after="0"/>
      </w:pPr>
    </w:p>
    <w:p w14:paraId="7296712B" w14:textId="77777777" w:rsidR="00AF3D6F" w:rsidRPr="002C0D5A" w:rsidRDefault="00AF3D6F" w:rsidP="00AF3D6F">
      <w:pPr>
        <w:jc w:val="center"/>
        <w:rPr>
          <w:rFonts w:ascii="Times New Roman" w:hAnsi="Times New Roman" w:cs="Times New Roman"/>
          <w:b/>
          <w:sz w:val="28"/>
          <w:szCs w:val="28"/>
        </w:rPr>
      </w:pPr>
      <w:r w:rsidRPr="002C0D5A">
        <w:rPr>
          <w:rFonts w:ascii="Times New Roman" w:hAnsi="Times New Roman" w:cs="Times New Roman"/>
          <w:b/>
          <w:sz w:val="28"/>
          <w:szCs w:val="28"/>
        </w:rPr>
        <w:t>Thank You!</w:t>
      </w:r>
    </w:p>
    <w:p w14:paraId="108077EF" w14:textId="77777777" w:rsidR="00AF3D6F" w:rsidRDefault="00AF3D6F" w:rsidP="00AF3D6F">
      <w:pPr>
        <w:rPr>
          <w:rFonts w:ascii="Times New Roman" w:hAnsi="Times New Roman" w:cs="Times New Roman"/>
          <w:sz w:val="24"/>
          <w:szCs w:val="24"/>
        </w:rPr>
      </w:pPr>
    </w:p>
    <w:p w14:paraId="2B85C24C" w14:textId="77777777" w:rsidR="00AF3D6F" w:rsidRDefault="00AF3D6F" w:rsidP="00AF3D6F">
      <w:pPr>
        <w:rPr>
          <w:rFonts w:ascii="Times New Roman" w:hAnsi="Times New Roman" w:cs="Times New Roman"/>
          <w:sz w:val="24"/>
          <w:szCs w:val="24"/>
        </w:rPr>
      </w:pPr>
      <w:r>
        <w:rPr>
          <w:rFonts w:ascii="Times New Roman" w:hAnsi="Times New Roman" w:cs="Times New Roman"/>
          <w:sz w:val="24"/>
          <w:szCs w:val="24"/>
        </w:rPr>
        <w:t xml:space="preserve">Thank you for participating in our small group class, </w:t>
      </w:r>
      <w:r w:rsidRPr="002C0D5A">
        <w:rPr>
          <w:rFonts w:ascii="Times New Roman" w:hAnsi="Times New Roman" w:cs="Times New Roman"/>
          <w:i/>
          <w:sz w:val="24"/>
          <w:szCs w:val="24"/>
        </w:rPr>
        <w:t>Christian Spirituality for the Final Third of Life!</w:t>
      </w:r>
      <w:r>
        <w:rPr>
          <w:rFonts w:ascii="Times New Roman" w:hAnsi="Times New Roman" w:cs="Times New Roman"/>
          <w:i/>
          <w:sz w:val="24"/>
          <w:szCs w:val="24"/>
        </w:rPr>
        <w:t xml:space="preserve"> </w:t>
      </w:r>
      <w:r>
        <w:rPr>
          <w:rFonts w:ascii="Times New Roman" w:hAnsi="Times New Roman" w:cs="Times New Roman"/>
          <w:sz w:val="24"/>
          <w:szCs w:val="24"/>
        </w:rPr>
        <w:t>Some were not able to attend our last meeting, so we have a few notes for everyone’s consideration.</w:t>
      </w:r>
    </w:p>
    <w:p w14:paraId="457BB979" w14:textId="77777777" w:rsidR="00AF3D6F" w:rsidRDefault="00AF3D6F" w:rsidP="00AF3D6F">
      <w:pPr>
        <w:rPr>
          <w:rFonts w:ascii="Times New Roman" w:hAnsi="Times New Roman" w:cs="Times New Roman"/>
          <w:sz w:val="24"/>
          <w:szCs w:val="24"/>
        </w:rPr>
      </w:pPr>
    </w:p>
    <w:p w14:paraId="368724F5" w14:textId="60825EA1" w:rsidR="00AF3D6F" w:rsidRDefault="00AF3D6F" w:rsidP="00AF3D6F">
      <w:pPr>
        <w:rPr>
          <w:rFonts w:ascii="Times New Roman" w:hAnsi="Times New Roman" w:cs="Times New Roman"/>
          <w:sz w:val="24"/>
          <w:szCs w:val="24"/>
        </w:rPr>
      </w:pPr>
      <w:r>
        <w:rPr>
          <w:rFonts w:ascii="Times New Roman" w:hAnsi="Times New Roman" w:cs="Times New Roman"/>
          <w:sz w:val="24"/>
          <w:szCs w:val="24"/>
        </w:rPr>
        <w:t>Your feedback about the course, both positive</w:t>
      </w:r>
      <w:ins w:id="1" w:author="John Lochman" w:date="2022-08-09T17:11:00Z">
        <w:r>
          <w:rPr>
            <w:rFonts w:ascii="Times New Roman" w:hAnsi="Times New Roman" w:cs="Times New Roman"/>
            <w:sz w:val="24"/>
            <w:szCs w:val="24"/>
          </w:rPr>
          <w:t xml:space="preserve"> </w:t>
        </w:r>
      </w:ins>
      <w:r>
        <w:rPr>
          <w:rFonts w:ascii="Times New Roman" w:hAnsi="Times New Roman" w:cs="Times New Roman"/>
          <w:sz w:val="24"/>
          <w:szCs w:val="24"/>
        </w:rPr>
        <w:t>and negative, is greatly appreciated. We are interested in knowing what made the class fruitful for you, and what its limitations were. If you wish to respond anonymously (putting your comments, unsigned, in an envelope), you may. We will not be offended by anything you have to say. If you have suggestions about future related topics or about the structure and format of the class, include those as well.</w:t>
      </w:r>
    </w:p>
    <w:p w14:paraId="79A1A836" w14:textId="77777777" w:rsidR="00AF3D6F" w:rsidRDefault="00AF3D6F" w:rsidP="00AF3D6F">
      <w:pPr>
        <w:rPr>
          <w:rFonts w:ascii="Times New Roman" w:hAnsi="Times New Roman" w:cs="Times New Roman"/>
          <w:sz w:val="24"/>
          <w:szCs w:val="24"/>
        </w:rPr>
      </w:pPr>
    </w:p>
    <w:p w14:paraId="49BF1E52" w14:textId="77777777" w:rsidR="00AF3D6F" w:rsidRDefault="00AF3D6F" w:rsidP="00AF3D6F">
      <w:pPr>
        <w:rPr>
          <w:rFonts w:ascii="Times New Roman" w:hAnsi="Times New Roman" w:cs="Times New Roman"/>
          <w:sz w:val="24"/>
          <w:szCs w:val="24"/>
        </w:rPr>
      </w:pPr>
      <w:r w:rsidRPr="0004512C">
        <w:rPr>
          <w:rFonts w:ascii="Times New Roman" w:hAnsi="Times New Roman" w:cs="Times New Roman"/>
          <w:b/>
          <w:sz w:val="24"/>
          <w:szCs w:val="24"/>
        </w:rPr>
        <w:t>ONE</w:t>
      </w:r>
      <w:r>
        <w:rPr>
          <w:rFonts w:ascii="Times New Roman" w:hAnsi="Times New Roman" w:cs="Times New Roman"/>
          <w:sz w:val="24"/>
          <w:szCs w:val="24"/>
        </w:rPr>
        <w:t xml:space="preserve"> thing to </w:t>
      </w:r>
      <w:r w:rsidRPr="0004512C">
        <w:rPr>
          <w:rFonts w:ascii="Times New Roman" w:hAnsi="Times New Roman" w:cs="Times New Roman"/>
          <w:b/>
          <w:sz w:val="24"/>
          <w:szCs w:val="24"/>
        </w:rPr>
        <w:t>KEEP</w:t>
      </w:r>
      <w:r>
        <w:rPr>
          <w:rFonts w:ascii="Times New Roman" w:hAnsi="Times New Roman" w:cs="Times New Roman"/>
          <w:sz w:val="24"/>
          <w:szCs w:val="24"/>
        </w:rPr>
        <w:t>, to take away with you, is your Daily Examen prayer. This is crucial.</w:t>
      </w:r>
    </w:p>
    <w:p w14:paraId="43FB0F9F" w14:textId="77777777" w:rsidR="00AF3D6F" w:rsidRDefault="00AF3D6F" w:rsidP="00AF3D6F">
      <w:pPr>
        <w:rPr>
          <w:rFonts w:ascii="Times New Roman" w:hAnsi="Times New Roman" w:cs="Times New Roman"/>
          <w:sz w:val="24"/>
          <w:szCs w:val="24"/>
        </w:rPr>
      </w:pPr>
    </w:p>
    <w:p w14:paraId="11932CD1" w14:textId="3A8EFF4B" w:rsidR="00AF3D6F" w:rsidRPr="002C0D5A" w:rsidRDefault="00AF3D6F" w:rsidP="00AF3D6F">
      <w:pPr>
        <w:rPr>
          <w:rFonts w:ascii="Times New Roman" w:hAnsi="Times New Roman" w:cs="Times New Roman"/>
          <w:i/>
          <w:sz w:val="24"/>
          <w:szCs w:val="24"/>
        </w:rPr>
      </w:pPr>
      <w:r>
        <w:rPr>
          <w:rFonts w:ascii="Times New Roman" w:hAnsi="Times New Roman" w:cs="Times New Roman"/>
          <w:sz w:val="24"/>
          <w:szCs w:val="24"/>
        </w:rPr>
        <w:t xml:space="preserve">We are discerning the scheduling of our next class using Richard Rohr’s </w:t>
      </w:r>
      <w:r w:rsidRPr="002C0D5A">
        <w:rPr>
          <w:rFonts w:ascii="Times New Roman" w:hAnsi="Times New Roman" w:cs="Times New Roman"/>
          <w:i/>
          <w:sz w:val="24"/>
          <w:szCs w:val="24"/>
        </w:rPr>
        <w:t>Falling Upward,</w:t>
      </w:r>
      <w:r>
        <w:rPr>
          <w:rFonts w:ascii="Times New Roman" w:hAnsi="Times New Roman" w:cs="Times New Roman"/>
          <w:sz w:val="24"/>
          <w:szCs w:val="24"/>
        </w:rPr>
        <w:t xml:space="preserve"> but in the meantime, please use this period to read or finish reading </w:t>
      </w:r>
      <w:r w:rsidRPr="002C0D5A">
        <w:rPr>
          <w:rFonts w:ascii="Times New Roman" w:hAnsi="Times New Roman" w:cs="Times New Roman"/>
          <w:i/>
          <w:sz w:val="24"/>
          <w:szCs w:val="24"/>
        </w:rPr>
        <w:t>A Beginner’s Guide to the End.</w:t>
      </w:r>
    </w:p>
    <w:p w14:paraId="562B1089" w14:textId="77777777" w:rsidR="00AF3D6F" w:rsidRDefault="00AF3D6F" w:rsidP="00AF3D6F">
      <w:pPr>
        <w:rPr>
          <w:rFonts w:ascii="Times New Roman" w:hAnsi="Times New Roman" w:cs="Times New Roman"/>
          <w:sz w:val="24"/>
          <w:szCs w:val="24"/>
        </w:rPr>
      </w:pPr>
    </w:p>
    <w:p w14:paraId="4D2643F7" w14:textId="1AE4BC1C" w:rsidR="00AF3D6F" w:rsidRDefault="00AF3D6F" w:rsidP="00AF3D6F">
      <w:pPr>
        <w:rPr>
          <w:rFonts w:ascii="Times New Roman" w:hAnsi="Times New Roman" w:cs="Times New Roman"/>
          <w:sz w:val="24"/>
          <w:szCs w:val="24"/>
        </w:rPr>
      </w:pPr>
      <w:r>
        <w:rPr>
          <w:rFonts w:ascii="Times New Roman" w:hAnsi="Times New Roman" w:cs="Times New Roman"/>
          <w:sz w:val="24"/>
          <w:szCs w:val="24"/>
        </w:rPr>
        <w:t>If you wish to write a review of our class which may be included in a published manual, please do. We hope this course will find a wider audience in Catholic and other communities, so your review and/or what the class meant to you personally would be appreciated.</w:t>
      </w:r>
    </w:p>
    <w:p w14:paraId="500A3FA9" w14:textId="77777777" w:rsidR="00AF3D6F" w:rsidRDefault="00AF3D6F" w:rsidP="00AF3D6F">
      <w:pPr>
        <w:rPr>
          <w:rFonts w:ascii="Times New Roman" w:hAnsi="Times New Roman" w:cs="Times New Roman"/>
          <w:sz w:val="24"/>
          <w:szCs w:val="24"/>
        </w:rPr>
      </w:pPr>
    </w:p>
    <w:p w14:paraId="34390392" w14:textId="77777777" w:rsidR="00AF3D6F" w:rsidRDefault="00AF3D6F" w:rsidP="00AF3D6F">
      <w:pPr>
        <w:rPr>
          <w:rFonts w:ascii="Times New Roman" w:hAnsi="Times New Roman" w:cs="Times New Roman"/>
          <w:sz w:val="24"/>
          <w:szCs w:val="24"/>
        </w:rPr>
      </w:pPr>
      <w:r>
        <w:rPr>
          <w:rFonts w:ascii="Times New Roman" w:hAnsi="Times New Roman" w:cs="Times New Roman"/>
          <w:sz w:val="24"/>
          <w:szCs w:val="24"/>
        </w:rPr>
        <w:t>Nest Tuesday, at 1:15 PM, a celebration meal will be held with assorted food from Jimmie John’s, owned by one of our Parishioners available. This will be held in the Parish Dining room. Let us know if you will be unable to attend, so we can plan for providing the proper number of items from Jimmie Johns. Let us know if you are unable to attend, so we can plan our quantities.</w:t>
      </w:r>
    </w:p>
    <w:p w14:paraId="0A4AD554" w14:textId="77777777" w:rsidR="00AF3D6F" w:rsidRDefault="00AF3D6F" w:rsidP="00AF3D6F">
      <w:pPr>
        <w:rPr>
          <w:rFonts w:ascii="Times New Roman" w:hAnsi="Times New Roman" w:cs="Times New Roman"/>
          <w:sz w:val="24"/>
          <w:szCs w:val="24"/>
        </w:rPr>
      </w:pPr>
    </w:p>
    <w:p w14:paraId="73E6B075" w14:textId="77777777" w:rsidR="00AF3D6F" w:rsidRPr="002C0D5A" w:rsidRDefault="00AF3D6F" w:rsidP="00AF3D6F">
      <w:pPr>
        <w:rPr>
          <w:rFonts w:ascii="Times New Roman" w:hAnsi="Times New Roman" w:cs="Times New Roman"/>
          <w:i/>
          <w:sz w:val="24"/>
          <w:szCs w:val="24"/>
        </w:rPr>
      </w:pPr>
      <w:r>
        <w:rPr>
          <w:rFonts w:ascii="Times New Roman" w:hAnsi="Times New Roman" w:cs="Times New Roman"/>
          <w:sz w:val="24"/>
          <w:szCs w:val="24"/>
        </w:rPr>
        <w:t xml:space="preserve">Finally, many thanks to John Lochman and Linda Dover for looking over my writing. </w:t>
      </w:r>
      <w:r w:rsidRPr="002C0D5A">
        <w:rPr>
          <w:rFonts w:ascii="Times New Roman" w:hAnsi="Times New Roman" w:cs="Times New Roman"/>
          <w:i/>
          <w:sz w:val="24"/>
          <w:szCs w:val="24"/>
        </w:rPr>
        <w:t xml:space="preserve">Christian </w:t>
      </w:r>
    </w:p>
    <w:p w14:paraId="740C7A80" w14:textId="77777777" w:rsidR="00AF3D6F" w:rsidRDefault="00AF3D6F" w:rsidP="00AF3D6F">
      <w:pPr>
        <w:rPr>
          <w:rFonts w:ascii="Times New Roman" w:hAnsi="Times New Roman" w:cs="Times New Roman"/>
          <w:sz w:val="24"/>
          <w:szCs w:val="24"/>
        </w:rPr>
      </w:pPr>
      <w:r w:rsidRPr="002C0D5A">
        <w:rPr>
          <w:rFonts w:ascii="Times New Roman" w:hAnsi="Times New Roman" w:cs="Times New Roman"/>
          <w:i/>
          <w:sz w:val="24"/>
          <w:szCs w:val="24"/>
        </w:rPr>
        <w:t>Spirituality for the Final Third of Life</w:t>
      </w:r>
      <w:r>
        <w:rPr>
          <w:rFonts w:ascii="Times New Roman" w:hAnsi="Times New Roman" w:cs="Times New Roman"/>
          <w:sz w:val="24"/>
          <w:szCs w:val="24"/>
        </w:rPr>
        <w:t xml:space="preserve"> has yet to be edited, but both John and Linda have been very helpful with their suggestions.</w:t>
      </w:r>
    </w:p>
    <w:p w14:paraId="1DC48666" w14:textId="77777777" w:rsidR="00AF3D6F" w:rsidRDefault="00AF3D6F" w:rsidP="00AF3D6F">
      <w:pPr>
        <w:rPr>
          <w:rFonts w:ascii="Times New Roman" w:hAnsi="Times New Roman" w:cs="Times New Roman"/>
          <w:sz w:val="24"/>
          <w:szCs w:val="24"/>
        </w:rPr>
      </w:pPr>
    </w:p>
    <w:p w14:paraId="1764C150" w14:textId="77777777" w:rsidR="00AF3D6F" w:rsidRDefault="00AF3D6F" w:rsidP="00AF3D6F">
      <w:pPr>
        <w:rPr>
          <w:ins w:id="2" w:author="John Cooper" w:date="2022-08-10T13:55:00Z"/>
          <w:rFonts w:ascii="Times New Roman" w:hAnsi="Times New Roman" w:cs="Times New Roman"/>
          <w:sz w:val="24"/>
          <w:szCs w:val="24"/>
        </w:rPr>
      </w:pPr>
      <w:r>
        <w:rPr>
          <w:rFonts w:ascii="Times New Roman" w:hAnsi="Times New Roman" w:cs="Times New Roman"/>
          <w:sz w:val="24"/>
          <w:szCs w:val="24"/>
        </w:rPr>
        <w:t>Blessings on all!</w:t>
      </w:r>
    </w:p>
    <w:p w14:paraId="49160DE6" w14:textId="77777777" w:rsidR="00AF3D6F" w:rsidDel="004E7F6E" w:rsidRDefault="00AF3D6F" w:rsidP="00AF3D6F">
      <w:pPr>
        <w:rPr>
          <w:del w:id="3" w:author="John Cooper" w:date="2022-08-10T13:44:00Z"/>
          <w:rFonts w:ascii="Times New Roman" w:hAnsi="Times New Roman" w:cs="Times New Roman"/>
          <w:sz w:val="24"/>
          <w:szCs w:val="24"/>
        </w:rPr>
      </w:pPr>
    </w:p>
    <w:p w14:paraId="6E1FFFE7" w14:textId="77777777" w:rsidR="00AF3D6F" w:rsidRPr="0004512C" w:rsidRDefault="00AF3D6F" w:rsidP="00AF3D6F">
      <w:pPr>
        <w:rPr>
          <w:rFonts w:ascii="Times New Roman" w:hAnsi="Times New Roman" w:cs="Times New Roman"/>
          <w:sz w:val="24"/>
          <w:szCs w:val="24"/>
        </w:rPr>
      </w:pPr>
      <w:r>
        <w:rPr>
          <w:rFonts w:ascii="Times New Roman" w:hAnsi="Times New Roman" w:cs="Times New Roman"/>
          <w:sz w:val="24"/>
          <w:szCs w:val="24"/>
        </w:rPr>
        <w:t>John Cooper</w:t>
      </w:r>
    </w:p>
    <w:p w14:paraId="11AC3562" w14:textId="77777777" w:rsidR="00AF3D6F" w:rsidRDefault="00AF3D6F">
      <w:pPr>
        <w:spacing w:after="0"/>
        <w:sectPr w:rsidR="00AF3D6F">
          <w:pgSz w:w="12240" w:h="15840"/>
          <w:pgMar w:top="1480" w:right="1000" w:bottom="280" w:left="980" w:header="720" w:footer="720" w:gutter="0"/>
          <w:cols w:space="720"/>
        </w:sectPr>
      </w:pPr>
    </w:p>
    <w:p w14:paraId="729D4266" w14:textId="77777777" w:rsidR="00B07FAA" w:rsidRDefault="00B07FAA">
      <w:pPr>
        <w:spacing w:before="10" w:after="0" w:line="150" w:lineRule="exact"/>
        <w:rPr>
          <w:sz w:val="15"/>
          <w:szCs w:val="15"/>
        </w:rPr>
      </w:pPr>
    </w:p>
    <w:p w14:paraId="1609413D" w14:textId="77777777" w:rsidR="00B07FAA" w:rsidRDefault="00B07FAA">
      <w:pPr>
        <w:spacing w:after="0" w:line="200" w:lineRule="exact"/>
        <w:rPr>
          <w:sz w:val="20"/>
          <w:szCs w:val="20"/>
        </w:rPr>
      </w:pPr>
    </w:p>
    <w:p w14:paraId="7C187023" w14:textId="77777777" w:rsidR="00B07FAA" w:rsidRDefault="00B07FAA">
      <w:pPr>
        <w:spacing w:after="0" w:line="200" w:lineRule="exact"/>
        <w:rPr>
          <w:sz w:val="20"/>
          <w:szCs w:val="20"/>
        </w:rPr>
      </w:pPr>
    </w:p>
    <w:p w14:paraId="5092EAA5" w14:textId="77777777" w:rsidR="00B07FAA" w:rsidRDefault="00B07FAA">
      <w:pPr>
        <w:spacing w:after="0" w:line="200" w:lineRule="exact"/>
        <w:rPr>
          <w:sz w:val="20"/>
          <w:szCs w:val="20"/>
        </w:rPr>
      </w:pPr>
    </w:p>
    <w:p w14:paraId="2F40A691" w14:textId="77777777" w:rsidR="00B07FAA" w:rsidRDefault="00B07FAA">
      <w:pPr>
        <w:spacing w:after="0" w:line="200" w:lineRule="exact"/>
        <w:rPr>
          <w:sz w:val="20"/>
          <w:szCs w:val="20"/>
        </w:rPr>
      </w:pPr>
    </w:p>
    <w:p w14:paraId="5E42CE5C" w14:textId="77777777" w:rsidR="00B07FAA" w:rsidRDefault="00B07FAA">
      <w:pPr>
        <w:spacing w:after="0" w:line="200" w:lineRule="exact"/>
        <w:rPr>
          <w:sz w:val="20"/>
          <w:szCs w:val="20"/>
        </w:rPr>
      </w:pPr>
    </w:p>
    <w:p w14:paraId="43F3766A" w14:textId="77777777" w:rsidR="00B07FAA" w:rsidRDefault="00E03D07">
      <w:pPr>
        <w:spacing w:before="13" w:after="0" w:line="240" w:lineRule="auto"/>
        <w:ind w:left="707" w:right="669"/>
        <w:jc w:val="center"/>
        <w:rPr>
          <w:rFonts w:ascii="Times New Roman" w:eastAsia="Times New Roman" w:hAnsi="Times New Roman" w:cs="Times New Roman"/>
          <w:sz w:val="36"/>
          <w:szCs w:val="36"/>
        </w:rPr>
      </w:pPr>
      <w:r>
        <w:rPr>
          <w:rFonts w:ascii="Times New Roman" w:eastAsia="Times New Roman" w:hAnsi="Times New Roman" w:cs="Times New Roman"/>
          <w:b/>
          <w:bCs/>
          <w:sz w:val="36"/>
          <w:szCs w:val="36"/>
        </w:rPr>
        <w:t>Christian Spiritualty for the Final Third of Life</w:t>
      </w:r>
    </w:p>
    <w:p w14:paraId="6E1295EC" w14:textId="77777777" w:rsidR="00B07FAA" w:rsidRDefault="00B07FAA">
      <w:pPr>
        <w:spacing w:before="8" w:after="0" w:line="190" w:lineRule="exact"/>
        <w:rPr>
          <w:sz w:val="19"/>
          <w:szCs w:val="19"/>
        </w:rPr>
      </w:pPr>
    </w:p>
    <w:p w14:paraId="5A0E81A2" w14:textId="77777777" w:rsidR="00B07FAA" w:rsidRDefault="00B07FAA">
      <w:pPr>
        <w:spacing w:after="0" w:line="200" w:lineRule="exact"/>
        <w:rPr>
          <w:sz w:val="20"/>
          <w:szCs w:val="20"/>
        </w:rPr>
      </w:pPr>
    </w:p>
    <w:p w14:paraId="79900A46" w14:textId="77777777" w:rsidR="00B07FAA" w:rsidRDefault="00B07FAA">
      <w:pPr>
        <w:spacing w:after="0" w:line="200" w:lineRule="exact"/>
        <w:rPr>
          <w:sz w:val="20"/>
          <w:szCs w:val="20"/>
        </w:rPr>
      </w:pPr>
    </w:p>
    <w:p w14:paraId="25E72B3F" w14:textId="77777777" w:rsidR="00B07FAA" w:rsidRDefault="00B07FAA">
      <w:pPr>
        <w:spacing w:after="0" w:line="200" w:lineRule="exact"/>
        <w:rPr>
          <w:sz w:val="20"/>
          <w:szCs w:val="20"/>
        </w:rPr>
      </w:pPr>
    </w:p>
    <w:p w14:paraId="3072E7A1" w14:textId="77777777" w:rsidR="00B07FAA" w:rsidRDefault="00E03D07">
      <w:pPr>
        <w:spacing w:after="0" w:line="240" w:lineRule="auto"/>
        <w:ind w:left="3606" w:right="3565"/>
        <w:jc w:val="center"/>
        <w:rPr>
          <w:rFonts w:ascii="Times New Roman" w:eastAsia="Times New Roman" w:hAnsi="Times New Roman" w:cs="Times New Roman"/>
          <w:sz w:val="32"/>
          <w:szCs w:val="32"/>
        </w:rPr>
      </w:pPr>
      <w:r>
        <w:rPr>
          <w:rFonts w:ascii="Times New Roman" w:eastAsia="Times New Roman" w:hAnsi="Times New Roman" w:cs="Times New Roman"/>
          <w:b/>
          <w:bCs/>
          <w:sz w:val="32"/>
          <w:szCs w:val="32"/>
        </w:rPr>
        <w:t xml:space="preserve">Class </w:t>
      </w:r>
      <w:r>
        <w:rPr>
          <w:rFonts w:ascii="Times New Roman" w:eastAsia="Times New Roman" w:hAnsi="Times New Roman" w:cs="Times New Roman"/>
          <w:b/>
          <w:bCs/>
          <w:spacing w:val="-3"/>
          <w:sz w:val="32"/>
          <w:szCs w:val="32"/>
        </w:rPr>
        <w:t>T</w:t>
      </w:r>
      <w:r>
        <w:rPr>
          <w:rFonts w:ascii="Times New Roman" w:eastAsia="Times New Roman" w:hAnsi="Times New Roman" w:cs="Times New Roman"/>
          <w:b/>
          <w:bCs/>
          <w:sz w:val="32"/>
          <w:szCs w:val="32"/>
        </w:rPr>
        <w:t>wo:</w:t>
      </w:r>
    </w:p>
    <w:p w14:paraId="432CD9DD" w14:textId="77777777" w:rsidR="00B07FAA" w:rsidRDefault="00B07FAA">
      <w:pPr>
        <w:spacing w:before="7" w:after="0" w:line="190" w:lineRule="exact"/>
        <w:rPr>
          <w:sz w:val="19"/>
          <w:szCs w:val="19"/>
        </w:rPr>
      </w:pPr>
    </w:p>
    <w:p w14:paraId="2AAECCFA" w14:textId="77777777" w:rsidR="00B07FAA" w:rsidRDefault="00B07FAA">
      <w:pPr>
        <w:spacing w:after="0" w:line="200" w:lineRule="exact"/>
        <w:rPr>
          <w:sz w:val="20"/>
          <w:szCs w:val="20"/>
        </w:rPr>
      </w:pPr>
    </w:p>
    <w:p w14:paraId="0EFA568F" w14:textId="77777777" w:rsidR="00B07FAA" w:rsidRDefault="00B07FAA">
      <w:pPr>
        <w:spacing w:after="0" w:line="200" w:lineRule="exact"/>
        <w:rPr>
          <w:sz w:val="20"/>
          <w:szCs w:val="20"/>
        </w:rPr>
      </w:pPr>
    </w:p>
    <w:p w14:paraId="34D76738" w14:textId="77777777" w:rsidR="00B07FAA" w:rsidRDefault="00B07FAA">
      <w:pPr>
        <w:spacing w:after="0" w:line="200" w:lineRule="exact"/>
        <w:rPr>
          <w:sz w:val="20"/>
          <w:szCs w:val="20"/>
        </w:rPr>
      </w:pPr>
    </w:p>
    <w:p w14:paraId="469F9CD2" w14:textId="77777777" w:rsidR="00B07FAA" w:rsidRDefault="00E03D07">
      <w:pPr>
        <w:spacing w:after="0" w:line="240" w:lineRule="auto"/>
        <w:ind w:left="949" w:right="913"/>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Falling</w:t>
      </w:r>
      <w:r>
        <w:rPr>
          <w:rFonts w:ascii="Times New Roman" w:eastAsia="Times New Roman" w:hAnsi="Times New Roman" w:cs="Times New Roman"/>
          <w:b/>
          <w:bCs/>
          <w:spacing w:val="-17"/>
          <w:sz w:val="28"/>
          <w:szCs w:val="28"/>
        </w:rPr>
        <w:t xml:space="preserve"> </w:t>
      </w:r>
      <w:r>
        <w:rPr>
          <w:rFonts w:ascii="Times New Roman" w:eastAsia="Times New Roman" w:hAnsi="Times New Roman" w:cs="Times New Roman"/>
          <w:b/>
          <w:bCs/>
          <w:sz w:val="28"/>
          <w:szCs w:val="28"/>
        </w:rPr>
        <w:t>Upward:</w:t>
      </w:r>
      <w:r>
        <w:rPr>
          <w:rFonts w:ascii="Times New Roman" w:eastAsia="Times New Roman" w:hAnsi="Times New Roman" w:cs="Times New Roman"/>
          <w:b/>
          <w:bCs/>
          <w:spacing w:val="-22"/>
          <w:sz w:val="28"/>
          <w:szCs w:val="28"/>
        </w:rPr>
        <w:t xml:space="preserve"> </w:t>
      </w:r>
      <w:r>
        <w:rPr>
          <w:rFonts w:ascii="Times New Roman" w:eastAsia="Times New Roman" w:hAnsi="Times New Roman" w:cs="Times New Roman"/>
          <w:b/>
          <w:bCs/>
          <w:sz w:val="28"/>
          <w:szCs w:val="28"/>
        </w:rPr>
        <w:t>A</w:t>
      </w:r>
      <w:r>
        <w:rPr>
          <w:rFonts w:ascii="Times New Roman" w:eastAsia="Times New Roman" w:hAnsi="Times New Roman" w:cs="Times New Roman"/>
          <w:b/>
          <w:bCs/>
          <w:spacing w:val="-3"/>
          <w:sz w:val="28"/>
          <w:szCs w:val="28"/>
        </w:rPr>
        <w:t xml:space="preserve"> </w:t>
      </w:r>
      <w:r>
        <w:rPr>
          <w:rFonts w:ascii="Times New Roman" w:eastAsia="Times New Roman" w:hAnsi="Times New Roman" w:cs="Times New Roman"/>
          <w:b/>
          <w:bCs/>
          <w:w w:val="99"/>
          <w:sz w:val="28"/>
          <w:szCs w:val="28"/>
        </w:rPr>
        <w:t>Spirituality</w:t>
      </w:r>
      <w:r>
        <w:rPr>
          <w:rFonts w:ascii="Times New Roman" w:eastAsia="Times New Roman" w:hAnsi="Times New Roman" w:cs="Times New Roman"/>
          <w:b/>
          <w:bCs/>
          <w:spacing w:val="-14"/>
          <w:w w:val="99"/>
          <w:sz w:val="28"/>
          <w:szCs w:val="28"/>
        </w:rPr>
        <w:t xml:space="preserve"> </w:t>
      </w:r>
      <w:r>
        <w:rPr>
          <w:rFonts w:ascii="Times New Roman" w:eastAsia="Times New Roman" w:hAnsi="Times New Roman" w:cs="Times New Roman"/>
          <w:b/>
          <w:bCs/>
          <w:spacing w:val="2"/>
          <w:sz w:val="28"/>
          <w:szCs w:val="28"/>
        </w:rPr>
        <w:t>f</w:t>
      </w:r>
      <w:r>
        <w:rPr>
          <w:rFonts w:ascii="Times New Roman" w:eastAsia="Times New Roman" w:hAnsi="Times New Roman" w:cs="Times New Roman"/>
          <w:b/>
          <w:bCs/>
          <w:sz w:val="28"/>
          <w:szCs w:val="28"/>
        </w:rPr>
        <w:t>or</w:t>
      </w:r>
      <w:r>
        <w:rPr>
          <w:rFonts w:ascii="Times New Roman" w:eastAsia="Times New Roman" w:hAnsi="Times New Roman" w:cs="Times New Roman"/>
          <w:b/>
          <w:bCs/>
          <w:spacing w:val="-8"/>
          <w:sz w:val="28"/>
          <w:szCs w:val="28"/>
        </w:rPr>
        <w:t xml:space="preserve"> </w:t>
      </w:r>
      <w:r>
        <w:rPr>
          <w:rFonts w:ascii="Times New Roman" w:eastAsia="Times New Roman" w:hAnsi="Times New Roman" w:cs="Times New Roman"/>
          <w:b/>
          <w:bCs/>
          <w:sz w:val="28"/>
          <w:szCs w:val="28"/>
        </w:rPr>
        <w:t>the</w:t>
      </w:r>
      <w:r>
        <w:rPr>
          <w:rFonts w:ascii="Times New Roman" w:eastAsia="Times New Roman" w:hAnsi="Times New Roman" w:cs="Times New Roman"/>
          <w:b/>
          <w:bCs/>
          <w:spacing w:val="-8"/>
          <w:sz w:val="28"/>
          <w:szCs w:val="28"/>
        </w:rPr>
        <w:t xml:space="preserve"> </w:t>
      </w:r>
      <w:r>
        <w:rPr>
          <w:rFonts w:ascii="Times New Roman" w:eastAsia="Times New Roman" w:hAnsi="Times New Roman" w:cs="Times New Roman"/>
          <w:b/>
          <w:bCs/>
          <w:spacing w:val="-1"/>
          <w:sz w:val="28"/>
          <w:szCs w:val="28"/>
        </w:rPr>
        <w:t>T</w:t>
      </w:r>
      <w:r>
        <w:rPr>
          <w:rFonts w:ascii="Times New Roman" w:eastAsia="Times New Roman" w:hAnsi="Times New Roman" w:cs="Times New Roman"/>
          <w:b/>
          <w:bCs/>
          <w:sz w:val="28"/>
          <w:szCs w:val="28"/>
        </w:rPr>
        <w:t>wo</w:t>
      </w:r>
      <w:r>
        <w:rPr>
          <w:rFonts w:ascii="Times New Roman" w:eastAsia="Times New Roman" w:hAnsi="Times New Roman" w:cs="Times New Roman"/>
          <w:b/>
          <w:bCs/>
          <w:spacing w:val="-10"/>
          <w:sz w:val="28"/>
          <w:szCs w:val="28"/>
        </w:rPr>
        <w:t xml:space="preserve"> </w:t>
      </w:r>
      <w:r>
        <w:rPr>
          <w:rFonts w:ascii="Times New Roman" w:eastAsia="Times New Roman" w:hAnsi="Times New Roman" w:cs="Times New Roman"/>
          <w:b/>
          <w:bCs/>
          <w:sz w:val="28"/>
          <w:szCs w:val="28"/>
        </w:rPr>
        <w:t>Hal</w:t>
      </w:r>
      <w:r>
        <w:rPr>
          <w:rFonts w:ascii="Times New Roman" w:eastAsia="Times New Roman" w:hAnsi="Times New Roman" w:cs="Times New Roman"/>
          <w:b/>
          <w:bCs/>
          <w:spacing w:val="2"/>
          <w:sz w:val="28"/>
          <w:szCs w:val="28"/>
        </w:rPr>
        <w:t>v</w:t>
      </w:r>
      <w:r>
        <w:rPr>
          <w:rFonts w:ascii="Times New Roman" w:eastAsia="Times New Roman" w:hAnsi="Times New Roman" w:cs="Times New Roman"/>
          <w:b/>
          <w:bCs/>
          <w:spacing w:val="-1"/>
          <w:sz w:val="28"/>
          <w:szCs w:val="28"/>
        </w:rPr>
        <w:t>e</w:t>
      </w:r>
      <w:r>
        <w:rPr>
          <w:rFonts w:ascii="Times New Roman" w:eastAsia="Times New Roman" w:hAnsi="Times New Roman" w:cs="Times New Roman"/>
          <w:b/>
          <w:bCs/>
          <w:sz w:val="28"/>
          <w:szCs w:val="28"/>
        </w:rPr>
        <w:t>s</w:t>
      </w:r>
      <w:r>
        <w:rPr>
          <w:rFonts w:ascii="Times New Roman" w:eastAsia="Times New Roman" w:hAnsi="Times New Roman" w:cs="Times New Roman"/>
          <w:b/>
          <w:bCs/>
          <w:spacing w:val="-17"/>
          <w:sz w:val="28"/>
          <w:szCs w:val="28"/>
        </w:rPr>
        <w:t xml:space="preserve"> </w:t>
      </w:r>
      <w:r>
        <w:rPr>
          <w:rFonts w:ascii="Times New Roman" w:eastAsia="Times New Roman" w:hAnsi="Times New Roman" w:cs="Times New Roman"/>
          <w:b/>
          <w:bCs/>
          <w:sz w:val="28"/>
          <w:szCs w:val="28"/>
        </w:rPr>
        <w:t>of</w:t>
      </w:r>
      <w:r>
        <w:rPr>
          <w:rFonts w:ascii="Times New Roman" w:eastAsia="Times New Roman" w:hAnsi="Times New Roman" w:cs="Times New Roman"/>
          <w:b/>
          <w:bCs/>
          <w:spacing w:val="-3"/>
          <w:sz w:val="28"/>
          <w:szCs w:val="28"/>
        </w:rPr>
        <w:t xml:space="preserve"> </w:t>
      </w:r>
      <w:r>
        <w:rPr>
          <w:rFonts w:ascii="Times New Roman" w:eastAsia="Times New Roman" w:hAnsi="Times New Roman" w:cs="Times New Roman"/>
          <w:b/>
          <w:bCs/>
          <w:w w:val="98"/>
          <w:sz w:val="28"/>
          <w:szCs w:val="28"/>
        </w:rPr>
        <w:t>Li</w:t>
      </w:r>
      <w:r>
        <w:rPr>
          <w:rFonts w:ascii="Times New Roman" w:eastAsia="Times New Roman" w:hAnsi="Times New Roman" w:cs="Times New Roman"/>
          <w:b/>
          <w:bCs/>
          <w:spacing w:val="2"/>
          <w:w w:val="98"/>
          <w:sz w:val="28"/>
          <w:szCs w:val="28"/>
        </w:rPr>
        <w:t>f</w:t>
      </w:r>
      <w:r>
        <w:rPr>
          <w:rFonts w:ascii="Times New Roman" w:eastAsia="Times New Roman" w:hAnsi="Times New Roman" w:cs="Times New Roman"/>
          <w:b/>
          <w:bCs/>
          <w:w w:val="98"/>
          <w:sz w:val="28"/>
          <w:szCs w:val="28"/>
        </w:rPr>
        <w:t>e</w:t>
      </w:r>
    </w:p>
    <w:p w14:paraId="744FF715" w14:textId="77777777" w:rsidR="00B07FAA" w:rsidRDefault="00B07FAA">
      <w:pPr>
        <w:spacing w:after="0"/>
        <w:jc w:val="center"/>
        <w:sectPr w:rsidR="00B07FAA">
          <w:pgSz w:w="12240" w:h="15840"/>
          <w:pgMar w:top="1480" w:right="1720" w:bottom="280" w:left="1720" w:header="720" w:footer="720" w:gutter="0"/>
          <w:cols w:space="720"/>
        </w:sectPr>
      </w:pPr>
    </w:p>
    <w:p w14:paraId="3AC6D5D1" w14:textId="77777777" w:rsidR="00B07FAA" w:rsidRDefault="00B07FAA">
      <w:pPr>
        <w:spacing w:before="1" w:after="0" w:line="120" w:lineRule="exact"/>
        <w:rPr>
          <w:sz w:val="12"/>
          <w:szCs w:val="12"/>
        </w:rPr>
      </w:pPr>
    </w:p>
    <w:p w14:paraId="7905900F" w14:textId="77777777" w:rsidR="00B07FAA" w:rsidRDefault="00B07FAA">
      <w:pPr>
        <w:spacing w:after="0" w:line="200" w:lineRule="exact"/>
        <w:rPr>
          <w:sz w:val="20"/>
          <w:szCs w:val="20"/>
        </w:rPr>
      </w:pPr>
    </w:p>
    <w:p w14:paraId="6574872F" w14:textId="77777777" w:rsidR="00B07FAA" w:rsidRDefault="00B07FAA">
      <w:pPr>
        <w:spacing w:after="0" w:line="200" w:lineRule="exact"/>
        <w:rPr>
          <w:sz w:val="20"/>
          <w:szCs w:val="20"/>
        </w:rPr>
      </w:pPr>
    </w:p>
    <w:p w14:paraId="4272FA1B" w14:textId="77777777" w:rsidR="00B07FAA" w:rsidRDefault="00B07FAA">
      <w:pPr>
        <w:spacing w:after="0" w:line="200" w:lineRule="exact"/>
        <w:rPr>
          <w:sz w:val="20"/>
          <w:szCs w:val="20"/>
        </w:rPr>
      </w:pPr>
    </w:p>
    <w:p w14:paraId="4FF1A417" w14:textId="4A554238" w:rsidR="00B07FAA" w:rsidRDefault="00910B99">
      <w:pPr>
        <w:spacing w:before="20" w:after="0" w:line="240" w:lineRule="auto"/>
        <w:ind w:left="5139" w:right="-20"/>
        <w:rPr>
          <w:rFonts w:ascii="Century Schoolbook" w:eastAsia="Century Schoolbook" w:hAnsi="Century Schoolbook" w:cs="Century Schoolbook"/>
          <w:sz w:val="24"/>
          <w:szCs w:val="24"/>
        </w:rPr>
      </w:pPr>
      <w:r>
        <w:rPr>
          <w:noProof/>
        </w:rPr>
        <w:drawing>
          <wp:anchor distT="0" distB="0" distL="114300" distR="114300" simplePos="0" relativeHeight="251584000" behindDoc="1" locked="0" layoutInCell="1" allowOverlap="1" wp14:anchorId="3DE9CCEC" wp14:editId="6CDF3731">
            <wp:simplePos x="0" y="0"/>
            <wp:positionH relativeFrom="page">
              <wp:posOffset>685800</wp:posOffset>
            </wp:positionH>
            <wp:positionV relativeFrom="paragraph">
              <wp:posOffset>-339725</wp:posOffset>
            </wp:positionV>
            <wp:extent cx="1123950" cy="1236980"/>
            <wp:effectExtent l="0" t="0" r="0" b="1270"/>
            <wp:wrapNone/>
            <wp:docPr id="461" name="Picture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123950" cy="1236980"/>
                    </a:xfrm>
                    <a:prstGeom prst="rect">
                      <a:avLst/>
                    </a:prstGeom>
                    <a:noFill/>
                  </pic:spPr>
                </pic:pic>
              </a:graphicData>
            </a:graphic>
            <wp14:sizeRelH relativeFrom="page">
              <wp14:pctWidth>0</wp14:pctWidth>
            </wp14:sizeRelH>
            <wp14:sizeRelV relativeFrom="page">
              <wp14:pctHeight>0</wp14:pctHeight>
            </wp14:sizeRelV>
          </wp:anchor>
        </w:drawing>
      </w:r>
      <w:hyperlink r:id="rId41">
        <w:r w:rsidR="00E03D07">
          <w:rPr>
            <w:rFonts w:ascii="Century Schoolbook" w:eastAsia="Century Schoolbook" w:hAnsi="Century Schoolbook" w:cs="Century Schoolbook"/>
            <w:color w:val="0000FF"/>
            <w:spacing w:val="-5"/>
            <w:sz w:val="24"/>
            <w:szCs w:val="24"/>
            <w:u w:val="single" w:color="0000FF"/>
          </w:rPr>
          <w:t>http://www.jcooperforpeace.org/</w:t>
        </w:r>
      </w:hyperlink>
    </w:p>
    <w:p w14:paraId="0430EEBC" w14:textId="77777777" w:rsidR="00B07FAA" w:rsidRDefault="00B07FAA">
      <w:pPr>
        <w:spacing w:after="0" w:line="200" w:lineRule="exact"/>
        <w:rPr>
          <w:sz w:val="20"/>
          <w:szCs w:val="20"/>
        </w:rPr>
      </w:pPr>
    </w:p>
    <w:p w14:paraId="644356BF" w14:textId="77777777" w:rsidR="00B07FAA" w:rsidRDefault="00B07FAA">
      <w:pPr>
        <w:spacing w:after="0" w:line="200" w:lineRule="exact"/>
        <w:rPr>
          <w:sz w:val="20"/>
          <w:szCs w:val="20"/>
        </w:rPr>
      </w:pPr>
    </w:p>
    <w:p w14:paraId="0663BCED" w14:textId="77777777" w:rsidR="00B07FAA" w:rsidRDefault="00B07FAA">
      <w:pPr>
        <w:spacing w:after="0" w:line="200" w:lineRule="exact"/>
        <w:rPr>
          <w:sz w:val="20"/>
          <w:szCs w:val="20"/>
        </w:rPr>
      </w:pPr>
    </w:p>
    <w:p w14:paraId="3B5373EA" w14:textId="77777777" w:rsidR="00B07FAA" w:rsidRDefault="00B07FAA">
      <w:pPr>
        <w:spacing w:after="0" w:line="200" w:lineRule="exact"/>
        <w:rPr>
          <w:sz w:val="20"/>
          <w:szCs w:val="20"/>
        </w:rPr>
      </w:pPr>
    </w:p>
    <w:p w14:paraId="0B92AB1B" w14:textId="77777777" w:rsidR="00B07FAA" w:rsidRDefault="00B07FAA">
      <w:pPr>
        <w:spacing w:after="0" w:line="200" w:lineRule="exact"/>
        <w:rPr>
          <w:sz w:val="20"/>
          <w:szCs w:val="20"/>
        </w:rPr>
      </w:pPr>
    </w:p>
    <w:p w14:paraId="14BAEF25" w14:textId="77777777" w:rsidR="00B07FAA" w:rsidRDefault="00B07FAA">
      <w:pPr>
        <w:spacing w:after="0" w:line="200" w:lineRule="exact"/>
        <w:rPr>
          <w:sz w:val="20"/>
          <w:szCs w:val="20"/>
        </w:rPr>
      </w:pPr>
    </w:p>
    <w:p w14:paraId="62752B17" w14:textId="77777777" w:rsidR="00B07FAA" w:rsidRDefault="00B07FAA">
      <w:pPr>
        <w:spacing w:after="0" w:line="200" w:lineRule="exact"/>
        <w:rPr>
          <w:sz w:val="20"/>
          <w:szCs w:val="20"/>
        </w:rPr>
      </w:pPr>
    </w:p>
    <w:p w14:paraId="44030A97" w14:textId="77777777" w:rsidR="00B07FAA" w:rsidRDefault="00B07FAA">
      <w:pPr>
        <w:spacing w:after="0" w:line="200" w:lineRule="exact"/>
        <w:rPr>
          <w:sz w:val="20"/>
          <w:szCs w:val="20"/>
        </w:rPr>
      </w:pPr>
    </w:p>
    <w:p w14:paraId="43BA18A6" w14:textId="77777777" w:rsidR="00B07FAA" w:rsidRDefault="00B07FAA">
      <w:pPr>
        <w:spacing w:after="0" w:line="200" w:lineRule="exact"/>
        <w:rPr>
          <w:sz w:val="20"/>
          <w:szCs w:val="20"/>
        </w:rPr>
      </w:pPr>
    </w:p>
    <w:p w14:paraId="55507152" w14:textId="77777777" w:rsidR="00B07FAA" w:rsidRDefault="00B07FAA">
      <w:pPr>
        <w:spacing w:after="0" w:line="200" w:lineRule="exact"/>
        <w:rPr>
          <w:sz w:val="20"/>
          <w:szCs w:val="20"/>
        </w:rPr>
      </w:pPr>
    </w:p>
    <w:p w14:paraId="0A18288A" w14:textId="77777777" w:rsidR="00B07FAA" w:rsidRDefault="00B07FAA">
      <w:pPr>
        <w:spacing w:after="0" w:line="200" w:lineRule="exact"/>
        <w:rPr>
          <w:sz w:val="20"/>
          <w:szCs w:val="20"/>
        </w:rPr>
      </w:pPr>
    </w:p>
    <w:p w14:paraId="5BD7F020" w14:textId="77777777" w:rsidR="00B07FAA" w:rsidRDefault="00B07FAA">
      <w:pPr>
        <w:spacing w:after="0" w:line="200" w:lineRule="exact"/>
        <w:rPr>
          <w:sz w:val="20"/>
          <w:szCs w:val="20"/>
        </w:rPr>
      </w:pPr>
    </w:p>
    <w:p w14:paraId="0623EC19" w14:textId="77777777" w:rsidR="00B07FAA" w:rsidRDefault="00B07FAA">
      <w:pPr>
        <w:spacing w:after="0" w:line="200" w:lineRule="exact"/>
        <w:rPr>
          <w:sz w:val="20"/>
          <w:szCs w:val="20"/>
        </w:rPr>
      </w:pPr>
    </w:p>
    <w:p w14:paraId="2B2520D9" w14:textId="77777777" w:rsidR="00B07FAA" w:rsidRDefault="00B07FAA">
      <w:pPr>
        <w:spacing w:after="0" w:line="200" w:lineRule="exact"/>
        <w:rPr>
          <w:sz w:val="20"/>
          <w:szCs w:val="20"/>
        </w:rPr>
      </w:pPr>
    </w:p>
    <w:p w14:paraId="4A69ED4A" w14:textId="77777777" w:rsidR="00B07FAA" w:rsidRDefault="00B07FAA">
      <w:pPr>
        <w:spacing w:after="0" w:line="200" w:lineRule="exact"/>
        <w:rPr>
          <w:sz w:val="20"/>
          <w:szCs w:val="20"/>
        </w:rPr>
      </w:pPr>
    </w:p>
    <w:p w14:paraId="5CC0FC29" w14:textId="77777777" w:rsidR="00B07FAA" w:rsidRDefault="00B07FAA">
      <w:pPr>
        <w:spacing w:after="0" w:line="200" w:lineRule="exact"/>
        <w:rPr>
          <w:sz w:val="20"/>
          <w:szCs w:val="20"/>
        </w:rPr>
      </w:pPr>
    </w:p>
    <w:p w14:paraId="72968749" w14:textId="77777777" w:rsidR="00B07FAA" w:rsidRDefault="00B07FAA">
      <w:pPr>
        <w:spacing w:after="0" w:line="200" w:lineRule="exact"/>
        <w:rPr>
          <w:sz w:val="20"/>
          <w:szCs w:val="20"/>
        </w:rPr>
      </w:pPr>
    </w:p>
    <w:p w14:paraId="13D0E5EC" w14:textId="77777777" w:rsidR="00B07FAA" w:rsidRDefault="00B07FAA">
      <w:pPr>
        <w:spacing w:after="0" w:line="200" w:lineRule="exact"/>
        <w:rPr>
          <w:sz w:val="20"/>
          <w:szCs w:val="20"/>
        </w:rPr>
      </w:pPr>
    </w:p>
    <w:p w14:paraId="50113F83" w14:textId="77777777" w:rsidR="00B07FAA" w:rsidRDefault="00B07FAA">
      <w:pPr>
        <w:spacing w:after="0" w:line="200" w:lineRule="exact"/>
        <w:rPr>
          <w:sz w:val="20"/>
          <w:szCs w:val="20"/>
        </w:rPr>
      </w:pPr>
    </w:p>
    <w:p w14:paraId="40BE67F2" w14:textId="77777777" w:rsidR="00B07FAA" w:rsidRDefault="00B07FAA">
      <w:pPr>
        <w:spacing w:before="2" w:after="0" w:line="240" w:lineRule="exact"/>
        <w:rPr>
          <w:sz w:val="24"/>
          <w:szCs w:val="24"/>
        </w:rPr>
      </w:pPr>
    </w:p>
    <w:p w14:paraId="63A68335" w14:textId="77777777" w:rsidR="00B07FAA" w:rsidRDefault="00E03D07">
      <w:pPr>
        <w:spacing w:after="0" w:line="240" w:lineRule="auto"/>
        <w:ind w:left="3432" w:right="3185"/>
        <w:jc w:val="center"/>
        <w:rPr>
          <w:rFonts w:ascii="Century Schoolbook" w:eastAsia="Century Schoolbook" w:hAnsi="Century Schoolbook" w:cs="Century Schoolbook"/>
          <w:sz w:val="28"/>
          <w:szCs w:val="28"/>
        </w:rPr>
      </w:pPr>
      <w:r>
        <w:rPr>
          <w:rFonts w:ascii="Century Schoolbook" w:eastAsia="Century Schoolbook" w:hAnsi="Century Schoolbook" w:cs="Century Schoolbook"/>
          <w:b/>
          <w:bCs/>
          <w:spacing w:val="-4"/>
          <w:w w:val="96"/>
          <w:sz w:val="28"/>
          <w:szCs w:val="28"/>
        </w:rPr>
        <w:t>Discussio</w:t>
      </w:r>
      <w:r>
        <w:rPr>
          <w:rFonts w:ascii="Century Schoolbook" w:eastAsia="Century Schoolbook" w:hAnsi="Century Schoolbook" w:cs="Century Schoolbook"/>
          <w:b/>
          <w:bCs/>
          <w:w w:val="96"/>
          <w:sz w:val="28"/>
          <w:szCs w:val="28"/>
        </w:rPr>
        <w:t>n</w:t>
      </w:r>
      <w:r>
        <w:rPr>
          <w:rFonts w:ascii="Century Schoolbook" w:eastAsia="Century Schoolbook" w:hAnsi="Century Schoolbook" w:cs="Century Schoolbook"/>
          <w:b/>
          <w:bCs/>
          <w:spacing w:val="8"/>
          <w:w w:val="96"/>
          <w:sz w:val="28"/>
          <w:szCs w:val="28"/>
        </w:rPr>
        <w:t xml:space="preserve"> </w:t>
      </w:r>
      <w:r>
        <w:rPr>
          <w:rFonts w:ascii="Century Schoolbook" w:eastAsia="Century Schoolbook" w:hAnsi="Century Schoolbook" w:cs="Century Schoolbook"/>
          <w:b/>
          <w:bCs/>
          <w:spacing w:val="-4"/>
          <w:w w:val="98"/>
          <w:sz w:val="28"/>
          <w:szCs w:val="28"/>
        </w:rPr>
        <w:t>Guidelines…</w:t>
      </w:r>
    </w:p>
    <w:p w14:paraId="06046F5C" w14:textId="77777777" w:rsidR="00B07FAA" w:rsidRDefault="00B07FAA">
      <w:pPr>
        <w:spacing w:before="18" w:after="0" w:line="260" w:lineRule="exact"/>
        <w:rPr>
          <w:sz w:val="26"/>
          <w:szCs w:val="26"/>
        </w:rPr>
      </w:pPr>
    </w:p>
    <w:p w14:paraId="7330CD7F" w14:textId="77777777" w:rsidR="00B07FAA" w:rsidRDefault="00E03D07">
      <w:pPr>
        <w:spacing w:after="0" w:line="280" w:lineRule="exact"/>
        <w:ind w:left="3072" w:right="2786"/>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4"/>
          <w:w w:val="96"/>
          <w:position w:val="-1"/>
          <w:sz w:val="24"/>
          <w:szCs w:val="24"/>
        </w:rPr>
        <w:t>D</w:t>
      </w:r>
      <w:r>
        <w:rPr>
          <w:rFonts w:ascii="Century Schoolbook" w:eastAsia="Century Schoolbook" w:hAnsi="Century Schoolbook" w:cs="Century Schoolbook"/>
          <w:spacing w:val="-6"/>
          <w:w w:val="96"/>
          <w:position w:val="-1"/>
          <w:sz w:val="24"/>
          <w:szCs w:val="24"/>
        </w:rPr>
        <w:t>i</w:t>
      </w:r>
      <w:r>
        <w:rPr>
          <w:rFonts w:ascii="Century Schoolbook" w:eastAsia="Century Schoolbook" w:hAnsi="Century Schoolbook" w:cs="Century Schoolbook"/>
          <w:spacing w:val="-5"/>
          <w:w w:val="96"/>
          <w:position w:val="-1"/>
          <w:sz w:val="24"/>
          <w:szCs w:val="24"/>
        </w:rPr>
        <w:t>scus</w:t>
      </w:r>
      <w:r>
        <w:rPr>
          <w:rFonts w:ascii="Century Schoolbook" w:eastAsia="Century Schoolbook" w:hAnsi="Century Schoolbook" w:cs="Century Schoolbook"/>
          <w:spacing w:val="-4"/>
          <w:w w:val="96"/>
          <w:position w:val="-1"/>
          <w:sz w:val="24"/>
          <w:szCs w:val="24"/>
        </w:rPr>
        <w:t>s</w:t>
      </w:r>
      <w:r>
        <w:rPr>
          <w:rFonts w:ascii="Century Schoolbook" w:eastAsia="Century Schoolbook" w:hAnsi="Century Schoolbook" w:cs="Century Schoolbook"/>
          <w:spacing w:val="-5"/>
          <w:w w:val="96"/>
          <w:position w:val="-1"/>
          <w:sz w:val="24"/>
          <w:szCs w:val="24"/>
        </w:rPr>
        <w:t>io</w:t>
      </w:r>
      <w:r>
        <w:rPr>
          <w:rFonts w:ascii="Century Schoolbook" w:eastAsia="Century Schoolbook" w:hAnsi="Century Schoolbook" w:cs="Century Schoolbook"/>
          <w:w w:val="96"/>
          <w:position w:val="-1"/>
          <w:sz w:val="24"/>
          <w:szCs w:val="24"/>
        </w:rPr>
        <w:t>n</w:t>
      </w:r>
      <w:r>
        <w:rPr>
          <w:rFonts w:ascii="Century Schoolbook" w:eastAsia="Century Schoolbook" w:hAnsi="Century Schoolbook" w:cs="Century Schoolbook"/>
          <w:spacing w:val="-3"/>
          <w:w w:val="96"/>
          <w:position w:val="-1"/>
          <w:sz w:val="24"/>
          <w:szCs w:val="24"/>
        </w:rPr>
        <w:t xml:space="preserve"> </w:t>
      </w:r>
      <w:r>
        <w:rPr>
          <w:rFonts w:ascii="Century Schoolbook" w:eastAsia="Century Schoolbook" w:hAnsi="Century Schoolbook" w:cs="Century Schoolbook"/>
          <w:spacing w:val="-5"/>
          <w:position w:val="-1"/>
          <w:sz w:val="24"/>
          <w:szCs w:val="24"/>
        </w:rPr>
        <w:t>g</w:t>
      </w:r>
      <w:r>
        <w:rPr>
          <w:rFonts w:ascii="Century Schoolbook" w:eastAsia="Century Schoolbook" w:hAnsi="Century Schoolbook" w:cs="Century Schoolbook"/>
          <w:position w:val="-1"/>
          <w:sz w:val="24"/>
          <w:szCs w:val="24"/>
        </w:rPr>
        <w:t>o</w:t>
      </w:r>
      <w:r>
        <w:rPr>
          <w:rFonts w:ascii="Century Schoolbook" w:eastAsia="Century Schoolbook" w:hAnsi="Century Schoolbook" w:cs="Century Schoolbook"/>
          <w:spacing w:val="-9"/>
          <w:position w:val="-1"/>
          <w:sz w:val="24"/>
          <w:szCs w:val="24"/>
        </w:rPr>
        <w:t xml:space="preserve"> </w:t>
      </w:r>
      <w:r>
        <w:rPr>
          <w:rFonts w:ascii="Century Schoolbook" w:eastAsia="Century Schoolbook" w:hAnsi="Century Schoolbook" w:cs="Century Schoolbook"/>
          <w:spacing w:val="-5"/>
          <w:position w:val="-1"/>
          <w:sz w:val="24"/>
          <w:szCs w:val="24"/>
        </w:rPr>
        <w:t>bette</w:t>
      </w:r>
      <w:r>
        <w:rPr>
          <w:rFonts w:ascii="Century Schoolbook" w:eastAsia="Century Schoolbook" w:hAnsi="Century Schoolbook" w:cs="Century Schoolbook"/>
          <w:position w:val="-1"/>
          <w:sz w:val="24"/>
          <w:szCs w:val="24"/>
        </w:rPr>
        <w:t>r</w:t>
      </w:r>
      <w:r>
        <w:rPr>
          <w:rFonts w:ascii="Century Schoolbook" w:eastAsia="Century Schoolbook" w:hAnsi="Century Schoolbook" w:cs="Century Schoolbook"/>
          <w:spacing w:val="-10"/>
          <w:position w:val="-1"/>
          <w:sz w:val="24"/>
          <w:szCs w:val="24"/>
        </w:rPr>
        <w:t xml:space="preserve"> </w:t>
      </w:r>
      <w:r>
        <w:rPr>
          <w:rFonts w:ascii="Century Schoolbook" w:eastAsia="Century Schoolbook" w:hAnsi="Century Schoolbook" w:cs="Century Schoolbook"/>
          <w:spacing w:val="-5"/>
          <w:w w:val="98"/>
          <w:position w:val="-1"/>
          <w:sz w:val="24"/>
          <w:szCs w:val="24"/>
        </w:rPr>
        <w:t>whe</w:t>
      </w:r>
      <w:r>
        <w:rPr>
          <w:rFonts w:ascii="Century Schoolbook" w:eastAsia="Century Schoolbook" w:hAnsi="Century Schoolbook" w:cs="Century Schoolbook"/>
          <w:w w:val="98"/>
          <w:position w:val="-1"/>
          <w:sz w:val="24"/>
          <w:szCs w:val="24"/>
        </w:rPr>
        <w:t>n</w:t>
      </w:r>
      <w:r>
        <w:rPr>
          <w:rFonts w:ascii="Century Schoolbook" w:eastAsia="Century Schoolbook" w:hAnsi="Century Schoolbook" w:cs="Century Schoolbook"/>
          <w:spacing w:val="-14"/>
          <w:w w:val="98"/>
          <w:position w:val="-1"/>
          <w:sz w:val="24"/>
          <w:szCs w:val="24"/>
        </w:rPr>
        <w:t xml:space="preserve"> </w:t>
      </w:r>
      <w:r>
        <w:rPr>
          <w:rFonts w:ascii="Century Schoolbook" w:eastAsia="Century Schoolbook" w:hAnsi="Century Schoolbook" w:cs="Century Schoolbook"/>
          <w:spacing w:val="-5"/>
          <w:w w:val="98"/>
          <w:position w:val="-1"/>
          <w:sz w:val="24"/>
          <w:szCs w:val="24"/>
        </w:rPr>
        <w:t>eac</w:t>
      </w:r>
      <w:r>
        <w:rPr>
          <w:rFonts w:ascii="Century Schoolbook" w:eastAsia="Century Schoolbook" w:hAnsi="Century Schoolbook" w:cs="Century Schoolbook"/>
          <w:w w:val="98"/>
          <w:position w:val="-1"/>
          <w:sz w:val="24"/>
          <w:szCs w:val="24"/>
        </w:rPr>
        <w:t>h</w:t>
      </w:r>
      <w:r>
        <w:rPr>
          <w:rFonts w:ascii="Century Schoolbook" w:eastAsia="Century Schoolbook" w:hAnsi="Century Schoolbook" w:cs="Century Schoolbook"/>
          <w:spacing w:val="-17"/>
          <w:w w:val="98"/>
          <w:position w:val="-1"/>
          <w:sz w:val="24"/>
          <w:szCs w:val="24"/>
        </w:rPr>
        <w:t xml:space="preserve"> </w:t>
      </w:r>
      <w:r>
        <w:rPr>
          <w:rFonts w:ascii="Century Schoolbook" w:eastAsia="Century Schoolbook" w:hAnsi="Century Schoolbook" w:cs="Century Schoolbook"/>
          <w:spacing w:val="-5"/>
          <w:w w:val="99"/>
          <w:position w:val="-1"/>
          <w:sz w:val="24"/>
          <w:szCs w:val="24"/>
        </w:rPr>
        <w:t>per</w:t>
      </w:r>
      <w:r>
        <w:rPr>
          <w:rFonts w:ascii="Century Schoolbook" w:eastAsia="Century Schoolbook" w:hAnsi="Century Schoolbook" w:cs="Century Schoolbook"/>
          <w:spacing w:val="-4"/>
          <w:w w:val="99"/>
          <w:position w:val="-1"/>
          <w:sz w:val="24"/>
          <w:szCs w:val="24"/>
        </w:rPr>
        <w:t>s</w:t>
      </w:r>
      <w:r>
        <w:rPr>
          <w:rFonts w:ascii="Century Schoolbook" w:eastAsia="Century Schoolbook" w:hAnsi="Century Schoolbook" w:cs="Century Schoolbook"/>
          <w:spacing w:val="-5"/>
          <w:w w:val="99"/>
          <w:position w:val="-1"/>
          <w:sz w:val="24"/>
          <w:szCs w:val="24"/>
        </w:rPr>
        <w:t>on:</w:t>
      </w:r>
    </w:p>
    <w:p w14:paraId="3248805E" w14:textId="77777777" w:rsidR="00B07FAA" w:rsidRDefault="00B07FAA">
      <w:pPr>
        <w:spacing w:before="1" w:after="0" w:line="280" w:lineRule="exact"/>
        <w:rPr>
          <w:sz w:val="28"/>
          <w:szCs w:val="28"/>
        </w:rPr>
      </w:pPr>
    </w:p>
    <w:p w14:paraId="22715A1C" w14:textId="77777777" w:rsidR="00B07FAA" w:rsidRDefault="00E03D07">
      <w:pPr>
        <w:spacing w:before="20" w:after="0" w:line="240" w:lineRule="auto"/>
        <w:ind w:left="1964" w:right="1682"/>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sz w:val="24"/>
          <w:szCs w:val="24"/>
        </w:rPr>
        <w:t>1.</w:t>
      </w:r>
      <w:r>
        <w:rPr>
          <w:rFonts w:ascii="Century Schoolbook" w:eastAsia="Century Schoolbook" w:hAnsi="Century Schoolbook" w:cs="Century Schoolbook"/>
          <w:sz w:val="24"/>
          <w:szCs w:val="24"/>
        </w:rPr>
        <w:t>)</w:t>
      </w:r>
      <w:r>
        <w:rPr>
          <w:rFonts w:ascii="Century Schoolbook" w:eastAsia="Century Schoolbook" w:hAnsi="Century Schoolbook" w:cs="Century Schoolbook"/>
          <w:spacing w:val="-18"/>
          <w:sz w:val="24"/>
          <w:szCs w:val="24"/>
        </w:rPr>
        <w:t xml:space="preserve"> </w:t>
      </w:r>
      <w:r>
        <w:rPr>
          <w:rFonts w:ascii="Century Schoolbook" w:eastAsia="Century Schoolbook" w:hAnsi="Century Schoolbook" w:cs="Century Schoolbook"/>
          <w:spacing w:val="-5"/>
          <w:sz w:val="24"/>
          <w:szCs w:val="24"/>
        </w:rPr>
        <w:t>Respect</w:t>
      </w:r>
      <w:r>
        <w:rPr>
          <w:rFonts w:ascii="Century Schoolbook" w:eastAsia="Century Schoolbook" w:hAnsi="Century Schoolbook" w:cs="Century Schoolbook"/>
          <w:sz w:val="24"/>
          <w:szCs w:val="24"/>
        </w:rPr>
        <w:t>s</w:t>
      </w:r>
      <w:r>
        <w:rPr>
          <w:rFonts w:ascii="Century Schoolbook" w:eastAsia="Century Schoolbook" w:hAnsi="Century Schoolbook" w:cs="Century Schoolbook"/>
          <w:spacing w:val="-9"/>
          <w:sz w:val="24"/>
          <w:szCs w:val="24"/>
        </w:rPr>
        <w:t xml:space="preserve"> </w:t>
      </w:r>
      <w:r>
        <w:rPr>
          <w:rFonts w:ascii="Century Schoolbook" w:eastAsia="Century Schoolbook" w:hAnsi="Century Schoolbook" w:cs="Century Schoolbook"/>
          <w:spacing w:val="-5"/>
          <w:sz w:val="24"/>
          <w:szCs w:val="24"/>
        </w:rPr>
        <w:t>th</w:t>
      </w:r>
      <w:r>
        <w:rPr>
          <w:rFonts w:ascii="Century Schoolbook" w:eastAsia="Century Schoolbook" w:hAnsi="Century Schoolbook" w:cs="Century Schoolbook"/>
          <w:sz w:val="24"/>
          <w:szCs w:val="24"/>
        </w:rPr>
        <w:t>e</w:t>
      </w:r>
      <w:r>
        <w:rPr>
          <w:rFonts w:ascii="Century Schoolbook" w:eastAsia="Century Schoolbook" w:hAnsi="Century Schoolbook" w:cs="Century Schoolbook"/>
          <w:spacing w:val="-9"/>
          <w:sz w:val="24"/>
          <w:szCs w:val="24"/>
        </w:rPr>
        <w:t xml:space="preserve"> </w:t>
      </w:r>
      <w:r>
        <w:rPr>
          <w:rFonts w:ascii="Century Schoolbook" w:eastAsia="Century Schoolbook" w:hAnsi="Century Schoolbook" w:cs="Century Schoolbook"/>
          <w:spacing w:val="-5"/>
          <w:sz w:val="24"/>
          <w:szCs w:val="24"/>
        </w:rPr>
        <w:t>valu</w:t>
      </w:r>
      <w:r>
        <w:rPr>
          <w:rFonts w:ascii="Century Schoolbook" w:eastAsia="Century Schoolbook" w:hAnsi="Century Schoolbook" w:cs="Century Schoolbook"/>
          <w:sz w:val="24"/>
          <w:szCs w:val="24"/>
        </w:rPr>
        <w:t>e</w:t>
      </w:r>
      <w:r>
        <w:rPr>
          <w:rFonts w:ascii="Century Schoolbook" w:eastAsia="Century Schoolbook" w:hAnsi="Century Schoolbook" w:cs="Century Schoolbook"/>
          <w:spacing w:val="-11"/>
          <w:sz w:val="24"/>
          <w:szCs w:val="24"/>
        </w:rPr>
        <w:t xml:space="preserve"> </w:t>
      </w:r>
      <w:r>
        <w:rPr>
          <w:rFonts w:ascii="Century Schoolbook" w:eastAsia="Century Schoolbook" w:hAnsi="Century Schoolbook" w:cs="Century Schoolbook"/>
          <w:spacing w:val="-5"/>
          <w:sz w:val="24"/>
          <w:szCs w:val="24"/>
        </w:rPr>
        <w:t>o</w:t>
      </w:r>
      <w:r>
        <w:rPr>
          <w:rFonts w:ascii="Century Schoolbook" w:eastAsia="Century Schoolbook" w:hAnsi="Century Schoolbook" w:cs="Century Schoolbook"/>
          <w:sz w:val="24"/>
          <w:szCs w:val="24"/>
        </w:rPr>
        <w:t>f</w:t>
      </w:r>
      <w:r>
        <w:rPr>
          <w:rFonts w:ascii="Century Schoolbook" w:eastAsia="Century Schoolbook" w:hAnsi="Century Schoolbook" w:cs="Century Schoolbook"/>
          <w:spacing w:val="-8"/>
          <w:sz w:val="24"/>
          <w:szCs w:val="24"/>
        </w:rPr>
        <w:t xml:space="preserve"> </w:t>
      </w:r>
      <w:r>
        <w:rPr>
          <w:rFonts w:ascii="Century Schoolbook" w:eastAsia="Century Schoolbook" w:hAnsi="Century Schoolbook" w:cs="Century Schoolbook"/>
          <w:spacing w:val="-5"/>
          <w:w w:val="97"/>
          <w:sz w:val="24"/>
          <w:szCs w:val="24"/>
        </w:rPr>
        <w:t>ever</w:t>
      </w:r>
      <w:r>
        <w:rPr>
          <w:rFonts w:ascii="Century Schoolbook" w:eastAsia="Century Schoolbook" w:hAnsi="Century Schoolbook" w:cs="Century Schoolbook"/>
          <w:spacing w:val="-6"/>
          <w:w w:val="97"/>
          <w:sz w:val="24"/>
          <w:szCs w:val="24"/>
        </w:rPr>
        <w:t>y</w:t>
      </w:r>
      <w:r>
        <w:rPr>
          <w:rFonts w:ascii="Century Schoolbook" w:eastAsia="Century Schoolbook" w:hAnsi="Century Schoolbook" w:cs="Century Schoolbook"/>
          <w:spacing w:val="-5"/>
          <w:w w:val="97"/>
          <w:sz w:val="24"/>
          <w:szCs w:val="24"/>
        </w:rPr>
        <w:t>one</w:t>
      </w:r>
      <w:r>
        <w:rPr>
          <w:rFonts w:ascii="Century Schoolbook" w:eastAsia="Century Schoolbook" w:hAnsi="Century Schoolbook" w:cs="Century Schoolbook"/>
          <w:spacing w:val="-6"/>
          <w:w w:val="97"/>
          <w:sz w:val="24"/>
          <w:szCs w:val="24"/>
        </w:rPr>
        <w:t>'</w:t>
      </w:r>
      <w:r>
        <w:rPr>
          <w:rFonts w:ascii="Century Schoolbook" w:eastAsia="Century Schoolbook" w:hAnsi="Century Schoolbook" w:cs="Century Schoolbook"/>
          <w:w w:val="97"/>
          <w:sz w:val="24"/>
          <w:szCs w:val="24"/>
        </w:rPr>
        <w:t>s</w:t>
      </w:r>
      <w:r>
        <w:rPr>
          <w:rFonts w:ascii="Century Schoolbook" w:eastAsia="Century Schoolbook" w:hAnsi="Century Schoolbook" w:cs="Century Schoolbook"/>
          <w:spacing w:val="-9"/>
          <w:w w:val="97"/>
          <w:sz w:val="24"/>
          <w:szCs w:val="24"/>
        </w:rPr>
        <w:t xml:space="preserve"> </w:t>
      </w:r>
      <w:r>
        <w:rPr>
          <w:rFonts w:ascii="Century Schoolbook" w:eastAsia="Century Schoolbook" w:hAnsi="Century Schoolbook" w:cs="Century Schoolbook"/>
          <w:spacing w:val="-5"/>
          <w:w w:val="97"/>
          <w:sz w:val="24"/>
          <w:szCs w:val="24"/>
        </w:rPr>
        <w:t>o</w:t>
      </w:r>
      <w:r>
        <w:rPr>
          <w:rFonts w:ascii="Century Schoolbook" w:eastAsia="Century Schoolbook" w:hAnsi="Century Schoolbook" w:cs="Century Schoolbook"/>
          <w:spacing w:val="-6"/>
          <w:w w:val="97"/>
          <w:sz w:val="24"/>
          <w:szCs w:val="24"/>
        </w:rPr>
        <w:t>b</w:t>
      </w:r>
      <w:r>
        <w:rPr>
          <w:rFonts w:ascii="Century Schoolbook" w:eastAsia="Century Schoolbook" w:hAnsi="Century Schoolbook" w:cs="Century Schoolbook"/>
          <w:spacing w:val="-5"/>
          <w:w w:val="97"/>
          <w:sz w:val="24"/>
          <w:szCs w:val="24"/>
        </w:rPr>
        <w:t>ser</w:t>
      </w:r>
      <w:r>
        <w:rPr>
          <w:rFonts w:ascii="Century Schoolbook" w:eastAsia="Century Schoolbook" w:hAnsi="Century Schoolbook" w:cs="Century Schoolbook"/>
          <w:spacing w:val="-8"/>
          <w:w w:val="97"/>
          <w:sz w:val="24"/>
          <w:szCs w:val="24"/>
        </w:rPr>
        <w:t>v</w:t>
      </w:r>
      <w:r>
        <w:rPr>
          <w:rFonts w:ascii="Century Schoolbook" w:eastAsia="Century Schoolbook" w:hAnsi="Century Schoolbook" w:cs="Century Schoolbook"/>
          <w:spacing w:val="-5"/>
          <w:w w:val="97"/>
          <w:sz w:val="24"/>
          <w:szCs w:val="24"/>
        </w:rPr>
        <w:t>ation</w:t>
      </w:r>
      <w:r>
        <w:rPr>
          <w:rFonts w:ascii="Century Schoolbook" w:eastAsia="Century Schoolbook" w:hAnsi="Century Schoolbook" w:cs="Century Schoolbook"/>
          <w:w w:val="97"/>
          <w:sz w:val="24"/>
          <w:szCs w:val="24"/>
        </w:rPr>
        <w:t>s</w:t>
      </w:r>
      <w:r>
        <w:rPr>
          <w:rFonts w:ascii="Century Schoolbook" w:eastAsia="Century Schoolbook" w:hAnsi="Century Schoolbook" w:cs="Century Schoolbook"/>
          <w:spacing w:val="9"/>
          <w:w w:val="97"/>
          <w:sz w:val="24"/>
          <w:szCs w:val="24"/>
        </w:rPr>
        <w:t xml:space="preserve"> </w:t>
      </w:r>
      <w:r>
        <w:rPr>
          <w:rFonts w:ascii="Century Schoolbook" w:eastAsia="Century Schoolbook" w:hAnsi="Century Schoolbook" w:cs="Century Schoolbook"/>
          <w:spacing w:val="-5"/>
          <w:sz w:val="24"/>
          <w:szCs w:val="24"/>
        </w:rPr>
        <w:t>o</w:t>
      </w:r>
      <w:r>
        <w:rPr>
          <w:rFonts w:ascii="Century Schoolbook" w:eastAsia="Century Schoolbook" w:hAnsi="Century Schoolbook" w:cs="Century Schoolbook"/>
          <w:sz w:val="24"/>
          <w:szCs w:val="24"/>
        </w:rPr>
        <w:t>r</w:t>
      </w:r>
      <w:r>
        <w:rPr>
          <w:rFonts w:ascii="Century Schoolbook" w:eastAsia="Century Schoolbook" w:hAnsi="Century Schoolbook" w:cs="Century Schoolbook"/>
          <w:spacing w:val="-14"/>
          <w:sz w:val="24"/>
          <w:szCs w:val="24"/>
        </w:rPr>
        <w:t xml:space="preserve"> </w:t>
      </w:r>
      <w:r>
        <w:rPr>
          <w:rFonts w:ascii="Century Schoolbook" w:eastAsia="Century Schoolbook" w:hAnsi="Century Schoolbook" w:cs="Century Schoolbook"/>
          <w:spacing w:val="-5"/>
          <w:w w:val="99"/>
          <w:sz w:val="24"/>
          <w:szCs w:val="24"/>
        </w:rPr>
        <w:t>insi</w:t>
      </w:r>
      <w:r>
        <w:rPr>
          <w:rFonts w:ascii="Century Schoolbook" w:eastAsia="Century Schoolbook" w:hAnsi="Century Schoolbook" w:cs="Century Schoolbook"/>
          <w:spacing w:val="-6"/>
          <w:w w:val="99"/>
          <w:sz w:val="24"/>
          <w:szCs w:val="24"/>
        </w:rPr>
        <w:t>g</w:t>
      </w:r>
      <w:r>
        <w:rPr>
          <w:rFonts w:ascii="Century Schoolbook" w:eastAsia="Century Schoolbook" w:hAnsi="Century Schoolbook" w:cs="Century Schoolbook"/>
          <w:spacing w:val="-5"/>
          <w:w w:val="99"/>
          <w:sz w:val="24"/>
          <w:szCs w:val="24"/>
        </w:rPr>
        <w:t>hts.</w:t>
      </w:r>
    </w:p>
    <w:p w14:paraId="719AB458" w14:textId="77777777" w:rsidR="00B07FAA" w:rsidRDefault="00E03D07">
      <w:pPr>
        <w:spacing w:before="3" w:after="0" w:line="240" w:lineRule="auto"/>
        <w:ind w:left="1849" w:right="1562"/>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sz w:val="24"/>
          <w:szCs w:val="24"/>
        </w:rPr>
        <w:t>2.</w:t>
      </w:r>
      <w:r>
        <w:rPr>
          <w:rFonts w:ascii="Century Schoolbook" w:eastAsia="Century Schoolbook" w:hAnsi="Century Schoolbook" w:cs="Century Schoolbook"/>
          <w:sz w:val="24"/>
          <w:szCs w:val="24"/>
        </w:rPr>
        <w:t>)</w:t>
      </w:r>
      <w:r>
        <w:rPr>
          <w:rFonts w:ascii="Century Schoolbook" w:eastAsia="Century Schoolbook" w:hAnsi="Century Schoolbook" w:cs="Century Schoolbook"/>
          <w:spacing w:val="-15"/>
          <w:sz w:val="24"/>
          <w:szCs w:val="24"/>
        </w:rPr>
        <w:t xml:space="preserve"> </w:t>
      </w:r>
      <w:r>
        <w:rPr>
          <w:rFonts w:ascii="Century Schoolbook" w:eastAsia="Century Schoolbook" w:hAnsi="Century Schoolbook" w:cs="Century Schoolbook"/>
          <w:spacing w:val="-5"/>
          <w:sz w:val="24"/>
          <w:szCs w:val="24"/>
        </w:rPr>
        <w:t>Al</w:t>
      </w:r>
      <w:r>
        <w:rPr>
          <w:rFonts w:ascii="Century Schoolbook" w:eastAsia="Century Schoolbook" w:hAnsi="Century Schoolbook" w:cs="Century Schoolbook"/>
          <w:spacing w:val="-6"/>
          <w:sz w:val="24"/>
          <w:szCs w:val="24"/>
        </w:rPr>
        <w:t>lo</w:t>
      </w:r>
      <w:r>
        <w:rPr>
          <w:rFonts w:ascii="Century Schoolbook" w:eastAsia="Century Schoolbook" w:hAnsi="Century Schoolbook" w:cs="Century Schoolbook"/>
          <w:spacing w:val="-5"/>
          <w:sz w:val="24"/>
          <w:szCs w:val="24"/>
        </w:rPr>
        <w:t>w</w:t>
      </w:r>
      <w:r>
        <w:rPr>
          <w:rFonts w:ascii="Century Schoolbook" w:eastAsia="Century Schoolbook" w:hAnsi="Century Schoolbook" w:cs="Century Schoolbook"/>
          <w:sz w:val="24"/>
          <w:szCs w:val="24"/>
        </w:rPr>
        <w:t>s</w:t>
      </w:r>
      <w:r>
        <w:rPr>
          <w:rFonts w:ascii="Century Schoolbook" w:eastAsia="Century Schoolbook" w:hAnsi="Century Schoolbook" w:cs="Century Schoolbook"/>
          <w:spacing w:val="-22"/>
          <w:sz w:val="24"/>
          <w:szCs w:val="24"/>
        </w:rPr>
        <w:t xml:space="preserve"> </w:t>
      </w:r>
      <w:r>
        <w:rPr>
          <w:rFonts w:ascii="Century Schoolbook" w:eastAsia="Century Schoolbook" w:hAnsi="Century Schoolbook" w:cs="Century Schoolbook"/>
          <w:spacing w:val="-7"/>
          <w:w w:val="99"/>
          <w:sz w:val="24"/>
          <w:szCs w:val="24"/>
        </w:rPr>
        <w:t>e</w:t>
      </w:r>
      <w:r>
        <w:rPr>
          <w:rFonts w:ascii="Century Schoolbook" w:eastAsia="Century Schoolbook" w:hAnsi="Century Schoolbook" w:cs="Century Schoolbook"/>
          <w:spacing w:val="-5"/>
          <w:w w:val="99"/>
          <w:sz w:val="24"/>
          <w:szCs w:val="24"/>
        </w:rPr>
        <w:t>veryon</w:t>
      </w:r>
      <w:r>
        <w:rPr>
          <w:rFonts w:ascii="Century Schoolbook" w:eastAsia="Century Schoolbook" w:hAnsi="Century Schoolbook" w:cs="Century Schoolbook"/>
          <w:w w:val="99"/>
          <w:sz w:val="24"/>
          <w:szCs w:val="24"/>
        </w:rPr>
        <w:t>e</w:t>
      </w:r>
      <w:r>
        <w:rPr>
          <w:rFonts w:ascii="Century Schoolbook" w:eastAsia="Century Schoolbook" w:hAnsi="Century Schoolbook" w:cs="Century Schoolbook"/>
          <w:spacing w:val="-23"/>
          <w:w w:val="99"/>
          <w:sz w:val="24"/>
          <w:szCs w:val="24"/>
        </w:rPr>
        <w:t xml:space="preserve"> </w:t>
      </w:r>
      <w:r>
        <w:rPr>
          <w:rFonts w:ascii="Century Schoolbook" w:eastAsia="Century Schoolbook" w:hAnsi="Century Schoolbook" w:cs="Century Schoolbook"/>
          <w:spacing w:val="-5"/>
          <w:sz w:val="24"/>
          <w:szCs w:val="24"/>
        </w:rPr>
        <w:t>t</w:t>
      </w:r>
      <w:r>
        <w:rPr>
          <w:rFonts w:ascii="Century Schoolbook" w:eastAsia="Century Schoolbook" w:hAnsi="Century Schoolbook" w:cs="Century Schoolbook"/>
          <w:spacing w:val="-7"/>
          <w:sz w:val="24"/>
          <w:szCs w:val="24"/>
        </w:rPr>
        <w:t>h</w:t>
      </w:r>
      <w:r>
        <w:rPr>
          <w:rFonts w:ascii="Century Schoolbook" w:eastAsia="Century Schoolbook" w:hAnsi="Century Schoolbook" w:cs="Century Schoolbook"/>
          <w:sz w:val="24"/>
          <w:szCs w:val="24"/>
        </w:rPr>
        <w:t>e</w:t>
      </w:r>
      <w:r>
        <w:rPr>
          <w:rFonts w:ascii="Century Schoolbook" w:eastAsia="Century Schoolbook" w:hAnsi="Century Schoolbook" w:cs="Century Schoolbook"/>
          <w:spacing w:val="-9"/>
          <w:sz w:val="24"/>
          <w:szCs w:val="24"/>
        </w:rPr>
        <w:t xml:space="preserve"> </w:t>
      </w:r>
      <w:r>
        <w:rPr>
          <w:rFonts w:ascii="Century Schoolbook" w:eastAsia="Century Schoolbook" w:hAnsi="Century Schoolbook" w:cs="Century Schoolbook"/>
          <w:spacing w:val="-5"/>
          <w:sz w:val="24"/>
          <w:szCs w:val="24"/>
        </w:rPr>
        <w:t>opportun</w:t>
      </w:r>
      <w:r>
        <w:rPr>
          <w:rFonts w:ascii="Century Schoolbook" w:eastAsia="Century Schoolbook" w:hAnsi="Century Schoolbook" w:cs="Century Schoolbook"/>
          <w:spacing w:val="-7"/>
          <w:sz w:val="24"/>
          <w:szCs w:val="24"/>
        </w:rPr>
        <w:t>i</w:t>
      </w:r>
      <w:r>
        <w:rPr>
          <w:rFonts w:ascii="Century Schoolbook" w:eastAsia="Century Schoolbook" w:hAnsi="Century Schoolbook" w:cs="Century Schoolbook"/>
          <w:spacing w:val="-5"/>
          <w:sz w:val="24"/>
          <w:szCs w:val="24"/>
        </w:rPr>
        <w:t>t</w:t>
      </w:r>
      <w:r>
        <w:rPr>
          <w:rFonts w:ascii="Century Schoolbook" w:eastAsia="Century Schoolbook" w:hAnsi="Century Schoolbook" w:cs="Century Schoolbook"/>
          <w:sz w:val="24"/>
          <w:szCs w:val="24"/>
        </w:rPr>
        <w:t>y</w:t>
      </w:r>
      <w:r>
        <w:rPr>
          <w:rFonts w:ascii="Century Schoolbook" w:eastAsia="Century Schoolbook" w:hAnsi="Century Schoolbook" w:cs="Century Schoolbook"/>
          <w:spacing w:val="-10"/>
          <w:sz w:val="24"/>
          <w:szCs w:val="24"/>
        </w:rPr>
        <w:t xml:space="preserve"> </w:t>
      </w:r>
      <w:r>
        <w:rPr>
          <w:rFonts w:ascii="Century Schoolbook" w:eastAsia="Century Schoolbook" w:hAnsi="Century Schoolbook" w:cs="Century Schoolbook"/>
          <w:spacing w:val="-5"/>
          <w:sz w:val="24"/>
          <w:szCs w:val="24"/>
        </w:rPr>
        <w:t>t</w:t>
      </w:r>
      <w:r>
        <w:rPr>
          <w:rFonts w:ascii="Century Schoolbook" w:eastAsia="Century Schoolbook" w:hAnsi="Century Schoolbook" w:cs="Century Schoolbook"/>
          <w:sz w:val="24"/>
          <w:szCs w:val="24"/>
        </w:rPr>
        <w:t>o</w:t>
      </w:r>
      <w:r>
        <w:rPr>
          <w:rFonts w:ascii="Century Schoolbook" w:eastAsia="Century Schoolbook" w:hAnsi="Century Schoolbook" w:cs="Century Schoolbook"/>
          <w:spacing w:val="-10"/>
          <w:sz w:val="24"/>
          <w:szCs w:val="24"/>
        </w:rPr>
        <w:t xml:space="preserve"> </w:t>
      </w:r>
      <w:r>
        <w:rPr>
          <w:rFonts w:ascii="Century Schoolbook" w:eastAsia="Century Schoolbook" w:hAnsi="Century Schoolbook" w:cs="Century Schoolbook"/>
          <w:spacing w:val="-5"/>
          <w:w w:val="98"/>
          <w:sz w:val="24"/>
          <w:szCs w:val="24"/>
        </w:rPr>
        <w:t>speak</w:t>
      </w:r>
      <w:r>
        <w:rPr>
          <w:rFonts w:ascii="Century Schoolbook" w:eastAsia="Century Schoolbook" w:hAnsi="Century Schoolbook" w:cs="Century Schoolbook"/>
          <w:w w:val="98"/>
          <w:sz w:val="24"/>
          <w:szCs w:val="24"/>
        </w:rPr>
        <w:t>,</w:t>
      </w:r>
      <w:r>
        <w:rPr>
          <w:rFonts w:ascii="Century Schoolbook" w:eastAsia="Century Schoolbook" w:hAnsi="Century Schoolbook" w:cs="Century Schoolbook"/>
          <w:spacing w:val="-15"/>
          <w:w w:val="98"/>
          <w:sz w:val="24"/>
          <w:szCs w:val="24"/>
        </w:rPr>
        <w:t xml:space="preserve"> </w:t>
      </w:r>
      <w:r>
        <w:rPr>
          <w:rFonts w:ascii="Century Schoolbook" w:eastAsia="Century Schoolbook" w:hAnsi="Century Schoolbook" w:cs="Century Schoolbook"/>
          <w:spacing w:val="-5"/>
          <w:sz w:val="24"/>
          <w:szCs w:val="24"/>
        </w:rPr>
        <w:t>i</w:t>
      </w:r>
      <w:r>
        <w:rPr>
          <w:rFonts w:ascii="Century Schoolbook" w:eastAsia="Century Schoolbook" w:hAnsi="Century Schoolbook" w:cs="Century Schoolbook"/>
          <w:sz w:val="24"/>
          <w:szCs w:val="24"/>
        </w:rPr>
        <w:t>f</w:t>
      </w:r>
      <w:r>
        <w:rPr>
          <w:rFonts w:ascii="Century Schoolbook" w:eastAsia="Century Schoolbook" w:hAnsi="Century Schoolbook" w:cs="Century Schoolbook"/>
          <w:spacing w:val="-17"/>
          <w:sz w:val="24"/>
          <w:szCs w:val="24"/>
        </w:rPr>
        <w:t xml:space="preserve"> </w:t>
      </w:r>
      <w:r>
        <w:rPr>
          <w:rFonts w:ascii="Century Schoolbook" w:eastAsia="Century Schoolbook" w:hAnsi="Century Schoolbook" w:cs="Century Schoolbook"/>
          <w:spacing w:val="-5"/>
          <w:sz w:val="24"/>
          <w:szCs w:val="24"/>
        </w:rPr>
        <w:t>the</w:t>
      </w:r>
      <w:r>
        <w:rPr>
          <w:rFonts w:ascii="Century Schoolbook" w:eastAsia="Century Schoolbook" w:hAnsi="Century Schoolbook" w:cs="Century Schoolbook"/>
          <w:sz w:val="24"/>
          <w:szCs w:val="24"/>
        </w:rPr>
        <w:t>y</w:t>
      </w:r>
      <w:r>
        <w:rPr>
          <w:rFonts w:ascii="Century Schoolbook" w:eastAsia="Century Schoolbook" w:hAnsi="Century Schoolbook" w:cs="Century Schoolbook"/>
          <w:spacing w:val="-13"/>
          <w:sz w:val="24"/>
          <w:szCs w:val="24"/>
        </w:rPr>
        <w:t xml:space="preserve"> </w:t>
      </w:r>
      <w:r>
        <w:rPr>
          <w:rFonts w:ascii="Century Schoolbook" w:eastAsia="Century Schoolbook" w:hAnsi="Century Schoolbook" w:cs="Century Schoolbook"/>
          <w:spacing w:val="-5"/>
          <w:sz w:val="24"/>
          <w:szCs w:val="24"/>
        </w:rPr>
        <w:t>s</w:t>
      </w:r>
      <w:r>
        <w:rPr>
          <w:rFonts w:ascii="Century Schoolbook" w:eastAsia="Century Schoolbook" w:hAnsi="Century Schoolbook" w:cs="Century Schoolbook"/>
          <w:sz w:val="24"/>
          <w:szCs w:val="24"/>
        </w:rPr>
        <w:t>o</w:t>
      </w:r>
      <w:r>
        <w:rPr>
          <w:rFonts w:ascii="Century Schoolbook" w:eastAsia="Century Schoolbook" w:hAnsi="Century Schoolbook" w:cs="Century Schoolbook"/>
          <w:spacing w:val="-18"/>
          <w:sz w:val="24"/>
          <w:szCs w:val="24"/>
        </w:rPr>
        <w:t xml:space="preserve"> </w:t>
      </w:r>
      <w:r>
        <w:rPr>
          <w:rFonts w:ascii="Century Schoolbook" w:eastAsia="Century Schoolbook" w:hAnsi="Century Schoolbook" w:cs="Century Schoolbook"/>
          <w:spacing w:val="-5"/>
          <w:w w:val="99"/>
          <w:sz w:val="24"/>
          <w:szCs w:val="24"/>
        </w:rPr>
        <w:t>choose.</w:t>
      </w:r>
    </w:p>
    <w:p w14:paraId="57057B72" w14:textId="77777777" w:rsidR="00B07FAA" w:rsidRDefault="00E03D07">
      <w:pPr>
        <w:spacing w:after="0" w:line="240" w:lineRule="auto"/>
        <w:ind w:left="2260" w:right="1978"/>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sz w:val="24"/>
          <w:szCs w:val="24"/>
        </w:rPr>
        <w:t>3.</w:t>
      </w:r>
      <w:r>
        <w:rPr>
          <w:rFonts w:ascii="Century Schoolbook" w:eastAsia="Century Schoolbook" w:hAnsi="Century Schoolbook" w:cs="Century Schoolbook"/>
          <w:sz w:val="24"/>
          <w:szCs w:val="24"/>
        </w:rPr>
        <w:t>)</w:t>
      </w:r>
      <w:r>
        <w:rPr>
          <w:rFonts w:ascii="Century Schoolbook" w:eastAsia="Century Schoolbook" w:hAnsi="Century Schoolbook" w:cs="Century Schoolbook"/>
          <w:spacing w:val="-18"/>
          <w:sz w:val="24"/>
          <w:szCs w:val="24"/>
        </w:rPr>
        <w:t xml:space="preserve"> </w:t>
      </w:r>
      <w:r>
        <w:rPr>
          <w:rFonts w:ascii="Century Schoolbook" w:eastAsia="Century Schoolbook" w:hAnsi="Century Schoolbook" w:cs="Century Schoolbook"/>
          <w:spacing w:val="-5"/>
          <w:w w:val="96"/>
          <w:sz w:val="24"/>
          <w:szCs w:val="24"/>
        </w:rPr>
        <w:t>Foc</w:t>
      </w:r>
      <w:r>
        <w:rPr>
          <w:rFonts w:ascii="Century Schoolbook" w:eastAsia="Century Schoolbook" w:hAnsi="Century Schoolbook" w:cs="Century Schoolbook"/>
          <w:spacing w:val="-7"/>
          <w:w w:val="96"/>
          <w:sz w:val="24"/>
          <w:szCs w:val="24"/>
        </w:rPr>
        <w:t>u</w:t>
      </w:r>
      <w:r>
        <w:rPr>
          <w:rFonts w:ascii="Century Schoolbook" w:eastAsia="Century Schoolbook" w:hAnsi="Century Schoolbook" w:cs="Century Schoolbook"/>
          <w:spacing w:val="-4"/>
          <w:w w:val="96"/>
          <w:sz w:val="24"/>
          <w:szCs w:val="24"/>
        </w:rPr>
        <w:t>s</w:t>
      </w:r>
      <w:r>
        <w:rPr>
          <w:rFonts w:ascii="Century Schoolbook" w:eastAsia="Century Schoolbook" w:hAnsi="Century Schoolbook" w:cs="Century Schoolbook"/>
          <w:spacing w:val="-6"/>
          <w:w w:val="96"/>
          <w:sz w:val="24"/>
          <w:szCs w:val="24"/>
        </w:rPr>
        <w:t>e</w:t>
      </w:r>
      <w:r>
        <w:rPr>
          <w:rFonts w:ascii="Century Schoolbook" w:eastAsia="Century Schoolbook" w:hAnsi="Century Schoolbook" w:cs="Century Schoolbook"/>
          <w:w w:val="96"/>
          <w:sz w:val="24"/>
          <w:szCs w:val="24"/>
        </w:rPr>
        <w:t>s</w:t>
      </w:r>
      <w:r>
        <w:rPr>
          <w:rFonts w:ascii="Century Schoolbook" w:eastAsia="Century Schoolbook" w:hAnsi="Century Schoolbook" w:cs="Century Schoolbook"/>
          <w:spacing w:val="-3"/>
          <w:w w:val="96"/>
          <w:sz w:val="24"/>
          <w:szCs w:val="24"/>
        </w:rPr>
        <w:t xml:space="preserve"> </w:t>
      </w:r>
      <w:r>
        <w:rPr>
          <w:rFonts w:ascii="Century Schoolbook" w:eastAsia="Century Schoolbook" w:hAnsi="Century Schoolbook" w:cs="Century Schoolbook"/>
          <w:spacing w:val="-5"/>
          <w:sz w:val="24"/>
          <w:szCs w:val="24"/>
        </w:rPr>
        <w:t>th</w:t>
      </w:r>
      <w:r>
        <w:rPr>
          <w:rFonts w:ascii="Century Schoolbook" w:eastAsia="Century Schoolbook" w:hAnsi="Century Schoolbook" w:cs="Century Schoolbook"/>
          <w:sz w:val="24"/>
          <w:szCs w:val="24"/>
        </w:rPr>
        <w:t>e</w:t>
      </w:r>
      <w:r>
        <w:rPr>
          <w:rFonts w:ascii="Century Schoolbook" w:eastAsia="Century Schoolbook" w:hAnsi="Century Schoolbook" w:cs="Century Schoolbook"/>
          <w:spacing w:val="-10"/>
          <w:sz w:val="24"/>
          <w:szCs w:val="24"/>
        </w:rPr>
        <w:t xml:space="preserve"> </w:t>
      </w:r>
      <w:r>
        <w:rPr>
          <w:rFonts w:ascii="Century Schoolbook" w:eastAsia="Century Schoolbook" w:hAnsi="Century Schoolbook" w:cs="Century Schoolbook"/>
          <w:spacing w:val="-5"/>
          <w:w w:val="98"/>
          <w:sz w:val="24"/>
          <w:szCs w:val="24"/>
        </w:rPr>
        <w:t>d</w:t>
      </w:r>
      <w:r>
        <w:rPr>
          <w:rFonts w:ascii="Century Schoolbook" w:eastAsia="Century Schoolbook" w:hAnsi="Century Schoolbook" w:cs="Century Schoolbook"/>
          <w:spacing w:val="-8"/>
          <w:w w:val="98"/>
          <w:sz w:val="24"/>
          <w:szCs w:val="24"/>
        </w:rPr>
        <w:t>i</w:t>
      </w:r>
      <w:r>
        <w:rPr>
          <w:rFonts w:ascii="Century Schoolbook" w:eastAsia="Century Schoolbook" w:hAnsi="Century Schoolbook" w:cs="Century Schoolbook"/>
          <w:spacing w:val="-5"/>
          <w:w w:val="98"/>
          <w:sz w:val="24"/>
          <w:szCs w:val="24"/>
        </w:rPr>
        <w:t>sc</w:t>
      </w:r>
      <w:r>
        <w:rPr>
          <w:rFonts w:ascii="Century Schoolbook" w:eastAsia="Century Schoolbook" w:hAnsi="Century Schoolbook" w:cs="Century Schoolbook"/>
          <w:spacing w:val="-8"/>
          <w:w w:val="98"/>
          <w:sz w:val="24"/>
          <w:szCs w:val="24"/>
        </w:rPr>
        <w:t>u</w:t>
      </w:r>
      <w:r>
        <w:rPr>
          <w:rFonts w:ascii="Century Schoolbook" w:eastAsia="Century Schoolbook" w:hAnsi="Century Schoolbook" w:cs="Century Schoolbook"/>
          <w:spacing w:val="-3"/>
          <w:w w:val="98"/>
          <w:sz w:val="24"/>
          <w:szCs w:val="24"/>
        </w:rPr>
        <w:t>s</w:t>
      </w:r>
      <w:r>
        <w:rPr>
          <w:rFonts w:ascii="Century Schoolbook" w:eastAsia="Century Schoolbook" w:hAnsi="Century Schoolbook" w:cs="Century Schoolbook"/>
          <w:spacing w:val="-5"/>
          <w:w w:val="98"/>
          <w:sz w:val="24"/>
          <w:szCs w:val="24"/>
        </w:rPr>
        <w:t>sio</w:t>
      </w:r>
      <w:r>
        <w:rPr>
          <w:rFonts w:ascii="Century Schoolbook" w:eastAsia="Century Schoolbook" w:hAnsi="Century Schoolbook" w:cs="Century Schoolbook"/>
          <w:w w:val="98"/>
          <w:sz w:val="24"/>
          <w:szCs w:val="24"/>
        </w:rPr>
        <w:t>n</w:t>
      </w:r>
      <w:r>
        <w:rPr>
          <w:rFonts w:ascii="Century Schoolbook" w:eastAsia="Century Schoolbook" w:hAnsi="Century Schoolbook" w:cs="Century Schoolbook"/>
          <w:spacing w:val="-7"/>
          <w:w w:val="98"/>
          <w:sz w:val="24"/>
          <w:szCs w:val="24"/>
        </w:rPr>
        <w:t xml:space="preserve"> </w:t>
      </w:r>
      <w:r>
        <w:rPr>
          <w:rFonts w:ascii="Century Schoolbook" w:eastAsia="Century Schoolbook" w:hAnsi="Century Schoolbook" w:cs="Century Schoolbook"/>
          <w:spacing w:val="-5"/>
          <w:sz w:val="24"/>
          <w:szCs w:val="24"/>
        </w:rPr>
        <w:t>o</w:t>
      </w:r>
      <w:r>
        <w:rPr>
          <w:rFonts w:ascii="Century Schoolbook" w:eastAsia="Century Schoolbook" w:hAnsi="Century Schoolbook" w:cs="Century Schoolbook"/>
          <w:sz w:val="24"/>
          <w:szCs w:val="24"/>
        </w:rPr>
        <w:t>n</w:t>
      </w:r>
      <w:r>
        <w:rPr>
          <w:rFonts w:ascii="Century Schoolbook" w:eastAsia="Century Schoolbook" w:hAnsi="Century Schoolbook" w:cs="Century Schoolbook"/>
          <w:spacing w:val="-18"/>
          <w:sz w:val="24"/>
          <w:szCs w:val="24"/>
        </w:rPr>
        <w:t xml:space="preserve"> </w:t>
      </w:r>
      <w:r>
        <w:rPr>
          <w:rFonts w:ascii="Century Schoolbook" w:eastAsia="Century Schoolbook" w:hAnsi="Century Schoolbook" w:cs="Century Schoolbook"/>
          <w:spacing w:val="-5"/>
          <w:sz w:val="24"/>
          <w:szCs w:val="24"/>
        </w:rPr>
        <w:t>th</w:t>
      </w:r>
      <w:r>
        <w:rPr>
          <w:rFonts w:ascii="Century Schoolbook" w:eastAsia="Century Schoolbook" w:hAnsi="Century Schoolbook" w:cs="Century Schoolbook"/>
          <w:sz w:val="24"/>
          <w:szCs w:val="24"/>
        </w:rPr>
        <w:t>e</w:t>
      </w:r>
      <w:r>
        <w:rPr>
          <w:rFonts w:ascii="Century Schoolbook" w:eastAsia="Century Schoolbook" w:hAnsi="Century Schoolbook" w:cs="Century Schoolbook"/>
          <w:spacing w:val="-10"/>
          <w:sz w:val="24"/>
          <w:szCs w:val="24"/>
        </w:rPr>
        <w:t xml:space="preserve"> </w:t>
      </w:r>
      <w:r>
        <w:rPr>
          <w:rFonts w:ascii="Century Schoolbook" w:eastAsia="Century Schoolbook" w:hAnsi="Century Schoolbook" w:cs="Century Schoolbook"/>
          <w:spacing w:val="-5"/>
          <w:sz w:val="24"/>
          <w:szCs w:val="24"/>
        </w:rPr>
        <w:t>topi</w:t>
      </w:r>
      <w:r>
        <w:rPr>
          <w:rFonts w:ascii="Century Schoolbook" w:eastAsia="Century Schoolbook" w:hAnsi="Century Schoolbook" w:cs="Century Schoolbook"/>
          <w:sz w:val="24"/>
          <w:szCs w:val="24"/>
        </w:rPr>
        <w:t>c</w:t>
      </w:r>
      <w:r>
        <w:rPr>
          <w:rFonts w:ascii="Century Schoolbook" w:eastAsia="Century Schoolbook" w:hAnsi="Century Schoolbook" w:cs="Century Schoolbook"/>
          <w:spacing w:val="-10"/>
          <w:sz w:val="24"/>
          <w:szCs w:val="24"/>
        </w:rPr>
        <w:t xml:space="preserve"> </w:t>
      </w:r>
      <w:r>
        <w:rPr>
          <w:rFonts w:ascii="Century Schoolbook" w:eastAsia="Century Schoolbook" w:hAnsi="Century Schoolbook" w:cs="Century Schoolbook"/>
          <w:spacing w:val="-5"/>
          <w:sz w:val="24"/>
          <w:szCs w:val="24"/>
        </w:rPr>
        <w:t>bein</w:t>
      </w:r>
      <w:r>
        <w:rPr>
          <w:rFonts w:ascii="Century Schoolbook" w:eastAsia="Century Schoolbook" w:hAnsi="Century Schoolbook" w:cs="Century Schoolbook"/>
          <w:sz w:val="24"/>
          <w:szCs w:val="24"/>
        </w:rPr>
        <w:t>g</w:t>
      </w:r>
      <w:r>
        <w:rPr>
          <w:rFonts w:ascii="Century Schoolbook" w:eastAsia="Century Schoolbook" w:hAnsi="Century Schoolbook" w:cs="Century Schoolbook"/>
          <w:spacing w:val="-14"/>
          <w:sz w:val="24"/>
          <w:szCs w:val="24"/>
        </w:rPr>
        <w:t xml:space="preserve"> </w:t>
      </w:r>
      <w:r>
        <w:rPr>
          <w:rFonts w:ascii="Century Schoolbook" w:eastAsia="Century Schoolbook" w:hAnsi="Century Schoolbook" w:cs="Century Schoolbook"/>
          <w:spacing w:val="-5"/>
          <w:w w:val="99"/>
          <w:sz w:val="24"/>
          <w:szCs w:val="24"/>
        </w:rPr>
        <w:t>di</w:t>
      </w:r>
      <w:r>
        <w:rPr>
          <w:rFonts w:ascii="Century Schoolbook" w:eastAsia="Century Schoolbook" w:hAnsi="Century Schoolbook" w:cs="Century Schoolbook"/>
          <w:spacing w:val="-4"/>
          <w:w w:val="99"/>
          <w:sz w:val="24"/>
          <w:szCs w:val="24"/>
        </w:rPr>
        <w:t>s</w:t>
      </w:r>
      <w:r>
        <w:rPr>
          <w:rFonts w:ascii="Century Schoolbook" w:eastAsia="Century Schoolbook" w:hAnsi="Century Schoolbook" w:cs="Century Schoolbook"/>
          <w:spacing w:val="-6"/>
          <w:w w:val="99"/>
          <w:sz w:val="24"/>
          <w:szCs w:val="24"/>
        </w:rPr>
        <w:t>c</w:t>
      </w:r>
      <w:r>
        <w:rPr>
          <w:rFonts w:ascii="Century Schoolbook" w:eastAsia="Century Schoolbook" w:hAnsi="Century Schoolbook" w:cs="Century Schoolbook"/>
          <w:spacing w:val="-5"/>
          <w:w w:val="99"/>
          <w:sz w:val="24"/>
          <w:szCs w:val="24"/>
        </w:rPr>
        <w:t>ussed.</w:t>
      </w:r>
    </w:p>
    <w:p w14:paraId="085D986A" w14:textId="77777777" w:rsidR="00B07FAA" w:rsidRDefault="00E03D07">
      <w:pPr>
        <w:spacing w:before="4" w:after="0" w:line="288" w:lineRule="exact"/>
        <w:ind w:left="2000" w:right="1716"/>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sz w:val="24"/>
          <w:szCs w:val="24"/>
        </w:rPr>
        <w:t>4.</w:t>
      </w:r>
      <w:r>
        <w:rPr>
          <w:rFonts w:ascii="Century Schoolbook" w:eastAsia="Century Schoolbook" w:hAnsi="Century Schoolbook" w:cs="Century Schoolbook"/>
          <w:sz w:val="24"/>
          <w:szCs w:val="24"/>
        </w:rPr>
        <w:t>)</w:t>
      </w:r>
      <w:r>
        <w:rPr>
          <w:rFonts w:ascii="Century Schoolbook" w:eastAsia="Century Schoolbook" w:hAnsi="Century Schoolbook" w:cs="Century Schoolbook"/>
          <w:spacing w:val="-18"/>
          <w:sz w:val="24"/>
          <w:szCs w:val="24"/>
        </w:rPr>
        <w:t xml:space="preserve"> </w:t>
      </w:r>
      <w:r>
        <w:rPr>
          <w:rFonts w:ascii="Century Schoolbook" w:eastAsia="Century Schoolbook" w:hAnsi="Century Schoolbook" w:cs="Century Schoolbook"/>
          <w:spacing w:val="-5"/>
          <w:w w:val="98"/>
          <w:sz w:val="24"/>
          <w:szCs w:val="24"/>
        </w:rPr>
        <w:t>Shar</w:t>
      </w:r>
      <w:r>
        <w:rPr>
          <w:rFonts w:ascii="Century Schoolbook" w:eastAsia="Century Schoolbook" w:hAnsi="Century Schoolbook" w:cs="Century Schoolbook"/>
          <w:w w:val="98"/>
          <w:sz w:val="24"/>
          <w:szCs w:val="24"/>
        </w:rPr>
        <w:t>e</w:t>
      </w:r>
      <w:r>
        <w:rPr>
          <w:rFonts w:ascii="Century Schoolbook" w:eastAsia="Century Schoolbook" w:hAnsi="Century Schoolbook" w:cs="Century Schoolbook"/>
          <w:spacing w:val="-17"/>
          <w:w w:val="98"/>
          <w:sz w:val="24"/>
          <w:szCs w:val="24"/>
        </w:rPr>
        <w:t xml:space="preserve"> </w:t>
      </w:r>
      <w:r>
        <w:rPr>
          <w:rFonts w:ascii="Century Schoolbook" w:eastAsia="Century Schoolbook" w:hAnsi="Century Schoolbook" w:cs="Century Schoolbook"/>
          <w:spacing w:val="-5"/>
          <w:w w:val="98"/>
          <w:sz w:val="24"/>
          <w:szCs w:val="24"/>
        </w:rPr>
        <w:t>freely</w:t>
      </w:r>
      <w:r>
        <w:rPr>
          <w:rFonts w:ascii="Century Schoolbook" w:eastAsia="Century Schoolbook" w:hAnsi="Century Schoolbook" w:cs="Century Schoolbook"/>
          <w:w w:val="98"/>
          <w:sz w:val="24"/>
          <w:szCs w:val="24"/>
        </w:rPr>
        <w:t>,</w:t>
      </w:r>
      <w:r>
        <w:rPr>
          <w:rFonts w:ascii="Century Schoolbook" w:eastAsia="Century Schoolbook" w:hAnsi="Century Schoolbook" w:cs="Century Schoolbook"/>
          <w:spacing w:val="-14"/>
          <w:w w:val="98"/>
          <w:sz w:val="24"/>
          <w:szCs w:val="24"/>
        </w:rPr>
        <w:t xml:space="preserve"> </w:t>
      </w:r>
      <w:r>
        <w:rPr>
          <w:rFonts w:ascii="Century Schoolbook" w:eastAsia="Century Schoolbook" w:hAnsi="Century Schoolbook" w:cs="Century Schoolbook"/>
          <w:spacing w:val="-5"/>
          <w:sz w:val="24"/>
          <w:szCs w:val="24"/>
        </w:rPr>
        <w:t>bu</w:t>
      </w:r>
      <w:r>
        <w:rPr>
          <w:rFonts w:ascii="Century Schoolbook" w:eastAsia="Century Schoolbook" w:hAnsi="Century Schoolbook" w:cs="Century Schoolbook"/>
          <w:sz w:val="24"/>
          <w:szCs w:val="24"/>
        </w:rPr>
        <w:t>t</w:t>
      </w:r>
      <w:r>
        <w:rPr>
          <w:rFonts w:ascii="Century Schoolbook" w:eastAsia="Century Schoolbook" w:hAnsi="Century Schoolbook" w:cs="Century Schoolbook"/>
          <w:spacing w:val="-12"/>
          <w:sz w:val="24"/>
          <w:szCs w:val="24"/>
        </w:rPr>
        <w:t xml:space="preserve"> </w:t>
      </w:r>
      <w:r>
        <w:rPr>
          <w:rFonts w:ascii="Century Schoolbook" w:eastAsia="Century Schoolbook" w:hAnsi="Century Schoolbook" w:cs="Century Schoolbook"/>
          <w:spacing w:val="-5"/>
          <w:w w:val="96"/>
          <w:sz w:val="24"/>
          <w:szCs w:val="24"/>
        </w:rPr>
        <w:t>r</w:t>
      </w:r>
      <w:r>
        <w:rPr>
          <w:rFonts w:ascii="Century Schoolbook" w:eastAsia="Century Schoolbook" w:hAnsi="Century Schoolbook" w:cs="Century Schoolbook"/>
          <w:spacing w:val="-8"/>
          <w:w w:val="96"/>
          <w:sz w:val="24"/>
          <w:szCs w:val="24"/>
        </w:rPr>
        <w:t>e</w:t>
      </w:r>
      <w:r>
        <w:rPr>
          <w:rFonts w:ascii="Century Schoolbook" w:eastAsia="Century Schoolbook" w:hAnsi="Century Schoolbook" w:cs="Century Schoolbook"/>
          <w:spacing w:val="-5"/>
          <w:w w:val="96"/>
          <w:sz w:val="24"/>
          <w:szCs w:val="24"/>
        </w:rPr>
        <w:t>fr</w:t>
      </w:r>
      <w:r>
        <w:rPr>
          <w:rFonts w:ascii="Century Schoolbook" w:eastAsia="Century Schoolbook" w:hAnsi="Century Schoolbook" w:cs="Century Schoolbook"/>
          <w:spacing w:val="-6"/>
          <w:w w:val="96"/>
          <w:sz w:val="24"/>
          <w:szCs w:val="24"/>
        </w:rPr>
        <w:t>a</w:t>
      </w:r>
      <w:r>
        <w:rPr>
          <w:rFonts w:ascii="Century Schoolbook" w:eastAsia="Century Schoolbook" w:hAnsi="Century Schoolbook" w:cs="Century Schoolbook"/>
          <w:spacing w:val="-5"/>
          <w:w w:val="96"/>
          <w:sz w:val="24"/>
          <w:szCs w:val="24"/>
        </w:rPr>
        <w:t>i</w:t>
      </w:r>
      <w:r>
        <w:rPr>
          <w:rFonts w:ascii="Century Schoolbook" w:eastAsia="Century Schoolbook" w:hAnsi="Century Schoolbook" w:cs="Century Schoolbook"/>
          <w:w w:val="96"/>
          <w:sz w:val="24"/>
          <w:szCs w:val="24"/>
        </w:rPr>
        <w:t>n</w:t>
      </w:r>
      <w:r>
        <w:rPr>
          <w:rFonts w:ascii="Century Schoolbook" w:eastAsia="Century Schoolbook" w:hAnsi="Century Schoolbook" w:cs="Century Schoolbook"/>
          <w:spacing w:val="-6"/>
          <w:w w:val="96"/>
          <w:sz w:val="24"/>
          <w:szCs w:val="24"/>
        </w:rPr>
        <w:t xml:space="preserve"> </w:t>
      </w:r>
      <w:r>
        <w:rPr>
          <w:rFonts w:ascii="Century Schoolbook" w:eastAsia="Century Schoolbook" w:hAnsi="Century Schoolbook" w:cs="Century Schoolbook"/>
          <w:spacing w:val="-4"/>
          <w:sz w:val="24"/>
          <w:szCs w:val="24"/>
        </w:rPr>
        <w:t>fr</w:t>
      </w:r>
      <w:r>
        <w:rPr>
          <w:rFonts w:ascii="Century Schoolbook" w:eastAsia="Century Schoolbook" w:hAnsi="Century Schoolbook" w:cs="Century Schoolbook"/>
          <w:spacing w:val="-6"/>
          <w:sz w:val="24"/>
          <w:szCs w:val="24"/>
        </w:rPr>
        <w:t>o</w:t>
      </w:r>
      <w:r>
        <w:rPr>
          <w:rFonts w:ascii="Century Schoolbook" w:eastAsia="Century Schoolbook" w:hAnsi="Century Schoolbook" w:cs="Century Schoolbook"/>
          <w:sz w:val="24"/>
          <w:szCs w:val="24"/>
        </w:rPr>
        <w:t>m</w:t>
      </w:r>
      <w:r>
        <w:rPr>
          <w:rFonts w:ascii="Century Schoolbook" w:eastAsia="Century Schoolbook" w:hAnsi="Century Schoolbook" w:cs="Century Schoolbook"/>
          <w:spacing w:val="-15"/>
          <w:sz w:val="24"/>
          <w:szCs w:val="24"/>
        </w:rPr>
        <w:t xml:space="preserve"> </w:t>
      </w:r>
      <w:r>
        <w:rPr>
          <w:rFonts w:ascii="Century Schoolbook" w:eastAsia="Century Schoolbook" w:hAnsi="Century Schoolbook" w:cs="Century Schoolbook"/>
          <w:spacing w:val="-6"/>
          <w:w w:val="96"/>
          <w:sz w:val="24"/>
          <w:szCs w:val="24"/>
        </w:rPr>
        <w:t>c</w:t>
      </w:r>
      <w:r>
        <w:rPr>
          <w:rFonts w:ascii="Century Schoolbook" w:eastAsia="Century Schoolbook" w:hAnsi="Century Schoolbook" w:cs="Century Schoolbook"/>
          <w:spacing w:val="-5"/>
          <w:w w:val="96"/>
          <w:sz w:val="24"/>
          <w:szCs w:val="24"/>
        </w:rPr>
        <w:t>orrec</w:t>
      </w:r>
      <w:r>
        <w:rPr>
          <w:rFonts w:ascii="Century Schoolbook" w:eastAsia="Century Schoolbook" w:hAnsi="Century Schoolbook" w:cs="Century Schoolbook"/>
          <w:spacing w:val="-6"/>
          <w:w w:val="96"/>
          <w:sz w:val="24"/>
          <w:szCs w:val="24"/>
        </w:rPr>
        <w:t>t</w:t>
      </w:r>
      <w:r>
        <w:rPr>
          <w:rFonts w:ascii="Century Schoolbook" w:eastAsia="Century Schoolbook" w:hAnsi="Century Schoolbook" w:cs="Century Schoolbook"/>
          <w:spacing w:val="-5"/>
          <w:w w:val="96"/>
          <w:sz w:val="24"/>
          <w:szCs w:val="24"/>
        </w:rPr>
        <w:t>in</w:t>
      </w:r>
      <w:r>
        <w:rPr>
          <w:rFonts w:ascii="Century Schoolbook" w:eastAsia="Century Schoolbook" w:hAnsi="Century Schoolbook" w:cs="Century Schoolbook"/>
          <w:w w:val="96"/>
          <w:sz w:val="24"/>
          <w:szCs w:val="24"/>
        </w:rPr>
        <w:t xml:space="preserve">g </w:t>
      </w:r>
      <w:r>
        <w:rPr>
          <w:rFonts w:ascii="Century Schoolbook" w:eastAsia="Century Schoolbook" w:hAnsi="Century Schoolbook" w:cs="Century Schoolbook"/>
          <w:spacing w:val="-5"/>
          <w:sz w:val="24"/>
          <w:szCs w:val="24"/>
        </w:rPr>
        <w:t>o</w:t>
      </w:r>
      <w:r>
        <w:rPr>
          <w:rFonts w:ascii="Century Schoolbook" w:eastAsia="Century Schoolbook" w:hAnsi="Century Schoolbook" w:cs="Century Schoolbook"/>
          <w:sz w:val="24"/>
          <w:szCs w:val="24"/>
        </w:rPr>
        <w:t>r</w:t>
      </w:r>
      <w:r>
        <w:rPr>
          <w:rFonts w:ascii="Century Schoolbook" w:eastAsia="Century Schoolbook" w:hAnsi="Century Schoolbook" w:cs="Century Schoolbook"/>
          <w:spacing w:val="-13"/>
          <w:sz w:val="24"/>
          <w:szCs w:val="24"/>
        </w:rPr>
        <w:t xml:space="preserve"> </w:t>
      </w:r>
      <w:r>
        <w:rPr>
          <w:rFonts w:ascii="Century Schoolbook" w:eastAsia="Century Schoolbook" w:hAnsi="Century Schoolbook" w:cs="Century Schoolbook"/>
          <w:spacing w:val="-5"/>
          <w:sz w:val="24"/>
          <w:szCs w:val="24"/>
        </w:rPr>
        <w:t>givin</w:t>
      </w:r>
      <w:r>
        <w:rPr>
          <w:rFonts w:ascii="Century Schoolbook" w:eastAsia="Century Schoolbook" w:hAnsi="Century Schoolbook" w:cs="Century Schoolbook"/>
          <w:sz w:val="24"/>
          <w:szCs w:val="24"/>
        </w:rPr>
        <w:t>g</w:t>
      </w:r>
      <w:r>
        <w:rPr>
          <w:rFonts w:ascii="Century Schoolbook" w:eastAsia="Century Schoolbook" w:hAnsi="Century Schoolbook" w:cs="Century Schoolbook"/>
          <w:spacing w:val="-11"/>
          <w:sz w:val="24"/>
          <w:szCs w:val="24"/>
        </w:rPr>
        <w:t xml:space="preserve"> </w:t>
      </w:r>
      <w:r>
        <w:rPr>
          <w:rFonts w:ascii="Century Schoolbook" w:eastAsia="Century Schoolbook" w:hAnsi="Century Schoolbook" w:cs="Century Schoolbook"/>
          <w:spacing w:val="-5"/>
          <w:sz w:val="24"/>
          <w:szCs w:val="24"/>
        </w:rPr>
        <w:t>ad</w:t>
      </w:r>
      <w:r>
        <w:rPr>
          <w:rFonts w:ascii="Century Schoolbook" w:eastAsia="Century Schoolbook" w:hAnsi="Century Schoolbook" w:cs="Century Schoolbook"/>
          <w:spacing w:val="-5"/>
          <w:w w:val="99"/>
          <w:sz w:val="24"/>
          <w:szCs w:val="24"/>
        </w:rPr>
        <w:t xml:space="preserve">vice, </w:t>
      </w:r>
      <w:r>
        <w:rPr>
          <w:rFonts w:ascii="Century Schoolbook" w:eastAsia="Century Schoolbook" w:hAnsi="Century Schoolbook" w:cs="Century Schoolbook"/>
          <w:spacing w:val="-5"/>
          <w:sz w:val="24"/>
          <w:szCs w:val="24"/>
        </w:rPr>
        <w:t>o</w:t>
      </w:r>
      <w:r>
        <w:rPr>
          <w:rFonts w:ascii="Century Schoolbook" w:eastAsia="Century Schoolbook" w:hAnsi="Century Schoolbook" w:cs="Century Schoolbook"/>
          <w:sz w:val="24"/>
          <w:szCs w:val="24"/>
        </w:rPr>
        <w:t>r</w:t>
      </w:r>
      <w:r>
        <w:rPr>
          <w:rFonts w:ascii="Century Schoolbook" w:eastAsia="Century Schoolbook" w:hAnsi="Century Schoolbook" w:cs="Century Schoolbook"/>
          <w:spacing w:val="-12"/>
          <w:sz w:val="24"/>
          <w:szCs w:val="24"/>
        </w:rPr>
        <w:t xml:space="preserve"> </w:t>
      </w:r>
      <w:r>
        <w:rPr>
          <w:rFonts w:ascii="Century Schoolbook" w:eastAsia="Century Schoolbook" w:hAnsi="Century Schoolbook" w:cs="Century Schoolbook"/>
          <w:spacing w:val="-5"/>
          <w:sz w:val="24"/>
          <w:szCs w:val="24"/>
        </w:rPr>
        <w:t>int</w:t>
      </w:r>
      <w:r>
        <w:rPr>
          <w:rFonts w:ascii="Century Schoolbook" w:eastAsia="Century Schoolbook" w:hAnsi="Century Schoolbook" w:cs="Century Schoolbook"/>
          <w:spacing w:val="-6"/>
          <w:sz w:val="24"/>
          <w:szCs w:val="24"/>
        </w:rPr>
        <w:t>e</w:t>
      </w:r>
      <w:r>
        <w:rPr>
          <w:rFonts w:ascii="Century Schoolbook" w:eastAsia="Century Schoolbook" w:hAnsi="Century Schoolbook" w:cs="Century Schoolbook"/>
          <w:spacing w:val="-5"/>
          <w:sz w:val="24"/>
          <w:szCs w:val="24"/>
        </w:rPr>
        <w:t>rr</w:t>
      </w:r>
      <w:r>
        <w:rPr>
          <w:rFonts w:ascii="Century Schoolbook" w:eastAsia="Century Schoolbook" w:hAnsi="Century Schoolbook" w:cs="Century Schoolbook"/>
          <w:spacing w:val="-6"/>
          <w:sz w:val="24"/>
          <w:szCs w:val="24"/>
        </w:rPr>
        <w:t>u</w:t>
      </w:r>
      <w:r>
        <w:rPr>
          <w:rFonts w:ascii="Century Schoolbook" w:eastAsia="Century Schoolbook" w:hAnsi="Century Schoolbook" w:cs="Century Schoolbook"/>
          <w:spacing w:val="-5"/>
          <w:sz w:val="24"/>
          <w:szCs w:val="24"/>
        </w:rPr>
        <w:t>ptin</w:t>
      </w:r>
      <w:r>
        <w:rPr>
          <w:rFonts w:ascii="Century Schoolbook" w:eastAsia="Century Schoolbook" w:hAnsi="Century Schoolbook" w:cs="Century Schoolbook"/>
          <w:sz w:val="24"/>
          <w:szCs w:val="24"/>
        </w:rPr>
        <w:t>g</w:t>
      </w:r>
      <w:r>
        <w:rPr>
          <w:rFonts w:ascii="Century Schoolbook" w:eastAsia="Century Schoolbook" w:hAnsi="Century Schoolbook" w:cs="Century Schoolbook"/>
          <w:spacing w:val="-24"/>
          <w:sz w:val="24"/>
          <w:szCs w:val="24"/>
        </w:rPr>
        <w:t xml:space="preserve"> </w:t>
      </w:r>
      <w:r>
        <w:rPr>
          <w:rFonts w:ascii="Century Schoolbook" w:eastAsia="Century Schoolbook" w:hAnsi="Century Schoolbook" w:cs="Century Schoolbook"/>
          <w:spacing w:val="-5"/>
          <w:w w:val="99"/>
          <w:sz w:val="24"/>
          <w:szCs w:val="24"/>
        </w:rPr>
        <w:t>oth</w:t>
      </w:r>
      <w:r>
        <w:rPr>
          <w:rFonts w:ascii="Century Schoolbook" w:eastAsia="Century Schoolbook" w:hAnsi="Century Schoolbook" w:cs="Century Schoolbook"/>
          <w:spacing w:val="-6"/>
          <w:w w:val="99"/>
          <w:sz w:val="24"/>
          <w:szCs w:val="24"/>
        </w:rPr>
        <w:t>e</w:t>
      </w:r>
      <w:r>
        <w:rPr>
          <w:rFonts w:ascii="Century Schoolbook" w:eastAsia="Century Schoolbook" w:hAnsi="Century Schoolbook" w:cs="Century Schoolbook"/>
          <w:spacing w:val="-5"/>
          <w:w w:val="99"/>
          <w:sz w:val="24"/>
          <w:szCs w:val="24"/>
        </w:rPr>
        <w:t>rs.</w:t>
      </w:r>
    </w:p>
    <w:p w14:paraId="09ACBF60" w14:textId="77777777" w:rsidR="00B07FAA" w:rsidRDefault="00E03D07">
      <w:pPr>
        <w:spacing w:after="0" w:line="283" w:lineRule="exact"/>
        <w:ind w:left="2925" w:right="2642"/>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sz w:val="24"/>
          <w:szCs w:val="24"/>
        </w:rPr>
        <w:t>5.</w:t>
      </w:r>
      <w:r>
        <w:rPr>
          <w:rFonts w:ascii="Century Schoolbook" w:eastAsia="Century Schoolbook" w:hAnsi="Century Schoolbook" w:cs="Century Schoolbook"/>
          <w:sz w:val="24"/>
          <w:szCs w:val="24"/>
        </w:rPr>
        <w:t>)</w:t>
      </w:r>
      <w:r>
        <w:rPr>
          <w:rFonts w:ascii="Century Schoolbook" w:eastAsia="Century Schoolbook" w:hAnsi="Century Schoolbook" w:cs="Century Schoolbook"/>
          <w:spacing w:val="-18"/>
          <w:sz w:val="24"/>
          <w:szCs w:val="24"/>
        </w:rPr>
        <w:t xml:space="preserve"> </w:t>
      </w:r>
      <w:r>
        <w:rPr>
          <w:rFonts w:ascii="Century Schoolbook" w:eastAsia="Century Schoolbook" w:hAnsi="Century Schoolbook" w:cs="Century Schoolbook"/>
          <w:spacing w:val="-5"/>
          <w:w w:val="98"/>
          <w:sz w:val="24"/>
          <w:szCs w:val="24"/>
        </w:rPr>
        <w:t>Keep</w:t>
      </w:r>
      <w:r>
        <w:rPr>
          <w:rFonts w:ascii="Century Schoolbook" w:eastAsia="Century Schoolbook" w:hAnsi="Century Schoolbook" w:cs="Century Schoolbook"/>
          <w:w w:val="98"/>
          <w:sz w:val="24"/>
          <w:szCs w:val="24"/>
        </w:rPr>
        <w:t>s</w:t>
      </w:r>
      <w:r>
        <w:rPr>
          <w:rFonts w:ascii="Century Schoolbook" w:eastAsia="Century Schoolbook" w:hAnsi="Century Schoolbook" w:cs="Century Schoolbook"/>
          <w:spacing w:val="-14"/>
          <w:w w:val="98"/>
          <w:sz w:val="24"/>
          <w:szCs w:val="24"/>
        </w:rPr>
        <w:t xml:space="preserve"> </w:t>
      </w:r>
      <w:r>
        <w:rPr>
          <w:rFonts w:ascii="Century Schoolbook" w:eastAsia="Century Schoolbook" w:hAnsi="Century Schoolbook" w:cs="Century Schoolbook"/>
          <w:spacing w:val="-9"/>
          <w:sz w:val="24"/>
          <w:szCs w:val="24"/>
        </w:rPr>
        <w:t>a</w:t>
      </w:r>
      <w:r>
        <w:rPr>
          <w:rFonts w:ascii="Century Schoolbook" w:eastAsia="Century Schoolbook" w:hAnsi="Century Schoolbook" w:cs="Century Schoolbook"/>
          <w:spacing w:val="-6"/>
          <w:sz w:val="24"/>
          <w:szCs w:val="24"/>
        </w:rPr>
        <w:t>l</w:t>
      </w:r>
      <w:r>
        <w:rPr>
          <w:rFonts w:ascii="Century Schoolbook" w:eastAsia="Century Schoolbook" w:hAnsi="Century Schoolbook" w:cs="Century Schoolbook"/>
          <w:sz w:val="24"/>
          <w:szCs w:val="24"/>
        </w:rPr>
        <w:t>l</w:t>
      </w:r>
      <w:r>
        <w:rPr>
          <w:rFonts w:ascii="Century Schoolbook" w:eastAsia="Century Schoolbook" w:hAnsi="Century Schoolbook" w:cs="Century Schoolbook"/>
          <w:spacing w:val="-12"/>
          <w:sz w:val="24"/>
          <w:szCs w:val="24"/>
        </w:rPr>
        <w:t xml:space="preserve"> </w:t>
      </w:r>
      <w:r>
        <w:rPr>
          <w:rFonts w:ascii="Century Schoolbook" w:eastAsia="Century Schoolbook" w:hAnsi="Century Schoolbook" w:cs="Century Schoolbook"/>
          <w:spacing w:val="-4"/>
          <w:w w:val="96"/>
          <w:sz w:val="24"/>
          <w:szCs w:val="24"/>
        </w:rPr>
        <w:t>p</w:t>
      </w:r>
      <w:r>
        <w:rPr>
          <w:rFonts w:ascii="Century Schoolbook" w:eastAsia="Century Schoolbook" w:hAnsi="Century Schoolbook" w:cs="Century Schoolbook"/>
          <w:spacing w:val="-5"/>
          <w:w w:val="96"/>
          <w:sz w:val="24"/>
          <w:szCs w:val="24"/>
        </w:rPr>
        <w:t>ersona</w:t>
      </w:r>
      <w:r>
        <w:rPr>
          <w:rFonts w:ascii="Century Schoolbook" w:eastAsia="Century Schoolbook" w:hAnsi="Century Schoolbook" w:cs="Century Schoolbook"/>
          <w:w w:val="96"/>
          <w:sz w:val="24"/>
          <w:szCs w:val="24"/>
        </w:rPr>
        <w:t>l</w:t>
      </w:r>
      <w:r>
        <w:rPr>
          <w:rFonts w:ascii="Century Schoolbook" w:eastAsia="Century Schoolbook" w:hAnsi="Century Schoolbook" w:cs="Century Schoolbook"/>
          <w:spacing w:val="-1"/>
          <w:w w:val="96"/>
          <w:sz w:val="24"/>
          <w:szCs w:val="24"/>
        </w:rPr>
        <w:t xml:space="preserve"> </w:t>
      </w:r>
      <w:r>
        <w:rPr>
          <w:rFonts w:ascii="Century Schoolbook" w:eastAsia="Century Schoolbook" w:hAnsi="Century Schoolbook" w:cs="Century Schoolbook"/>
          <w:spacing w:val="-5"/>
          <w:w w:val="96"/>
          <w:sz w:val="24"/>
          <w:szCs w:val="24"/>
        </w:rPr>
        <w:t>sharin</w:t>
      </w:r>
      <w:r>
        <w:rPr>
          <w:rFonts w:ascii="Century Schoolbook" w:eastAsia="Century Schoolbook" w:hAnsi="Century Schoolbook" w:cs="Century Schoolbook"/>
          <w:w w:val="96"/>
          <w:sz w:val="24"/>
          <w:szCs w:val="24"/>
        </w:rPr>
        <w:t xml:space="preserve">g </w:t>
      </w:r>
      <w:r>
        <w:rPr>
          <w:rFonts w:ascii="Century Schoolbook" w:eastAsia="Century Schoolbook" w:hAnsi="Century Schoolbook" w:cs="Century Schoolbook"/>
          <w:spacing w:val="-5"/>
          <w:w w:val="99"/>
          <w:sz w:val="24"/>
          <w:szCs w:val="24"/>
        </w:rPr>
        <w:t>c</w:t>
      </w:r>
      <w:r>
        <w:rPr>
          <w:rFonts w:ascii="Century Schoolbook" w:eastAsia="Century Schoolbook" w:hAnsi="Century Schoolbook" w:cs="Century Schoolbook"/>
          <w:spacing w:val="-7"/>
          <w:w w:val="99"/>
          <w:sz w:val="24"/>
          <w:szCs w:val="24"/>
        </w:rPr>
        <w:t>o</w:t>
      </w:r>
      <w:r>
        <w:rPr>
          <w:rFonts w:ascii="Century Schoolbook" w:eastAsia="Century Schoolbook" w:hAnsi="Century Schoolbook" w:cs="Century Schoolbook"/>
          <w:spacing w:val="-6"/>
          <w:w w:val="99"/>
          <w:sz w:val="24"/>
          <w:szCs w:val="24"/>
        </w:rPr>
        <w:t>nf</w:t>
      </w:r>
      <w:r>
        <w:rPr>
          <w:rFonts w:ascii="Century Schoolbook" w:eastAsia="Century Schoolbook" w:hAnsi="Century Schoolbook" w:cs="Century Schoolbook"/>
          <w:spacing w:val="-5"/>
          <w:w w:val="99"/>
          <w:sz w:val="24"/>
          <w:szCs w:val="24"/>
        </w:rPr>
        <w:t>ide</w:t>
      </w:r>
      <w:r>
        <w:rPr>
          <w:rFonts w:ascii="Century Schoolbook" w:eastAsia="Century Schoolbook" w:hAnsi="Century Schoolbook" w:cs="Century Schoolbook"/>
          <w:spacing w:val="-6"/>
          <w:w w:val="99"/>
          <w:sz w:val="24"/>
          <w:szCs w:val="24"/>
        </w:rPr>
        <w:t>n</w:t>
      </w:r>
      <w:r>
        <w:rPr>
          <w:rFonts w:ascii="Century Schoolbook" w:eastAsia="Century Schoolbook" w:hAnsi="Century Schoolbook" w:cs="Century Schoolbook"/>
          <w:spacing w:val="-5"/>
          <w:sz w:val="24"/>
          <w:szCs w:val="24"/>
        </w:rPr>
        <w:t>ti</w:t>
      </w:r>
      <w:r>
        <w:rPr>
          <w:rFonts w:ascii="Century Schoolbook" w:eastAsia="Century Schoolbook" w:hAnsi="Century Schoolbook" w:cs="Century Schoolbook"/>
          <w:spacing w:val="-6"/>
          <w:sz w:val="24"/>
          <w:szCs w:val="24"/>
        </w:rPr>
        <w:t>a</w:t>
      </w:r>
      <w:r>
        <w:rPr>
          <w:rFonts w:ascii="Century Schoolbook" w:eastAsia="Century Schoolbook" w:hAnsi="Century Schoolbook" w:cs="Century Schoolbook"/>
          <w:w w:val="99"/>
          <w:sz w:val="24"/>
          <w:szCs w:val="24"/>
        </w:rPr>
        <w:t>l</w:t>
      </w:r>
    </w:p>
    <w:p w14:paraId="43368770" w14:textId="77777777" w:rsidR="00B07FAA" w:rsidRDefault="00E03D07">
      <w:pPr>
        <w:spacing w:after="0" w:line="288" w:lineRule="exact"/>
        <w:ind w:left="382" w:right="44"/>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position w:val="-1"/>
          <w:sz w:val="24"/>
          <w:szCs w:val="24"/>
        </w:rPr>
        <w:t>(o</w:t>
      </w:r>
      <w:r>
        <w:rPr>
          <w:rFonts w:ascii="Century Schoolbook" w:eastAsia="Century Schoolbook" w:hAnsi="Century Schoolbook" w:cs="Century Schoolbook"/>
          <w:spacing w:val="-6"/>
          <w:position w:val="-1"/>
          <w:sz w:val="24"/>
          <w:szCs w:val="24"/>
        </w:rPr>
        <w:t>n</w:t>
      </w:r>
      <w:r>
        <w:rPr>
          <w:rFonts w:ascii="Century Schoolbook" w:eastAsia="Century Schoolbook" w:hAnsi="Century Schoolbook" w:cs="Century Schoolbook"/>
          <w:spacing w:val="-3"/>
          <w:position w:val="-1"/>
          <w:sz w:val="24"/>
          <w:szCs w:val="24"/>
        </w:rPr>
        <w:t>c</w:t>
      </w:r>
      <w:r>
        <w:rPr>
          <w:rFonts w:ascii="Century Schoolbook" w:eastAsia="Century Schoolbook" w:hAnsi="Century Schoolbook" w:cs="Century Schoolbook"/>
          <w:position w:val="-1"/>
          <w:sz w:val="24"/>
          <w:szCs w:val="24"/>
        </w:rPr>
        <w:t>e</w:t>
      </w:r>
      <w:r>
        <w:rPr>
          <w:rFonts w:ascii="Century Schoolbook" w:eastAsia="Century Schoolbook" w:hAnsi="Century Schoolbook" w:cs="Century Schoolbook"/>
          <w:spacing w:val="-26"/>
          <w:position w:val="-1"/>
          <w:sz w:val="24"/>
          <w:szCs w:val="24"/>
        </w:rPr>
        <w:t xml:space="preserve"> </w:t>
      </w:r>
      <w:r>
        <w:rPr>
          <w:rFonts w:ascii="Century Schoolbook" w:eastAsia="Century Schoolbook" w:hAnsi="Century Schoolbook" w:cs="Century Schoolbook"/>
          <w:position w:val="-1"/>
          <w:sz w:val="24"/>
          <w:szCs w:val="24"/>
        </w:rPr>
        <w:t>a</w:t>
      </w:r>
      <w:r>
        <w:rPr>
          <w:rFonts w:ascii="Century Schoolbook" w:eastAsia="Century Schoolbook" w:hAnsi="Century Schoolbook" w:cs="Century Schoolbook"/>
          <w:spacing w:val="-13"/>
          <w:position w:val="-1"/>
          <w:sz w:val="24"/>
          <w:szCs w:val="24"/>
        </w:rPr>
        <w:t xml:space="preserve"> </w:t>
      </w:r>
      <w:r>
        <w:rPr>
          <w:rFonts w:ascii="Century Schoolbook" w:eastAsia="Century Schoolbook" w:hAnsi="Century Schoolbook" w:cs="Century Schoolbook"/>
          <w:spacing w:val="-5"/>
          <w:w w:val="98"/>
          <w:position w:val="-1"/>
          <w:sz w:val="24"/>
          <w:szCs w:val="24"/>
        </w:rPr>
        <w:t>smalle</w:t>
      </w:r>
      <w:r>
        <w:rPr>
          <w:rFonts w:ascii="Century Schoolbook" w:eastAsia="Century Schoolbook" w:hAnsi="Century Schoolbook" w:cs="Century Schoolbook"/>
          <w:w w:val="98"/>
          <w:position w:val="-1"/>
          <w:sz w:val="24"/>
          <w:szCs w:val="24"/>
        </w:rPr>
        <w:t>r</w:t>
      </w:r>
      <w:r>
        <w:rPr>
          <w:rFonts w:ascii="Century Schoolbook" w:eastAsia="Century Schoolbook" w:hAnsi="Century Schoolbook" w:cs="Century Schoolbook"/>
          <w:spacing w:val="-15"/>
          <w:w w:val="98"/>
          <w:position w:val="-1"/>
          <w:sz w:val="24"/>
          <w:szCs w:val="24"/>
        </w:rPr>
        <w:t xml:space="preserve"> </w:t>
      </w:r>
      <w:r>
        <w:rPr>
          <w:rFonts w:ascii="Century Schoolbook" w:eastAsia="Century Schoolbook" w:hAnsi="Century Schoolbook" w:cs="Century Schoolbook"/>
          <w:spacing w:val="-9"/>
          <w:position w:val="-1"/>
          <w:sz w:val="24"/>
          <w:szCs w:val="24"/>
        </w:rPr>
        <w:t>g</w:t>
      </w:r>
      <w:r>
        <w:rPr>
          <w:rFonts w:ascii="Century Schoolbook" w:eastAsia="Century Schoolbook" w:hAnsi="Century Schoolbook" w:cs="Century Schoolbook"/>
          <w:spacing w:val="-3"/>
          <w:position w:val="-1"/>
          <w:sz w:val="24"/>
          <w:szCs w:val="24"/>
        </w:rPr>
        <w:t>r</w:t>
      </w:r>
      <w:r>
        <w:rPr>
          <w:rFonts w:ascii="Century Schoolbook" w:eastAsia="Century Schoolbook" w:hAnsi="Century Schoolbook" w:cs="Century Schoolbook"/>
          <w:spacing w:val="-5"/>
          <w:position w:val="-1"/>
          <w:sz w:val="24"/>
          <w:szCs w:val="24"/>
        </w:rPr>
        <w:t>ou</w:t>
      </w:r>
      <w:r>
        <w:rPr>
          <w:rFonts w:ascii="Century Schoolbook" w:eastAsia="Century Schoolbook" w:hAnsi="Century Schoolbook" w:cs="Century Schoolbook"/>
          <w:position w:val="-1"/>
          <w:sz w:val="24"/>
          <w:szCs w:val="24"/>
        </w:rPr>
        <w:t>p</w:t>
      </w:r>
      <w:r>
        <w:rPr>
          <w:rFonts w:ascii="Century Schoolbook" w:eastAsia="Century Schoolbook" w:hAnsi="Century Schoolbook" w:cs="Century Schoolbook"/>
          <w:spacing w:val="-13"/>
          <w:position w:val="-1"/>
          <w:sz w:val="24"/>
          <w:szCs w:val="24"/>
        </w:rPr>
        <w:t xml:space="preserve"> </w:t>
      </w:r>
      <w:r>
        <w:rPr>
          <w:rFonts w:ascii="Century Schoolbook" w:eastAsia="Century Schoolbook" w:hAnsi="Century Schoolbook" w:cs="Century Schoolbook"/>
          <w:spacing w:val="-5"/>
          <w:position w:val="-1"/>
          <w:sz w:val="24"/>
          <w:szCs w:val="24"/>
        </w:rPr>
        <w:t>i</w:t>
      </w:r>
      <w:r>
        <w:rPr>
          <w:rFonts w:ascii="Century Schoolbook" w:eastAsia="Century Schoolbook" w:hAnsi="Century Schoolbook" w:cs="Century Schoolbook"/>
          <w:position w:val="-1"/>
          <w:sz w:val="24"/>
          <w:szCs w:val="24"/>
        </w:rPr>
        <w:t>s</w:t>
      </w:r>
      <w:r>
        <w:rPr>
          <w:rFonts w:ascii="Century Schoolbook" w:eastAsia="Century Schoolbook" w:hAnsi="Century Schoolbook" w:cs="Century Schoolbook"/>
          <w:spacing w:val="-14"/>
          <w:position w:val="-1"/>
          <w:sz w:val="24"/>
          <w:szCs w:val="24"/>
        </w:rPr>
        <w:t xml:space="preserve"> </w:t>
      </w:r>
      <w:r>
        <w:rPr>
          <w:rFonts w:ascii="Century Schoolbook" w:eastAsia="Century Schoolbook" w:hAnsi="Century Schoolbook" w:cs="Century Schoolbook"/>
          <w:spacing w:val="-7"/>
          <w:position w:val="-1"/>
          <w:sz w:val="24"/>
          <w:szCs w:val="24"/>
        </w:rPr>
        <w:t>e</w:t>
      </w:r>
      <w:r>
        <w:rPr>
          <w:rFonts w:ascii="Century Schoolbook" w:eastAsia="Century Schoolbook" w:hAnsi="Century Schoolbook" w:cs="Century Schoolbook"/>
          <w:spacing w:val="-3"/>
          <w:position w:val="-1"/>
          <w:sz w:val="24"/>
          <w:szCs w:val="24"/>
        </w:rPr>
        <w:t>s</w:t>
      </w:r>
      <w:r>
        <w:rPr>
          <w:rFonts w:ascii="Century Schoolbook" w:eastAsia="Century Schoolbook" w:hAnsi="Century Schoolbook" w:cs="Century Schoolbook"/>
          <w:spacing w:val="-5"/>
          <w:position w:val="-1"/>
          <w:sz w:val="24"/>
          <w:szCs w:val="24"/>
        </w:rPr>
        <w:t>ta</w:t>
      </w:r>
      <w:r>
        <w:rPr>
          <w:rFonts w:ascii="Century Schoolbook" w:eastAsia="Century Schoolbook" w:hAnsi="Century Schoolbook" w:cs="Century Schoolbook"/>
          <w:spacing w:val="-6"/>
          <w:position w:val="-1"/>
          <w:sz w:val="24"/>
          <w:szCs w:val="24"/>
        </w:rPr>
        <w:t>b</w:t>
      </w:r>
      <w:r>
        <w:rPr>
          <w:rFonts w:ascii="Century Schoolbook" w:eastAsia="Century Schoolbook" w:hAnsi="Century Schoolbook" w:cs="Century Schoolbook"/>
          <w:spacing w:val="-5"/>
          <w:position w:val="-1"/>
          <w:sz w:val="24"/>
          <w:szCs w:val="24"/>
        </w:rPr>
        <w:t>li</w:t>
      </w:r>
      <w:r>
        <w:rPr>
          <w:rFonts w:ascii="Century Schoolbook" w:eastAsia="Century Schoolbook" w:hAnsi="Century Schoolbook" w:cs="Century Schoolbook"/>
          <w:spacing w:val="-3"/>
          <w:position w:val="-1"/>
          <w:sz w:val="24"/>
          <w:szCs w:val="24"/>
        </w:rPr>
        <w:t>s</w:t>
      </w:r>
      <w:r>
        <w:rPr>
          <w:rFonts w:ascii="Century Schoolbook" w:eastAsia="Century Schoolbook" w:hAnsi="Century Schoolbook" w:cs="Century Schoolbook"/>
          <w:spacing w:val="-9"/>
          <w:position w:val="-1"/>
          <w:sz w:val="24"/>
          <w:szCs w:val="24"/>
        </w:rPr>
        <w:t>h</w:t>
      </w:r>
      <w:r>
        <w:rPr>
          <w:rFonts w:ascii="Century Schoolbook" w:eastAsia="Century Schoolbook" w:hAnsi="Century Schoolbook" w:cs="Century Schoolbook"/>
          <w:spacing w:val="-5"/>
          <w:position w:val="-1"/>
          <w:sz w:val="24"/>
          <w:szCs w:val="24"/>
        </w:rPr>
        <w:t>ed</w:t>
      </w:r>
      <w:r>
        <w:rPr>
          <w:rFonts w:ascii="Century Schoolbook" w:eastAsia="Century Schoolbook" w:hAnsi="Century Schoolbook" w:cs="Century Schoolbook"/>
          <w:position w:val="-1"/>
          <w:sz w:val="24"/>
          <w:szCs w:val="24"/>
        </w:rPr>
        <w:t>,</w:t>
      </w:r>
      <w:r>
        <w:rPr>
          <w:rFonts w:ascii="Century Schoolbook" w:eastAsia="Century Schoolbook" w:hAnsi="Century Schoolbook" w:cs="Century Schoolbook"/>
          <w:spacing w:val="-21"/>
          <w:position w:val="-1"/>
          <w:sz w:val="24"/>
          <w:szCs w:val="24"/>
        </w:rPr>
        <w:t xml:space="preserve"> </w:t>
      </w:r>
      <w:r>
        <w:rPr>
          <w:rFonts w:ascii="Century Schoolbook" w:eastAsia="Century Schoolbook" w:hAnsi="Century Schoolbook" w:cs="Century Schoolbook"/>
          <w:spacing w:val="-5"/>
          <w:position w:val="-1"/>
          <w:sz w:val="24"/>
          <w:szCs w:val="24"/>
        </w:rPr>
        <w:t>al</w:t>
      </w:r>
      <w:r>
        <w:rPr>
          <w:rFonts w:ascii="Century Schoolbook" w:eastAsia="Century Schoolbook" w:hAnsi="Century Schoolbook" w:cs="Century Schoolbook"/>
          <w:position w:val="-1"/>
          <w:sz w:val="24"/>
          <w:szCs w:val="24"/>
        </w:rPr>
        <w:t>l</w:t>
      </w:r>
      <w:r>
        <w:rPr>
          <w:rFonts w:ascii="Century Schoolbook" w:eastAsia="Century Schoolbook" w:hAnsi="Century Schoolbook" w:cs="Century Schoolbook"/>
          <w:spacing w:val="-13"/>
          <w:position w:val="-1"/>
          <w:sz w:val="24"/>
          <w:szCs w:val="24"/>
        </w:rPr>
        <w:t xml:space="preserve"> </w:t>
      </w:r>
      <w:r>
        <w:rPr>
          <w:rFonts w:ascii="Century Schoolbook" w:eastAsia="Century Schoolbook" w:hAnsi="Century Schoolbook" w:cs="Century Schoolbook"/>
          <w:spacing w:val="-5"/>
          <w:position w:val="-1"/>
          <w:sz w:val="24"/>
          <w:szCs w:val="24"/>
        </w:rPr>
        <w:t>pr</w:t>
      </w:r>
      <w:r>
        <w:rPr>
          <w:rFonts w:ascii="Century Schoolbook" w:eastAsia="Century Schoolbook" w:hAnsi="Century Schoolbook" w:cs="Century Schoolbook"/>
          <w:spacing w:val="-8"/>
          <w:position w:val="-1"/>
          <w:sz w:val="24"/>
          <w:szCs w:val="24"/>
        </w:rPr>
        <w:t>o</w:t>
      </w:r>
      <w:r>
        <w:rPr>
          <w:rFonts w:ascii="Century Schoolbook" w:eastAsia="Century Schoolbook" w:hAnsi="Century Schoolbook" w:cs="Century Schoolbook"/>
          <w:spacing w:val="-5"/>
          <w:position w:val="-1"/>
          <w:sz w:val="24"/>
          <w:szCs w:val="24"/>
        </w:rPr>
        <w:t>mis</w:t>
      </w:r>
      <w:r>
        <w:rPr>
          <w:rFonts w:ascii="Century Schoolbook" w:eastAsia="Century Schoolbook" w:hAnsi="Century Schoolbook" w:cs="Century Schoolbook"/>
          <w:position w:val="-1"/>
          <w:sz w:val="24"/>
          <w:szCs w:val="24"/>
        </w:rPr>
        <w:t>e</w:t>
      </w:r>
      <w:r>
        <w:rPr>
          <w:rFonts w:ascii="Century Schoolbook" w:eastAsia="Century Schoolbook" w:hAnsi="Century Schoolbook" w:cs="Century Schoolbook"/>
          <w:spacing w:val="-22"/>
          <w:position w:val="-1"/>
          <w:sz w:val="24"/>
          <w:szCs w:val="24"/>
        </w:rPr>
        <w:t xml:space="preserve"> </w:t>
      </w:r>
      <w:r>
        <w:rPr>
          <w:rFonts w:ascii="Century Schoolbook" w:eastAsia="Century Schoolbook" w:hAnsi="Century Schoolbook" w:cs="Century Schoolbook"/>
          <w:spacing w:val="-5"/>
          <w:position w:val="-1"/>
          <w:sz w:val="24"/>
          <w:szCs w:val="24"/>
        </w:rPr>
        <w:t>t</w:t>
      </w:r>
      <w:r>
        <w:rPr>
          <w:rFonts w:ascii="Century Schoolbook" w:eastAsia="Century Schoolbook" w:hAnsi="Century Schoolbook" w:cs="Century Schoolbook"/>
          <w:position w:val="-1"/>
          <w:sz w:val="24"/>
          <w:szCs w:val="24"/>
        </w:rPr>
        <w:t>o</w:t>
      </w:r>
      <w:r>
        <w:rPr>
          <w:rFonts w:ascii="Century Schoolbook" w:eastAsia="Century Schoolbook" w:hAnsi="Century Schoolbook" w:cs="Century Schoolbook"/>
          <w:spacing w:val="-13"/>
          <w:position w:val="-1"/>
          <w:sz w:val="24"/>
          <w:szCs w:val="24"/>
        </w:rPr>
        <w:t xml:space="preserve"> </w:t>
      </w:r>
      <w:r>
        <w:rPr>
          <w:rFonts w:ascii="Century Schoolbook" w:eastAsia="Century Schoolbook" w:hAnsi="Century Schoolbook" w:cs="Century Schoolbook"/>
          <w:spacing w:val="-5"/>
          <w:position w:val="-1"/>
          <w:sz w:val="24"/>
          <w:szCs w:val="24"/>
        </w:rPr>
        <w:t>ke</w:t>
      </w:r>
      <w:r>
        <w:rPr>
          <w:rFonts w:ascii="Century Schoolbook" w:eastAsia="Century Schoolbook" w:hAnsi="Century Schoolbook" w:cs="Century Schoolbook"/>
          <w:spacing w:val="-8"/>
          <w:position w:val="-1"/>
          <w:sz w:val="24"/>
          <w:szCs w:val="24"/>
        </w:rPr>
        <w:t>e</w:t>
      </w:r>
      <w:r>
        <w:rPr>
          <w:rFonts w:ascii="Century Schoolbook" w:eastAsia="Century Schoolbook" w:hAnsi="Century Schoolbook" w:cs="Century Schoolbook"/>
          <w:position w:val="-1"/>
          <w:sz w:val="24"/>
          <w:szCs w:val="24"/>
        </w:rPr>
        <w:t>p</w:t>
      </w:r>
      <w:r>
        <w:rPr>
          <w:rFonts w:ascii="Century Schoolbook" w:eastAsia="Century Schoolbook" w:hAnsi="Century Schoolbook" w:cs="Century Schoolbook"/>
          <w:spacing w:val="-19"/>
          <w:position w:val="-1"/>
          <w:sz w:val="24"/>
          <w:szCs w:val="24"/>
        </w:rPr>
        <w:t xml:space="preserve"> </w:t>
      </w:r>
      <w:r>
        <w:rPr>
          <w:rFonts w:ascii="Century Schoolbook" w:eastAsia="Century Schoolbook" w:hAnsi="Century Schoolbook" w:cs="Century Schoolbook"/>
          <w:spacing w:val="-5"/>
          <w:position w:val="-1"/>
          <w:sz w:val="24"/>
          <w:szCs w:val="24"/>
        </w:rPr>
        <w:t>co</w:t>
      </w:r>
      <w:r>
        <w:rPr>
          <w:rFonts w:ascii="Century Schoolbook" w:eastAsia="Century Schoolbook" w:hAnsi="Century Schoolbook" w:cs="Century Schoolbook"/>
          <w:spacing w:val="-6"/>
          <w:position w:val="-1"/>
          <w:sz w:val="24"/>
          <w:szCs w:val="24"/>
        </w:rPr>
        <w:t>n</w:t>
      </w:r>
      <w:r>
        <w:rPr>
          <w:rFonts w:ascii="Century Schoolbook" w:eastAsia="Century Schoolbook" w:hAnsi="Century Schoolbook" w:cs="Century Schoolbook"/>
          <w:spacing w:val="-3"/>
          <w:position w:val="-1"/>
          <w:sz w:val="24"/>
          <w:szCs w:val="24"/>
        </w:rPr>
        <w:t>f</w:t>
      </w:r>
      <w:r>
        <w:rPr>
          <w:rFonts w:ascii="Century Schoolbook" w:eastAsia="Century Schoolbook" w:hAnsi="Century Schoolbook" w:cs="Century Schoolbook"/>
          <w:spacing w:val="-5"/>
          <w:position w:val="-1"/>
          <w:sz w:val="24"/>
          <w:szCs w:val="24"/>
        </w:rPr>
        <w:t>identia</w:t>
      </w:r>
      <w:r>
        <w:rPr>
          <w:rFonts w:ascii="Century Schoolbook" w:eastAsia="Century Schoolbook" w:hAnsi="Century Schoolbook" w:cs="Century Schoolbook"/>
          <w:position w:val="-1"/>
          <w:sz w:val="24"/>
          <w:szCs w:val="24"/>
        </w:rPr>
        <w:t>l</w:t>
      </w:r>
      <w:r>
        <w:rPr>
          <w:rFonts w:ascii="Century Schoolbook" w:eastAsia="Century Schoolbook" w:hAnsi="Century Schoolbook" w:cs="Century Schoolbook"/>
          <w:spacing w:val="-23"/>
          <w:position w:val="-1"/>
          <w:sz w:val="24"/>
          <w:szCs w:val="24"/>
        </w:rPr>
        <w:t xml:space="preserve"> </w:t>
      </w:r>
      <w:r>
        <w:rPr>
          <w:rFonts w:ascii="Century Schoolbook" w:eastAsia="Century Schoolbook" w:hAnsi="Century Schoolbook" w:cs="Century Schoolbook"/>
          <w:spacing w:val="-5"/>
          <w:position w:val="-1"/>
          <w:sz w:val="24"/>
          <w:szCs w:val="24"/>
        </w:rPr>
        <w:t>i</w:t>
      </w:r>
      <w:r>
        <w:rPr>
          <w:rFonts w:ascii="Century Schoolbook" w:eastAsia="Century Schoolbook" w:hAnsi="Century Schoolbook" w:cs="Century Schoolbook"/>
          <w:spacing w:val="-6"/>
          <w:position w:val="-1"/>
          <w:sz w:val="24"/>
          <w:szCs w:val="24"/>
        </w:rPr>
        <w:t>n</w:t>
      </w:r>
      <w:r>
        <w:rPr>
          <w:rFonts w:ascii="Century Schoolbook" w:eastAsia="Century Schoolbook" w:hAnsi="Century Schoolbook" w:cs="Century Schoolbook"/>
          <w:spacing w:val="-5"/>
          <w:position w:val="-1"/>
          <w:sz w:val="24"/>
          <w:szCs w:val="24"/>
        </w:rPr>
        <w:t>f</w:t>
      </w:r>
      <w:r>
        <w:rPr>
          <w:rFonts w:ascii="Century Schoolbook" w:eastAsia="Century Schoolbook" w:hAnsi="Century Schoolbook" w:cs="Century Schoolbook"/>
          <w:position w:val="-1"/>
          <w:sz w:val="24"/>
          <w:szCs w:val="24"/>
        </w:rPr>
        <w:t>o</w:t>
      </w:r>
      <w:r>
        <w:rPr>
          <w:rFonts w:ascii="Century Schoolbook" w:eastAsia="Century Schoolbook" w:hAnsi="Century Schoolbook" w:cs="Century Schoolbook"/>
          <w:spacing w:val="-15"/>
          <w:position w:val="-1"/>
          <w:sz w:val="24"/>
          <w:szCs w:val="24"/>
        </w:rPr>
        <w:t xml:space="preserve"> </w:t>
      </w:r>
      <w:r>
        <w:rPr>
          <w:rFonts w:ascii="Century Schoolbook" w:eastAsia="Century Schoolbook" w:hAnsi="Century Schoolbook" w:cs="Century Schoolbook"/>
          <w:spacing w:val="-5"/>
          <w:position w:val="-1"/>
          <w:sz w:val="24"/>
          <w:szCs w:val="24"/>
        </w:rPr>
        <w:t>i</w:t>
      </w:r>
      <w:r>
        <w:rPr>
          <w:rFonts w:ascii="Century Schoolbook" w:eastAsia="Century Schoolbook" w:hAnsi="Century Schoolbook" w:cs="Century Schoolbook"/>
          <w:position w:val="-1"/>
          <w:sz w:val="24"/>
          <w:szCs w:val="24"/>
        </w:rPr>
        <w:t>n</w:t>
      </w:r>
      <w:r>
        <w:rPr>
          <w:rFonts w:ascii="Century Schoolbook" w:eastAsia="Century Schoolbook" w:hAnsi="Century Schoolbook" w:cs="Century Schoolbook"/>
          <w:spacing w:val="-19"/>
          <w:position w:val="-1"/>
          <w:sz w:val="24"/>
          <w:szCs w:val="24"/>
        </w:rPr>
        <w:t xml:space="preserve"> </w:t>
      </w:r>
      <w:r>
        <w:rPr>
          <w:rFonts w:ascii="Century Schoolbook" w:eastAsia="Century Schoolbook" w:hAnsi="Century Schoolbook" w:cs="Century Schoolbook"/>
          <w:spacing w:val="-5"/>
          <w:position w:val="-1"/>
          <w:sz w:val="24"/>
          <w:szCs w:val="24"/>
        </w:rPr>
        <w:t>th</w:t>
      </w:r>
      <w:r>
        <w:rPr>
          <w:rFonts w:ascii="Century Schoolbook" w:eastAsia="Century Schoolbook" w:hAnsi="Century Schoolbook" w:cs="Century Schoolbook"/>
          <w:position w:val="-1"/>
          <w:sz w:val="24"/>
          <w:szCs w:val="24"/>
        </w:rPr>
        <w:t>e</w:t>
      </w:r>
      <w:r>
        <w:rPr>
          <w:rFonts w:ascii="Century Schoolbook" w:eastAsia="Century Schoolbook" w:hAnsi="Century Schoolbook" w:cs="Century Schoolbook"/>
          <w:spacing w:val="-9"/>
          <w:position w:val="-1"/>
          <w:sz w:val="24"/>
          <w:szCs w:val="24"/>
        </w:rPr>
        <w:t xml:space="preserve"> </w:t>
      </w:r>
      <w:r>
        <w:rPr>
          <w:rFonts w:ascii="Century Schoolbook" w:eastAsia="Century Schoolbook" w:hAnsi="Century Schoolbook" w:cs="Century Schoolbook"/>
          <w:spacing w:val="-5"/>
          <w:position w:val="-1"/>
          <w:sz w:val="24"/>
          <w:szCs w:val="24"/>
        </w:rPr>
        <w:t>grou</w:t>
      </w:r>
      <w:r>
        <w:rPr>
          <w:rFonts w:ascii="Century Schoolbook" w:eastAsia="Century Schoolbook" w:hAnsi="Century Schoolbook" w:cs="Century Schoolbook"/>
          <w:position w:val="-1"/>
          <w:sz w:val="24"/>
          <w:szCs w:val="24"/>
        </w:rPr>
        <w:t>p</w:t>
      </w:r>
      <w:r>
        <w:rPr>
          <w:rFonts w:ascii="Century Schoolbook" w:eastAsia="Century Schoolbook" w:hAnsi="Century Schoolbook" w:cs="Century Schoolbook"/>
          <w:spacing w:val="-12"/>
          <w:position w:val="-1"/>
          <w:sz w:val="24"/>
          <w:szCs w:val="24"/>
        </w:rPr>
        <w:t xml:space="preserve"> </w:t>
      </w:r>
      <w:r>
        <w:rPr>
          <w:rFonts w:ascii="Century Schoolbook" w:eastAsia="Century Schoolbook" w:hAnsi="Century Schoolbook" w:cs="Century Schoolbook"/>
          <w:spacing w:val="-7"/>
          <w:w w:val="99"/>
          <w:position w:val="-1"/>
          <w:sz w:val="24"/>
          <w:szCs w:val="24"/>
        </w:rPr>
        <w:t>o</w:t>
      </w:r>
      <w:r>
        <w:rPr>
          <w:rFonts w:ascii="Century Schoolbook" w:eastAsia="Century Schoolbook" w:hAnsi="Century Schoolbook" w:cs="Century Schoolbook"/>
          <w:spacing w:val="-5"/>
          <w:w w:val="99"/>
          <w:position w:val="-1"/>
          <w:sz w:val="24"/>
          <w:szCs w:val="24"/>
        </w:rPr>
        <w:t>n</w:t>
      </w:r>
      <w:r>
        <w:rPr>
          <w:rFonts w:ascii="Century Schoolbook" w:eastAsia="Century Schoolbook" w:hAnsi="Century Schoolbook" w:cs="Century Schoolbook"/>
          <w:spacing w:val="-7"/>
          <w:w w:val="99"/>
          <w:position w:val="-1"/>
          <w:sz w:val="24"/>
          <w:szCs w:val="24"/>
        </w:rPr>
        <w:t>ly)</w:t>
      </w:r>
    </w:p>
    <w:p w14:paraId="1DF6AB0E" w14:textId="77777777" w:rsidR="00B07FAA" w:rsidRDefault="00E03D07">
      <w:pPr>
        <w:spacing w:after="0" w:line="240" w:lineRule="auto"/>
        <w:ind w:left="2137" w:right="1855"/>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sz w:val="24"/>
          <w:szCs w:val="24"/>
        </w:rPr>
        <w:t>6.</w:t>
      </w:r>
      <w:r>
        <w:rPr>
          <w:rFonts w:ascii="Century Schoolbook" w:eastAsia="Century Schoolbook" w:hAnsi="Century Schoolbook" w:cs="Century Schoolbook"/>
          <w:sz w:val="24"/>
          <w:szCs w:val="24"/>
        </w:rPr>
        <w:t>)</w:t>
      </w:r>
      <w:r>
        <w:rPr>
          <w:rFonts w:ascii="Century Schoolbook" w:eastAsia="Century Schoolbook" w:hAnsi="Century Schoolbook" w:cs="Century Schoolbook"/>
          <w:spacing w:val="-16"/>
          <w:sz w:val="24"/>
          <w:szCs w:val="24"/>
        </w:rPr>
        <w:t xml:space="preserve"> </w:t>
      </w:r>
      <w:r>
        <w:rPr>
          <w:rFonts w:ascii="Century Schoolbook" w:eastAsia="Century Schoolbook" w:hAnsi="Century Schoolbook" w:cs="Century Schoolbook"/>
          <w:spacing w:val="-5"/>
          <w:sz w:val="24"/>
          <w:szCs w:val="24"/>
        </w:rPr>
        <w:t>Put</w:t>
      </w:r>
      <w:r>
        <w:rPr>
          <w:rFonts w:ascii="Century Schoolbook" w:eastAsia="Century Schoolbook" w:hAnsi="Century Schoolbook" w:cs="Century Schoolbook"/>
          <w:sz w:val="24"/>
          <w:szCs w:val="24"/>
        </w:rPr>
        <w:t>s</w:t>
      </w:r>
      <w:r>
        <w:rPr>
          <w:rFonts w:ascii="Century Schoolbook" w:eastAsia="Century Schoolbook" w:hAnsi="Century Schoolbook" w:cs="Century Schoolbook"/>
          <w:spacing w:val="-22"/>
          <w:sz w:val="24"/>
          <w:szCs w:val="24"/>
        </w:rPr>
        <w:t xml:space="preserve"> </w:t>
      </w:r>
      <w:r>
        <w:rPr>
          <w:rFonts w:ascii="Century Schoolbook" w:eastAsia="Century Schoolbook" w:hAnsi="Century Schoolbook" w:cs="Century Schoolbook"/>
          <w:spacing w:val="-5"/>
          <w:w w:val="98"/>
          <w:sz w:val="24"/>
          <w:szCs w:val="24"/>
        </w:rPr>
        <w:t>u</w:t>
      </w:r>
      <w:r>
        <w:rPr>
          <w:rFonts w:ascii="Century Schoolbook" w:eastAsia="Century Schoolbook" w:hAnsi="Century Schoolbook" w:cs="Century Schoolbook"/>
          <w:spacing w:val="-8"/>
          <w:w w:val="98"/>
          <w:sz w:val="24"/>
          <w:szCs w:val="24"/>
        </w:rPr>
        <w:t>n</w:t>
      </w:r>
      <w:r>
        <w:rPr>
          <w:rFonts w:ascii="Century Schoolbook" w:eastAsia="Century Schoolbook" w:hAnsi="Century Schoolbook" w:cs="Century Schoolbook"/>
          <w:spacing w:val="-5"/>
          <w:w w:val="98"/>
          <w:sz w:val="24"/>
          <w:szCs w:val="24"/>
        </w:rPr>
        <w:t>answ</w:t>
      </w:r>
      <w:r>
        <w:rPr>
          <w:rFonts w:ascii="Century Schoolbook" w:eastAsia="Century Schoolbook" w:hAnsi="Century Schoolbook" w:cs="Century Schoolbook"/>
          <w:spacing w:val="-7"/>
          <w:w w:val="98"/>
          <w:sz w:val="24"/>
          <w:szCs w:val="24"/>
        </w:rPr>
        <w:t>e</w:t>
      </w:r>
      <w:r>
        <w:rPr>
          <w:rFonts w:ascii="Century Schoolbook" w:eastAsia="Century Schoolbook" w:hAnsi="Century Schoolbook" w:cs="Century Schoolbook"/>
          <w:spacing w:val="-4"/>
          <w:w w:val="98"/>
          <w:sz w:val="24"/>
          <w:szCs w:val="24"/>
        </w:rPr>
        <w:t>r</w:t>
      </w:r>
      <w:r>
        <w:rPr>
          <w:rFonts w:ascii="Century Schoolbook" w:eastAsia="Century Schoolbook" w:hAnsi="Century Schoolbook" w:cs="Century Schoolbook"/>
          <w:spacing w:val="-5"/>
          <w:w w:val="98"/>
          <w:sz w:val="24"/>
          <w:szCs w:val="24"/>
        </w:rPr>
        <w:t>e</w:t>
      </w:r>
      <w:r>
        <w:rPr>
          <w:rFonts w:ascii="Century Schoolbook" w:eastAsia="Century Schoolbook" w:hAnsi="Century Schoolbook" w:cs="Century Schoolbook"/>
          <w:w w:val="98"/>
          <w:sz w:val="24"/>
          <w:szCs w:val="24"/>
        </w:rPr>
        <w:t>d</w:t>
      </w:r>
      <w:r>
        <w:rPr>
          <w:rFonts w:ascii="Century Schoolbook" w:eastAsia="Century Schoolbook" w:hAnsi="Century Schoolbook" w:cs="Century Schoolbook"/>
          <w:spacing w:val="-5"/>
          <w:w w:val="98"/>
          <w:sz w:val="24"/>
          <w:szCs w:val="24"/>
        </w:rPr>
        <w:t xml:space="preserve"> </w:t>
      </w:r>
      <w:r>
        <w:rPr>
          <w:rFonts w:ascii="Century Schoolbook" w:eastAsia="Century Schoolbook" w:hAnsi="Century Schoolbook" w:cs="Century Schoolbook"/>
          <w:spacing w:val="-9"/>
          <w:w w:val="98"/>
          <w:sz w:val="24"/>
          <w:szCs w:val="24"/>
        </w:rPr>
        <w:t>q</w:t>
      </w:r>
      <w:r>
        <w:rPr>
          <w:rFonts w:ascii="Century Schoolbook" w:eastAsia="Century Schoolbook" w:hAnsi="Century Schoolbook" w:cs="Century Schoolbook"/>
          <w:spacing w:val="-5"/>
          <w:w w:val="98"/>
          <w:sz w:val="24"/>
          <w:szCs w:val="24"/>
        </w:rPr>
        <w:t>uestio</w:t>
      </w:r>
      <w:r>
        <w:rPr>
          <w:rFonts w:ascii="Century Schoolbook" w:eastAsia="Century Schoolbook" w:hAnsi="Century Schoolbook" w:cs="Century Schoolbook"/>
          <w:spacing w:val="-9"/>
          <w:w w:val="98"/>
          <w:sz w:val="24"/>
          <w:szCs w:val="24"/>
        </w:rPr>
        <w:t>n</w:t>
      </w:r>
      <w:r>
        <w:rPr>
          <w:rFonts w:ascii="Century Schoolbook" w:eastAsia="Century Schoolbook" w:hAnsi="Century Schoolbook" w:cs="Century Schoolbook"/>
          <w:w w:val="98"/>
          <w:sz w:val="24"/>
          <w:szCs w:val="24"/>
        </w:rPr>
        <w:t>s</w:t>
      </w:r>
      <w:r>
        <w:rPr>
          <w:rFonts w:ascii="Century Schoolbook" w:eastAsia="Century Schoolbook" w:hAnsi="Century Schoolbook" w:cs="Century Schoolbook"/>
          <w:spacing w:val="-14"/>
          <w:w w:val="98"/>
          <w:sz w:val="24"/>
          <w:szCs w:val="24"/>
        </w:rPr>
        <w:t xml:space="preserve"> </w:t>
      </w:r>
      <w:r>
        <w:rPr>
          <w:rFonts w:ascii="Century Schoolbook" w:eastAsia="Century Schoolbook" w:hAnsi="Century Schoolbook" w:cs="Century Schoolbook"/>
          <w:spacing w:val="-5"/>
          <w:sz w:val="24"/>
          <w:szCs w:val="24"/>
        </w:rPr>
        <w:t>o</w:t>
      </w:r>
      <w:r>
        <w:rPr>
          <w:rFonts w:ascii="Century Schoolbook" w:eastAsia="Century Schoolbook" w:hAnsi="Century Schoolbook" w:cs="Century Schoolbook"/>
          <w:sz w:val="24"/>
          <w:szCs w:val="24"/>
        </w:rPr>
        <w:t>n</w:t>
      </w:r>
      <w:r>
        <w:rPr>
          <w:rFonts w:ascii="Century Schoolbook" w:eastAsia="Century Schoolbook" w:hAnsi="Century Schoolbook" w:cs="Century Schoolbook"/>
          <w:spacing w:val="-21"/>
          <w:sz w:val="24"/>
          <w:szCs w:val="24"/>
        </w:rPr>
        <w:t xml:space="preserve"> </w:t>
      </w:r>
      <w:r>
        <w:rPr>
          <w:rFonts w:ascii="Century Schoolbook" w:eastAsia="Century Schoolbook" w:hAnsi="Century Schoolbook" w:cs="Century Schoolbook"/>
          <w:spacing w:val="-5"/>
          <w:sz w:val="24"/>
          <w:szCs w:val="24"/>
        </w:rPr>
        <w:t>th</w:t>
      </w:r>
      <w:r>
        <w:rPr>
          <w:rFonts w:ascii="Century Schoolbook" w:eastAsia="Century Schoolbook" w:hAnsi="Century Schoolbook" w:cs="Century Schoolbook"/>
          <w:sz w:val="24"/>
          <w:szCs w:val="24"/>
        </w:rPr>
        <w:t>e</w:t>
      </w:r>
      <w:r>
        <w:rPr>
          <w:rFonts w:ascii="Century Schoolbook" w:eastAsia="Century Schoolbook" w:hAnsi="Century Schoolbook" w:cs="Century Schoolbook"/>
          <w:spacing w:val="-9"/>
          <w:sz w:val="24"/>
          <w:szCs w:val="24"/>
        </w:rPr>
        <w:t xml:space="preserve"> </w:t>
      </w:r>
      <w:r>
        <w:rPr>
          <w:rFonts w:ascii="Century Schoolbook" w:eastAsia="Century Schoolbook" w:hAnsi="Century Schoolbook" w:cs="Century Schoolbook"/>
          <w:spacing w:val="-5"/>
          <w:w w:val="98"/>
          <w:sz w:val="24"/>
          <w:szCs w:val="24"/>
        </w:rPr>
        <w:t>Fut</w:t>
      </w:r>
      <w:r>
        <w:rPr>
          <w:rFonts w:ascii="Century Schoolbook" w:eastAsia="Century Schoolbook" w:hAnsi="Century Schoolbook" w:cs="Century Schoolbook"/>
          <w:spacing w:val="-6"/>
          <w:w w:val="98"/>
          <w:sz w:val="24"/>
          <w:szCs w:val="24"/>
        </w:rPr>
        <w:t>u</w:t>
      </w:r>
      <w:r>
        <w:rPr>
          <w:rFonts w:ascii="Century Schoolbook" w:eastAsia="Century Schoolbook" w:hAnsi="Century Schoolbook" w:cs="Century Schoolbook"/>
          <w:spacing w:val="-5"/>
          <w:w w:val="98"/>
          <w:sz w:val="24"/>
          <w:szCs w:val="24"/>
        </w:rPr>
        <w:t>r</w:t>
      </w:r>
      <w:r>
        <w:rPr>
          <w:rFonts w:ascii="Century Schoolbook" w:eastAsia="Century Schoolbook" w:hAnsi="Century Schoolbook" w:cs="Century Schoolbook"/>
          <w:w w:val="98"/>
          <w:sz w:val="24"/>
          <w:szCs w:val="24"/>
        </w:rPr>
        <w:t>e</w:t>
      </w:r>
      <w:r>
        <w:rPr>
          <w:rFonts w:ascii="Century Schoolbook" w:eastAsia="Century Schoolbook" w:hAnsi="Century Schoolbook" w:cs="Century Schoolbook"/>
          <w:spacing w:val="-19"/>
          <w:w w:val="98"/>
          <w:sz w:val="24"/>
          <w:szCs w:val="24"/>
        </w:rPr>
        <w:t xml:space="preserve"> </w:t>
      </w:r>
      <w:r>
        <w:rPr>
          <w:rFonts w:ascii="Century Schoolbook" w:eastAsia="Century Schoolbook" w:hAnsi="Century Schoolbook" w:cs="Century Schoolbook"/>
          <w:spacing w:val="-5"/>
          <w:sz w:val="24"/>
          <w:szCs w:val="24"/>
        </w:rPr>
        <w:t>Stud</w:t>
      </w:r>
      <w:r>
        <w:rPr>
          <w:rFonts w:ascii="Century Schoolbook" w:eastAsia="Century Schoolbook" w:hAnsi="Century Schoolbook" w:cs="Century Schoolbook"/>
          <w:sz w:val="24"/>
          <w:szCs w:val="24"/>
        </w:rPr>
        <w:t>y</w:t>
      </w:r>
      <w:r>
        <w:rPr>
          <w:rFonts w:ascii="Century Schoolbook" w:eastAsia="Century Schoolbook" w:hAnsi="Century Schoolbook" w:cs="Century Schoolbook"/>
          <w:spacing w:val="-11"/>
          <w:sz w:val="24"/>
          <w:szCs w:val="24"/>
        </w:rPr>
        <w:t xml:space="preserve"> </w:t>
      </w:r>
      <w:r>
        <w:rPr>
          <w:rFonts w:ascii="Century Schoolbook" w:eastAsia="Century Schoolbook" w:hAnsi="Century Schoolbook" w:cs="Century Schoolbook"/>
          <w:spacing w:val="-5"/>
          <w:sz w:val="24"/>
          <w:szCs w:val="24"/>
        </w:rPr>
        <w:t>List"</w:t>
      </w:r>
    </w:p>
    <w:p w14:paraId="1B0D09FC" w14:textId="77777777" w:rsidR="00B07FAA" w:rsidRDefault="00B07FAA">
      <w:pPr>
        <w:spacing w:after="0"/>
        <w:jc w:val="center"/>
        <w:sectPr w:rsidR="00B07FAA">
          <w:pgSz w:w="12240" w:h="15840"/>
          <w:pgMar w:top="1480" w:right="1200" w:bottom="280" w:left="980" w:header="720" w:footer="720" w:gutter="0"/>
          <w:cols w:space="720"/>
        </w:sectPr>
      </w:pPr>
    </w:p>
    <w:p w14:paraId="5E44D07A" w14:textId="77777777" w:rsidR="00B07FAA" w:rsidRDefault="00E03D07">
      <w:pPr>
        <w:spacing w:before="60" w:after="0" w:line="240" w:lineRule="auto"/>
        <w:ind w:left="662" w:right="-20"/>
        <w:rPr>
          <w:rFonts w:ascii="Times New Roman" w:eastAsia="Times New Roman" w:hAnsi="Times New Roman" w:cs="Times New Roman"/>
          <w:sz w:val="24"/>
          <w:szCs w:val="24"/>
        </w:rPr>
      </w:pPr>
      <w:r>
        <w:rPr>
          <w:rFonts w:ascii="Times New Roman" w:eastAsia="Times New Roman" w:hAnsi="Times New Roman" w:cs="Times New Roman"/>
          <w:b/>
          <w:bCs/>
          <w:sz w:val="24"/>
          <w:szCs w:val="24"/>
        </w:rPr>
        <w:lastRenderedPageBreak/>
        <w:t xml:space="preserve">Christian </w:t>
      </w:r>
      <w:r>
        <w:rPr>
          <w:rFonts w:ascii="Times New Roman" w:eastAsia="Times New Roman" w:hAnsi="Times New Roman" w:cs="Times New Roman"/>
          <w:b/>
          <w:bCs/>
          <w:spacing w:val="-2"/>
          <w:sz w:val="24"/>
          <w:szCs w:val="24"/>
        </w:rPr>
        <w:t>S</w:t>
      </w:r>
      <w:r>
        <w:rPr>
          <w:rFonts w:ascii="Times New Roman" w:eastAsia="Times New Roman" w:hAnsi="Times New Roman" w:cs="Times New Roman"/>
          <w:b/>
          <w:bCs/>
          <w:sz w:val="24"/>
          <w:szCs w:val="24"/>
        </w:rPr>
        <w:t>pirituality</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pacing w:val="-3"/>
          <w:sz w:val="24"/>
          <w:szCs w:val="24"/>
        </w:rPr>
        <w:t>f</w:t>
      </w:r>
      <w:r>
        <w:rPr>
          <w:rFonts w:ascii="Times New Roman" w:eastAsia="Times New Roman" w:hAnsi="Times New Roman" w:cs="Times New Roman"/>
          <w:b/>
          <w:bCs/>
          <w:sz w:val="24"/>
          <w:szCs w:val="24"/>
        </w:rPr>
        <w:t>or the Final Third of Life: Overview of a Small Group Class</w:t>
      </w:r>
    </w:p>
    <w:p w14:paraId="10FEC08C" w14:textId="77777777" w:rsidR="00B07FAA" w:rsidRDefault="00B07FAA">
      <w:pPr>
        <w:spacing w:before="7" w:after="0" w:line="180" w:lineRule="exact"/>
        <w:rPr>
          <w:sz w:val="18"/>
          <w:szCs w:val="18"/>
        </w:rPr>
      </w:pPr>
    </w:p>
    <w:p w14:paraId="182D87BD" w14:textId="77777777" w:rsidR="00B07FAA" w:rsidRDefault="00E03D07">
      <w:pPr>
        <w:spacing w:after="0" w:line="274" w:lineRule="exact"/>
        <w:ind w:left="220" w:right="534"/>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Purpose of the Courses: </w:t>
      </w:r>
      <w:r>
        <w:rPr>
          <w:rFonts w:ascii="Times New Roman" w:eastAsia="Times New Roman" w:hAnsi="Times New Roman" w:cs="Times New Roman"/>
          <w:sz w:val="24"/>
          <w:szCs w:val="24"/>
        </w:rPr>
        <w:t xml:space="preserve">The intention of this small group </w:t>
      </w:r>
      <w:r>
        <w:rPr>
          <w:rFonts w:ascii="Times New Roman" w:eastAsia="Times New Roman" w:hAnsi="Times New Roman" w:cs="Times New Roman"/>
          <w:spacing w:val="-4"/>
          <w:sz w:val="24"/>
          <w:szCs w:val="24"/>
        </w:rPr>
        <w:t>c</w:t>
      </w:r>
      <w:r>
        <w:rPr>
          <w:rFonts w:ascii="Times New Roman" w:eastAsia="Times New Roman" w:hAnsi="Times New Roman" w:cs="Times New Roman"/>
          <w:sz w:val="24"/>
          <w:szCs w:val="24"/>
        </w:rPr>
        <w:t xml:space="preserve">ourse is to </w:t>
      </w:r>
      <w:r>
        <w:rPr>
          <w:rFonts w:ascii="Times New Roman" w:eastAsia="Times New Roman" w:hAnsi="Times New Roman" w:cs="Times New Roman"/>
          <w:spacing w:val="-4"/>
          <w:sz w:val="24"/>
          <w:szCs w:val="24"/>
        </w:rPr>
        <w:t>p</w:t>
      </w:r>
      <w:r>
        <w:rPr>
          <w:rFonts w:ascii="Times New Roman" w:eastAsia="Times New Roman" w:hAnsi="Times New Roman" w:cs="Times New Roman"/>
          <w:sz w:val="24"/>
          <w:szCs w:val="24"/>
        </w:rPr>
        <w:t>rovide spiritual, physical, mental, and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emotional acc</w:t>
      </w:r>
      <w:r>
        <w:rPr>
          <w:rFonts w:ascii="Times New Roman" w:eastAsia="Times New Roman" w:hAnsi="Times New Roman" w:cs="Times New Roman"/>
          <w:spacing w:val="-4"/>
          <w:sz w:val="24"/>
          <w:szCs w:val="24"/>
        </w:rPr>
        <w:t>o</w:t>
      </w:r>
      <w:r>
        <w:rPr>
          <w:rFonts w:ascii="Times New Roman" w:eastAsia="Times New Roman" w:hAnsi="Times New Roman" w:cs="Times New Roman"/>
          <w:sz w:val="24"/>
          <w:szCs w:val="24"/>
        </w:rPr>
        <w:t>mpaniment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for indi</w:t>
      </w:r>
      <w:r>
        <w:rPr>
          <w:rFonts w:ascii="Times New Roman" w:eastAsia="Times New Roman" w:hAnsi="Times New Roman" w:cs="Times New Roman"/>
          <w:spacing w:val="-4"/>
          <w:sz w:val="24"/>
          <w:szCs w:val="24"/>
        </w:rPr>
        <w:t>v</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 xml:space="preserve">duals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 the final third of our lives.</w:t>
      </w:r>
    </w:p>
    <w:p w14:paraId="25BD1F13" w14:textId="77777777" w:rsidR="00B07FAA" w:rsidRDefault="00B07FAA">
      <w:pPr>
        <w:spacing w:before="13" w:after="0" w:line="260" w:lineRule="exact"/>
        <w:rPr>
          <w:sz w:val="26"/>
          <w:szCs w:val="26"/>
        </w:rPr>
      </w:pPr>
    </w:p>
    <w:p w14:paraId="635DE555" w14:textId="77777777" w:rsidR="00B07FAA" w:rsidRDefault="00E03D07">
      <w:pPr>
        <w:spacing w:after="0" w:line="240" w:lineRule="auto"/>
        <w:ind w:left="220" w:right="131"/>
        <w:rPr>
          <w:rFonts w:ascii="Times New Roman" w:eastAsia="Times New Roman" w:hAnsi="Times New Roman" w:cs="Times New Roman"/>
          <w:sz w:val="24"/>
          <w:szCs w:val="24"/>
        </w:rPr>
      </w:pPr>
      <w:r>
        <w:rPr>
          <w:rFonts w:ascii="Times New Roman" w:eastAsia="Times New Roman" w:hAnsi="Times New Roman" w:cs="Times New Roman"/>
          <w:b/>
          <w:bCs/>
          <w:sz w:val="24"/>
          <w:szCs w:val="24"/>
        </w:rPr>
        <w:t>Audience</w:t>
      </w:r>
      <w:r>
        <w:rPr>
          <w:rFonts w:ascii="Times New Roman" w:eastAsia="Times New Roman" w:hAnsi="Times New Roman" w:cs="Times New Roman"/>
          <w:sz w:val="24"/>
          <w:szCs w:val="24"/>
        </w:rPr>
        <w:t xml:space="preserve">: those of us </w:t>
      </w:r>
      <w:r>
        <w:rPr>
          <w:rFonts w:ascii="Times New Roman" w:eastAsia="Times New Roman" w:hAnsi="Times New Roman" w:cs="Times New Roman"/>
          <w:spacing w:val="-4"/>
          <w:sz w:val="24"/>
          <w:szCs w:val="24"/>
        </w:rPr>
        <w:t>w</w:t>
      </w:r>
      <w:r>
        <w:rPr>
          <w:rFonts w:ascii="Times New Roman" w:eastAsia="Times New Roman" w:hAnsi="Times New Roman" w:cs="Times New Roman"/>
          <w:sz w:val="24"/>
          <w:szCs w:val="24"/>
        </w:rPr>
        <w:t>ho are in the fin</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l third of their lives, who are chronically ill, and/or who are caring</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f</w:t>
      </w:r>
      <w:r>
        <w:rPr>
          <w:rFonts w:ascii="Times New Roman" w:eastAsia="Times New Roman" w:hAnsi="Times New Roman" w:cs="Times New Roman"/>
          <w:spacing w:val="-3"/>
          <w:sz w:val="24"/>
          <w:szCs w:val="24"/>
        </w:rPr>
        <w:t>o</w:t>
      </w:r>
      <w:r>
        <w:rPr>
          <w:rFonts w:ascii="Times New Roman" w:eastAsia="Times New Roman" w:hAnsi="Times New Roman" w:cs="Times New Roman"/>
          <w:sz w:val="24"/>
          <w:szCs w:val="24"/>
        </w:rPr>
        <w:t>r the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ill,</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suffering, or d</w:t>
      </w:r>
      <w:r>
        <w:rPr>
          <w:rFonts w:ascii="Times New Roman" w:eastAsia="Times New Roman" w:hAnsi="Times New Roman" w:cs="Times New Roman"/>
          <w:spacing w:val="-4"/>
          <w:sz w:val="24"/>
          <w:szCs w:val="24"/>
        </w:rPr>
        <w:t>y</w:t>
      </w:r>
      <w:r>
        <w:rPr>
          <w:rFonts w:ascii="Times New Roman" w:eastAsia="Times New Roman" w:hAnsi="Times New Roman" w:cs="Times New Roman"/>
          <w:sz w:val="24"/>
          <w:szCs w:val="24"/>
        </w:rPr>
        <w:t>ing. Generally speaking this means those age 60 years or older or those facing end of life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issues such as terminal illnes</w:t>
      </w:r>
      <w:r>
        <w:rPr>
          <w:rFonts w:ascii="Times New Roman" w:eastAsia="Times New Roman" w:hAnsi="Times New Roman" w:cs="Times New Roman"/>
          <w:spacing w:val="-3"/>
          <w:sz w:val="24"/>
          <w:szCs w:val="24"/>
        </w:rPr>
        <w:t>s</w:t>
      </w:r>
      <w:r>
        <w:rPr>
          <w:rFonts w:ascii="Times New Roman" w:eastAsia="Times New Roman" w:hAnsi="Times New Roman" w:cs="Times New Roman"/>
          <w:sz w:val="24"/>
          <w:szCs w:val="24"/>
        </w:rPr>
        <w:t>. We will</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x</w:t>
      </w:r>
      <w:r>
        <w:rPr>
          <w:rFonts w:ascii="Times New Roman" w:eastAsia="Times New Roman" w:hAnsi="Times New Roman" w:cs="Times New Roman"/>
          <w:sz w:val="24"/>
          <w:szCs w:val="24"/>
        </w:rPr>
        <w:t>plore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m</w:t>
      </w:r>
      <w:r>
        <w:rPr>
          <w:rFonts w:ascii="Times New Roman" w:eastAsia="Times New Roman" w:hAnsi="Times New Roman" w:cs="Times New Roman"/>
          <w:spacing w:val="-4"/>
          <w:sz w:val="24"/>
          <w:szCs w:val="24"/>
        </w:rPr>
        <w:t>y</w:t>
      </w:r>
      <w:r>
        <w:rPr>
          <w:rFonts w:ascii="Times New Roman" w:eastAsia="Times New Roman" w:hAnsi="Times New Roman" w:cs="Times New Roman"/>
          <w:sz w:val="24"/>
          <w:szCs w:val="24"/>
        </w:rPr>
        <w:t xml:space="preserve">stery </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 xml:space="preserve">f suffering, death and of eternal </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 xml:space="preserve">ife. We ask you to purchase at this time is </w:t>
      </w:r>
      <w:r>
        <w:rPr>
          <w:rFonts w:ascii="Times New Roman" w:eastAsia="Times New Roman" w:hAnsi="Times New Roman" w:cs="Times New Roman"/>
          <w:i/>
          <w:spacing w:val="-1"/>
          <w:sz w:val="24"/>
          <w:szCs w:val="24"/>
        </w:rPr>
        <w:t>F</w:t>
      </w:r>
      <w:r>
        <w:rPr>
          <w:rFonts w:ascii="Times New Roman" w:eastAsia="Times New Roman" w:hAnsi="Times New Roman" w:cs="Times New Roman"/>
          <w:i/>
          <w:sz w:val="24"/>
          <w:szCs w:val="24"/>
        </w:rPr>
        <w:t>alling Upw</w:t>
      </w:r>
      <w:r>
        <w:rPr>
          <w:rFonts w:ascii="Times New Roman" w:eastAsia="Times New Roman" w:hAnsi="Times New Roman" w:cs="Times New Roman"/>
          <w:i/>
          <w:spacing w:val="-1"/>
          <w:sz w:val="24"/>
          <w:szCs w:val="24"/>
        </w:rPr>
        <w:t>a</w:t>
      </w:r>
      <w:r>
        <w:rPr>
          <w:rFonts w:ascii="Times New Roman" w:eastAsia="Times New Roman" w:hAnsi="Times New Roman" w:cs="Times New Roman"/>
          <w:i/>
          <w:sz w:val="24"/>
          <w:szCs w:val="24"/>
        </w:rPr>
        <w:t>rd: A Spirituality for the Two Halves of Lif</w:t>
      </w:r>
      <w:r>
        <w:rPr>
          <w:rFonts w:ascii="Times New Roman" w:eastAsia="Times New Roman" w:hAnsi="Times New Roman" w:cs="Times New Roman"/>
          <w:i/>
          <w:spacing w:val="-2"/>
          <w:sz w:val="24"/>
          <w:szCs w:val="24"/>
        </w:rPr>
        <w:t>e</w:t>
      </w:r>
      <w:r>
        <w:rPr>
          <w:rFonts w:ascii="Times New Roman" w:eastAsia="Times New Roman" w:hAnsi="Times New Roman" w:cs="Times New Roman"/>
          <w:sz w:val="24"/>
          <w:szCs w:val="24"/>
        </w:rPr>
        <w:t>, the textbook for this sma</w:t>
      </w:r>
      <w:r>
        <w:rPr>
          <w:rFonts w:ascii="Times New Roman" w:eastAsia="Times New Roman" w:hAnsi="Times New Roman" w:cs="Times New Roman"/>
          <w:spacing w:val="-2"/>
          <w:sz w:val="24"/>
          <w:szCs w:val="24"/>
        </w:rPr>
        <w:t>l</w:t>
      </w:r>
      <w:r>
        <w:rPr>
          <w:rFonts w:ascii="Times New Roman" w:eastAsia="Times New Roman" w:hAnsi="Times New Roman" w:cs="Times New Roman"/>
          <w:sz w:val="24"/>
          <w:szCs w:val="24"/>
        </w:rPr>
        <w:t xml:space="preserve">l group class. </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n optional reference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f</w:t>
      </w:r>
      <w:r>
        <w:rPr>
          <w:rFonts w:ascii="Times New Roman" w:eastAsia="Times New Roman" w:hAnsi="Times New Roman" w:cs="Times New Roman"/>
          <w:spacing w:val="-2"/>
          <w:sz w:val="24"/>
          <w:szCs w:val="24"/>
        </w:rPr>
        <w:t>o</w:t>
      </w:r>
      <w:r>
        <w:rPr>
          <w:rFonts w:ascii="Times New Roman" w:eastAsia="Times New Roman" w:hAnsi="Times New Roman" w:cs="Times New Roman"/>
          <w:sz w:val="24"/>
          <w:szCs w:val="24"/>
        </w:rPr>
        <w:t xml:space="preserve">r </w:t>
      </w:r>
      <w:r>
        <w:rPr>
          <w:rFonts w:ascii="Times New Roman" w:eastAsia="Times New Roman" w:hAnsi="Times New Roman" w:cs="Times New Roman"/>
          <w:spacing w:val="-1"/>
          <w:sz w:val="24"/>
          <w:szCs w:val="24"/>
        </w:rPr>
        <w:t>y</w:t>
      </w:r>
      <w:r>
        <w:rPr>
          <w:rFonts w:ascii="Times New Roman" w:eastAsia="Times New Roman" w:hAnsi="Times New Roman" w:cs="Times New Roman"/>
          <w:sz w:val="24"/>
          <w:szCs w:val="24"/>
        </w:rPr>
        <w:t>ou will be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i/>
          <w:sz w:val="24"/>
          <w:szCs w:val="24"/>
        </w:rPr>
        <w:t>A Beginners Guide to the End,</w:t>
      </w:r>
      <w:r>
        <w:rPr>
          <w:rFonts w:ascii="Times New Roman" w:eastAsia="Times New Roman" w:hAnsi="Times New Roman" w:cs="Times New Roman"/>
          <w:i/>
          <w:spacing w:val="-3"/>
          <w:sz w:val="24"/>
          <w:szCs w:val="24"/>
        </w:rPr>
        <w:t xml:space="preserve"> </w:t>
      </w:r>
      <w:r>
        <w:rPr>
          <w:rFonts w:ascii="Times New Roman" w:eastAsia="Times New Roman" w:hAnsi="Times New Roman" w:cs="Times New Roman"/>
          <w:sz w:val="24"/>
          <w:szCs w:val="24"/>
        </w:rPr>
        <w:t>but this book will not be requir</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 xml:space="preserve">d which is for your reference and is not anticipated to be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 small gr</w:t>
      </w:r>
      <w:r>
        <w:rPr>
          <w:rFonts w:ascii="Times New Roman" w:eastAsia="Times New Roman" w:hAnsi="Times New Roman" w:cs="Times New Roman"/>
          <w:spacing w:val="-2"/>
          <w:sz w:val="24"/>
          <w:szCs w:val="24"/>
        </w:rPr>
        <w:t>o</w:t>
      </w:r>
      <w:r>
        <w:rPr>
          <w:rFonts w:ascii="Times New Roman" w:eastAsia="Times New Roman" w:hAnsi="Times New Roman" w:cs="Times New Roman"/>
          <w:sz w:val="24"/>
          <w:szCs w:val="24"/>
        </w:rPr>
        <w:t>up discussion.</w:t>
      </w:r>
    </w:p>
    <w:p w14:paraId="2433C805" w14:textId="77777777" w:rsidR="00B07FAA" w:rsidRDefault="00B07FAA">
      <w:pPr>
        <w:spacing w:before="19" w:after="0" w:line="260" w:lineRule="exact"/>
        <w:rPr>
          <w:sz w:val="26"/>
          <w:szCs w:val="26"/>
        </w:rPr>
      </w:pPr>
    </w:p>
    <w:p w14:paraId="718D2EFF" w14:textId="77777777" w:rsidR="00B07FAA" w:rsidRDefault="00E03D07">
      <w:pPr>
        <w:spacing w:after="0" w:line="276" w:lineRule="exact"/>
        <w:ind w:left="220" w:right="51"/>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Method and meeting times: </w:t>
      </w:r>
      <w:r>
        <w:rPr>
          <w:rFonts w:ascii="Times New Roman" w:eastAsia="Times New Roman" w:hAnsi="Times New Roman" w:cs="Times New Roman"/>
          <w:sz w:val="24"/>
          <w:szCs w:val="24"/>
        </w:rPr>
        <w:t>We are planning for nine total weekly me</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tings to read and dis</w:t>
      </w:r>
      <w:r>
        <w:rPr>
          <w:rFonts w:ascii="Times New Roman" w:eastAsia="Times New Roman" w:hAnsi="Times New Roman" w:cs="Times New Roman"/>
          <w:spacing w:val="1"/>
          <w:sz w:val="24"/>
          <w:szCs w:val="24"/>
        </w:rPr>
        <w:t>c</w:t>
      </w:r>
      <w:r>
        <w:rPr>
          <w:rFonts w:ascii="Times New Roman" w:eastAsia="Times New Roman" w:hAnsi="Times New Roman" w:cs="Times New Roman"/>
          <w:spacing w:val="-1"/>
          <w:sz w:val="24"/>
          <w:szCs w:val="24"/>
        </w:rPr>
        <w:t xml:space="preserve">uss </w:t>
      </w:r>
      <w:r>
        <w:rPr>
          <w:rFonts w:ascii="Times New Roman" w:eastAsia="Times New Roman" w:hAnsi="Times New Roman" w:cs="Times New Roman"/>
          <w:i/>
          <w:sz w:val="24"/>
          <w:szCs w:val="24"/>
        </w:rPr>
        <w:t>Falling Upward: A Spirituality for t</w:t>
      </w:r>
      <w:r>
        <w:rPr>
          <w:rFonts w:ascii="Times New Roman" w:eastAsia="Times New Roman" w:hAnsi="Times New Roman" w:cs="Times New Roman"/>
          <w:i/>
          <w:spacing w:val="-2"/>
          <w:sz w:val="24"/>
          <w:szCs w:val="24"/>
        </w:rPr>
        <w:t>h</w:t>
      </w:r>
      <w:r>
        <w:rPr>
          <w:rFonts w:ascii="Times New Roman" w:eastAsia="Times New Roman" w:hAnsi="Times New Roman" w:cs="Times New Roman"/>
          <w:i/>
          <w:sz w:val="24"/>
          <w:szCs w:val="24"/>
        </w:rPr>
        <w:t>e Two Halves of Lif</w:t>
      </w:r>
      <w:r>
        <w:rPr>
          <w:rFonts w:ascii="Times New Roman" w:eastAsia="Times New Roman" w:hAnsi="Times New Roman" w:cs="Times New Roman"/>
          <w:i/>
          <w:spacing w:val="-1"/>
          <w:sz w:val="24"/>
          <w:szCs w:val="24"/>
        </w:rPr>
        <w:t>e</w:t>
      </w:r>
      <w:r>
        <w:rPr>
          <w:rFonts w:ascii="Times New Roman" w:eastAsia="Times New Roman" w:hAnsi="Times New Roman" w:cs="Times New Roman"/>
          <w:sz w:val="24"/>
          <w:szCs w:val="24"/>
        </w:rPr>
        <w:t xml:space="preserve">. We will have </w:t>
      </w:r>
      <w:r>
        <w:rPr>
          <w:rFonts w:ascii="Times New Roman" w:eastAsia="Times New Roman" w:hAnsi="Times New Roman" w:cs="Times New Roman"/>
          <w:spacing w:val="-2"/>
          <w:sz w:val="24"/>
          <w:szCs w:val="24"/>
        </w:rPr>
        <w:t>o</w:t>
      </w:r>
      <w:r>
        <w:rPr>
          <w:rFonts w:ascii="Times New Roman" w:eastAsia="Times New Roman" w:hAnsi="Times New Roman" w:cs="Times New Roman"/>
          <w:sz w:val="24"/>
          <w:szCs w:val="24"/>
        </w:rPr>
        <w:t>ne Orientation meeting, seven “</w:t>
      </w:r>
      <w:r>
        <w:rPr>
          <w:rFonts w:ascii="Times New Roman" w:eastAsia="Times New Roman" w:hAnsi="Times New Roman" w:cs="Times New Roman"/>
          <w:i/>
          <w:sz w:val="24"/>
          <w:szCs w:val="24"/>
        </w:rPr>
        <w:t>Falling</w:t>
      </w:r>
      <w:r>
        <w:rPr>
          <w:rFonts w:ascii="Times New Roman" w:eastAsia="Times New Roman" w:hAnsi="Times New Roman" w:cs="Times New Roman"/>
          <w:i/>
          <w:spacing w:val="-1"/>
          <w:sz w:val="24"/>
          <w:szCs w:val="24"/>
        </w:rPr>
        <w:t xml:space="preserve"> </w:t>
      </w:r>
      <w:r>
        <w:rPr>
          <w:rFonts w:ascii="Times New Roman" w:eastAsia="Times New Roman" w:hAnsi="Times New Roman" w:cs="Times New Roman"/>
          <w:i/>
          <w:sz w:val="24"/>
          <w:szCs w:val="24"/>
        </w:rPr>
        <w:t>Upward</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meetings in</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which we will</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co</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fide</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tially disc</w:t>
      </w:r>
      <w:r>
        <w:rPr>
          <w:rFonts w:ascii="Times New Roman" w:eastAsia="Times New Roman" w:hAnsi="Times New Roman" w:cs="Times New Roman"/>
          <w:spacing w:val="-1"/>
          <w:sz w:val="24"/>
          <w:szCs w:val="24"/>
        </w:rPr>
        <w:t>u</w:t>
      </w:r>
      <w:r>
        <w:rPr>
          <w:rFonts w:ascii="Times New Roman" w:eastAsia="Times New Roman" w:hAnsi="Times New Roman" w:cs="Times New Roman"/>
          <w:sz w:val="24"/>
          <w:szCs w:val="24"/>
        </w:rPr>
        <w:t>ss</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each two c</w:t>
      </w:r>
      <w:r>
        <w:rPr>
          <w:rFonts w:ascii="Times New Roman" w:eastAsia="Times New Roman" w:hAnsi="Times New Roman" w:cs="Times New Roman"/>
          <w:spacing w:val="-1"/>
          <w:sz w:val="24"/>
          <w:szCs w:val="24"/>
        </w:rPr>
        <w:t>ha</w:t>
      </w:r>
      <w:r>
        <w:rPr>
          <w:rFonts w:ascii="Times New Roman" w:eastAsia="Times New Roman" w:hAnsi="Times New Roman" w:cs="Times New Roman"/>
          <w:sz w:val="24"/>
          <w:szCs w:val="24"/>
        </w:rPr>
        <w:t>pter section of our te</w:t>
      </w:r>
      <w:r>
        <w:rPr>
          <w:rFonts w:ascii="Times New Roman" w:eastAsia="Times New Roman" w:hAnsi="Times New Roman" w:cs="Times New Roman"/>
          <w:spacing w:val="-1"/>
          <w:sz w:val="24"/>
          <w:szCs w:val="24"/>
        </w:rPr>
        <w:t>x</w:t>
      </w:r>
      <w:r>
        <w:rPr>
          <w:rFonts w:ascii="Times New Roman" w:eastAsia="Times New Roman" w:hAnsi="Times New Roman" w:cs="Times New Roman"/>
          <w:sz w:val="24"/>
          <w:szCs w:val="24"/>
        </w:rPr>
        <w:t xml:space="preserve">tbook, and a final </w:t>
      </w:r>
      <w:r>
        <w:rPr>
          <w:rFonts w:ascii="Times New Roman" w:eastAsia="Times New Roman" w:hAnsi="Times New Roman" w:cs="Times New Roman"/>
          <w:spacing w:val="-1"/>
          <w:sz w:val="24"/>
          <w:szCs w:val="24"/>
        </w:rPr>
        <w:t>“</w:t>
      </w:r>
      <w:r>
        <w:rPr>
          <w:rFonts w:ascii="Times New Roman" w:eastAsia="Times New Roman" w:hAnsi="Times New Roman" w:cs="Times New Roman"/>
          <w:i/>
          <w:sz w:val="24"/>
          <w:szCs w:val="24"/>
        </w:rPr>
        <w:t>Cel</w:t>
      </w:r>
      <w:r>
        <w:rPr>
          <w:rFonts w:ascii="Times New Roman" w:eastAsia="Times New Roman" w:hAnsi="Times New Roman" w:cs="Times New Roman"/>
          <w:i/>
          <w:spacing w:val="-1"/>
          <w:sz w:val="24"/>
          <w:szCs w:val="24"/>
        </w:rPr>
        <w:t>e</w:t>
      </w:r>
      <w:r>
        <w:rPr>
          <w:rFonts w:ascii="Times New Roman" w:eastAsia="Times New Roman" w:hAnsi="Times New Roman" w:cs="Times New Roman"/>
          <w:i/>
          <w:sz w:val="24"/>
          <w:szCs w:val="24"/>
        </w:rPr>
        <w:t>bratio</w:t>
      </w:r>
      <w:r>
        <w:rPr>
          <w:rFonts w:ascii="Times New Roman" w:eastAsia="Times New Roman" w:hAnsi="Times New Roman" w:cs="Times New Roman"/>
          <w:i/>
          <w:spacing w:val="-3"/>
          <w:sz w:val="24"/>
          <w:szCs w:val="24"/>
        </w:rPr>
        <w:t>n</w:t>
      </w:r>
      <w:r>
        <w:rPr>
          <w:rFonts w:ascii="Times New Roman" w:eastAsia="Times New Roman" w:hAnsi="Times New Roman" w:cs="Times New Roman"/>
          <w:sz w:val="24"/>
          <w:szCs w:val="24"/>
        </w:rPr>
        <w:t xml:space="preserve">” meeting. </w:t>
      </w:r>
      <w:r>
        <w:rPr>
          <w:rFonts w:ascii="Times New Roman" w:eastAsia="Times New Roman" w:hAnsi="Times New Roman" w:cs="Times New Roman"/>
          <w:spacing w:val="-1"/>
          <w:sz w:val="24"/>
          <w:szCs w:val="24"/>
        </w:rPr>
        <w:t>T</w:t>
      </w:r>
      <w:r>
        <w:rPr>
          <w:rFonts w:ascii="Times New Roman" w:eastAsia="Times New Roman" w:hAnsi="Times New Roman" w:cs="Times New Roman"/>
          <w:sz w:val="24"/>
          <w:szCs w:val="24"/>
        </w:rPr>
        <w:t xml:space="preserve">his is a light load which should give time for prayer, reflection and other reading and </w:t>
      </w:r>
      <w:r>
        <w:rPr>
          <w:rFonts w:ascii="Times New Roman" w:eastAsia="Times New Roman" w:hAnsi="Times New Roman" w:cs="Times New Roman"/>
          <w:spacing w:val="-2"/>
          <w:sz w:val="24"/>
          <w:szCs w:val="24"/>
        </w:rPr>
        <w:t>c</w:t>
      </w:r>
      <w:r>
        <w:rPr>
          <w:rFonts w:ascii="Times New Roman" w:eastAsia="Times New Roman" w:hAnsi="Times New Roman" w:cs="Times New Roman"/>
          <w:sz w:val="24"/>
          <w:szCs w:val="24"/>
        </w:rPr>
        <w:t>ontemplation</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as desired.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After readi</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each</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1"/>
          <w:sz w:val="24"/>
          <w:szCs w:val="24"/>
        </w:rPr>
        <w:t>t</w:t>
      </w:r>
      <w:r>
        <w:rPr>
          <w:rFonts w:ascii="Times New Roman" w:eastAsia="Times New Roman" w:hAnsi="Times New Roman" w:cs="Times New Roman"/>
          <w:spacing w:val="-3"/>
          <w:sz w:val="24"/>
          <w:szCs w:val="24"/>
        </w:rPr>
        <w:t>w</w:t>
      </w:r>
      <w:r>
        <w:rPr>
          <w:rFonts w:ascii="Times New Roman" w:eastAsia="Times New Roman" w:hAnsi="Times New Roman" w:cs="Times New Roman"/>
          <w:sz w:val="24"/>
          <w:szCs w:val="24"/>
        </w:rPr>
        <w:t xml:space="preserve">o chapters, plan to put your book down and write </w:t>
      </w:r>
      <w:r>
        <w:rPr>
          <w:rFonts w:ascii="Times New Roman" w:eastAsia="Times New Roman" w:hAnsi="Times New Roman" w:cs="Times New Roman"/>
          <w:spacing w:val="-2"/>
          <w:sz w:val="24"/>
          <w:szCs w:val="24"/>
        </w:rPr>
        <w:t>w</w:t>
      </w:r>
      <w:r>
        <w:rPr>
          <w:rFonts w:ascii="Times New Roman" w:eastAsia="Times New Roman" w:hAnsi="Times New Roman" w:cs="Times New Roman"/>
          <w:sz w:val="24"/>
          <w:szCs w:val="24"/>
        </w:rPr>
        <w:t xml:space="preserve">hatever comes </w:t>
      </w:r>
      <w:r>
        <w:rPr>
          <w:rFonts w:ascii="Times New Roman" w:eastAsia="Times New Roman" w:hAnsi="Times New Roman" w:cs="Times New Roman"/>
          <w:spacing w:val="-1"/>
          <w:sz w:val="24"/>
          <w:szCs w:val="24"/>
        </w:rPr>
        <w:t>t</w:t>
      </w:r>
      <w:r>
        <w:rPr>
          <w:rFonts w:ascii="Times New Roman" w:eastAsia="Times New Roman" w:hAnsi="Times New Roman" w:cs="Times New Roman"/>
          <w:sz w:val="24"/>
          <w:szCs w:val="24"/>
        </w:rPr>
        <w:t>o your mind in your “Listening Book”</w:t>
      </w:r>
      <w:r>
        <w:rPr>
          <w:rFonts w:ascii="Times New Roman" w:eastAsia="Times New Roman" w:hAnsi="Times New Roman" w:cs="Times New Roman"/>
          <w:position w:val="9"/>
          <w:sz w:val="16"/>
          <w:szCs w:val="16"/>
        </w:rPr>
        <w:t>6</w:t>
      </w:r>
      <w:r>
        <w:rPr>
          <w:rFonts w:ascii="Times New Roman" w:eastAsia="Times New Roman" w:hAnsi="Times New Roman" w:cs="Times New Roman"/>
          <w:spacing w:val="20"/>
          <w:position w:val="9"/>
          <w:sz w:val="16"/>
          <w:szCs w:val="16"/>
        </w:rPr>
        <w:t xml:space="preserve"> </w:t>
      </w:r>
      <w:r>
        <w:rPr>
          <w:rFonts w:ascii="Times New Roman" w:eastAsia="Times New Roman" w:hAnsi="Times New Roman" w:cs="Times New Roman"/>
          <w:sz w:val="24"/>
          <w:szCs w:val="24"/>
        </w:rPr>
        <w:t xml:space="preserve">which you will bring to every </w:t>
      </w:r>
      <w:r>
        <w:rPr>
          <w:rFonts w:ascii="Times New Roman" w:eastAsia="Times New Roman" w:hAnsi="Times New Roman" w:cs="Times New Roman"/>
          <w:spacing w:val="-1"/>
          <w:sz w:val="24"/>
          <w:szCs w:val="24"/>
        </w:rPr>
        <w:t>m</w:t>
      </w:r>
      <w:r>
        <w:rPr>
          <w:rFonts w:ascii="Times New Roman" w:eastAsia="Times New Roman" w:hAnsi="Times New Roman" w:cs="Times New Roman"/>
          <w:sz w:val="24"/>
          <w:szCs w:val="24"/>
        </w:rPr>
        <w:t>eeting and have a period of time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for confi</w:t>
      </w:r>
      <w:r>
        <w:rPr>
          <w:rFonts w:ascii="Times New Roman" w:eastAsia="Times New Roman" w:hAnsi="Times New Roman" w:cs="Times New Roman"/>
          <w:spacing w:val="-1"/>
          <w:sz w:val="24"/>
          <w:szCs w:val="24"/>
        </w:rPr>
        <w:t>d</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tial discussion and listening</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 xml:space="preserve">to each </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h</w:t>
      </w:r>
      <w:r>
        <w:rPr>
          <w:rFonts w:ascii="Times New Roman" w:eastAsia="Times New Roman" w:hAnsi="Times New Roman" w:cs="Times New Roman"/>
          <w:sz w:val="24"/>
          <w:szCs w:val="24"/>
        </w:rPr>
        <w:t>er share.</w:t>
      </w:r>
    </w:p>
    <w:p w14:paraId="5050DBE8" w14:textId="77777777" w:rsidR="00B07FAA" w:rsidRDefault="00B07FAA">
      <w:pPr>
        <w:spacing w:before="13" w:after="0" w:line="260" w:lineRule="exact"/>
        <w:rPr>
          <w:sz w:val="26"/>
          <w:szCs w:val="26"/>
        </w:rPr>
      </w:pPr>
    </w:p>
    <w:p w14:paraId="49112314" w14:textId="77777777" w:rsidR="00B07FAA" w:rsidRDefault="00E03D07">
      <w:pPr>
        <w:spacing w:after="0" w:line="240" w:lineRule="auto"/>
        <w:ind w:left="220" w:right="152"/>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Spiritual Directors: </w:t>
      </w:r>
      <w:r>
        <w:rPr>
          <w:rFonts w:ascii="Times New Roman" w:eastAsia="Times New Roman" w:hAnsi="Times New Roman" w:cs="Times New Roman"/>
          <w:sz w:val="24"/>
          <w:szCs w:val="24"/>
        </w:rPr>
        <w:t>We are certain to find as we take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this course tog</w:t>
      </w:r>
      <w:r>
        <w:rPr>
          <w:rFonts w:ascii="Times New Roman" w:eastAsia="Times New Roman" w:hAnsi="Times New Roman" w:cs="Times New Roman"/>
          <w:spacing w:val="-2"/>
          <w:sz w:val="24"/>
          <w:szCs w:val="24"/>
        </w:rPr>
        <w:t>e</w:t>
      </w:r>
      <w:r>
        <w:rPr>
          <w:rFonts w:ascii="Times New Roman" w:eastAsia="Times New Roman" w:hAnsi="Times New Roman" w:cs="Times New Roman"/>
          <w:sz w:val="24"/>
          <w:szCs w:val="24"/>
        </w:rPr>
        <w:t xml:space="preserve">ther that the Holy Spirit is our “real” </w:t>
      </w:r>
      <w:r>
        <w:rPr>
          <w:rFonts w:ascii="Times New Roman" w:eastAsia="Times New Roman" w:hAnsi="Times New Roman" w:cs="Times New Roman"/>
          <w:spacing w:val="-4"/>
          <w:sz w:val="24"/>
          <w:szCs w:val="24"/>
        </w:rPr>
        <w:t>S</w:t>
      </w:r>
      <w:r>
        <w:rPr>
          <w:rFonts w:ascii="Times New Roman" w:eastAsia="Times New Roman" w:hAnsi="Times New Roman" w:cs="Times New Roman"/>
          <w:sz w:val="24"/>
          <w:szCs w:val="24"/>
        </w:rPr>
        <w:t xml:space="preserve">piritual Director </w:t>
      </w:r>
      <w:r>
        <w:rPr>
          <w:rFonts w:ascii="Times New Roman" w:eastAsia="Times New Roman" w:hAnsi="Times New Roman" w:cs="Times New Roman"/>
          <w:spacing w:val="-3"/>
          <w:sz w:val="24"/>
          <w:szCs w:val="24"/>
        </w:rPr>
        <w:t>w</w:t>
      </w:r>
      <w:r>
        <w:rPr>
          <w:rFonts w:ascii="Times New Roman" w:eastAsia="Times New Roman" w:hAnsi="Times New Roman" w:cs="Times New Roman"/>
          <w:sz w:val="24"/>
          <w:szCs w:val="24"/>
        </w:rPr>
        <w:t>hom we meet in every meeting and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who watches over us from above. Her Presence will be re</w:t>
      </w:r>
      <w:r>
        <w:rPr>
          <w:rFonts w:ascii="Times New Roman" w:eastAsia="Times New Roman" w:hAnsi="Times New Roman" w:cs="Times New Roman"/>
          <w:spacing w:val="3"/>
          <w:sz w:val="24"/>
          <w:szCs w:val="24"/>
        </w:rPr>
        <w:t>c</w:t>
      </w:r>
      <w:r>
        <w:rPr>
          <w:rFonts w:ascii="Times New Roman" w:eastAsia="Times New Roman" w:hAnsi="Times New Roman" w:cs="Times New Roman"/>
          <w:sz w:val="24"/>
          <w:szCs w:val="24"/>
        </w:rPr>
        <w:t>ognized as we listen to each ot</w:t>
      </w:r>
      <w:r>
        <w:rPr>
          <w:rFonts w:ascii="Times New Roman" w:eastAsia="Times New Roman" w:hAnsi="Times New Roman" w:cs="Times New Roman"/>
          <w:spacing w:val="-4"/>
          <w:sz w:val="24"/>
          <w:szCs w:val="24"/>
        </w:rPr>
        <w:t>h</w:t>
      </w:r>
      <w:r>
        <w:rPr>
          <w:rFonts w:ascii="Times New Roman" w:eastAsia="Times New Roman" w:hAnsi="Times New Roman" w:cs="Times New Roman"/>
          <w:sz w:val="24"/>
          <w:szCs w:val="24"/>
        </w:rPr>
        <w:t>er, care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f</w:t>
      </w:r>
      <w:r>
        <w:rPr>
          <w:rFonts w:ascii="Times New Roman" w:eastAsia="Times New Roman" w:hAnsi="Times New Roman" w:cs="Times New Roman"/>
          <w:spacing w:val="-2"/>
          <w:sz w:val="24"/>
          <w:szCs w:val="24"/>
        </w:rPr>
        <w:t>o</w:t>
      </w:r>
      <w:r>
        <w:rPr>
          <w:rFonts w:ascii="Times New Roman" w:eastAsia="Times New Roman" w:hAnsi="Times New Roman" w:cs="Times New Roman"/>
          <w:sz w:val="24"/>
          <w:szCs w:val="24"/>
        </w:rPr>
        <w:t xml:space="preserve">r each </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h</w:t>
      </w:r>
      <w:r>
        <w:rPr>
          <w:rFonts w:ascii="Times New Roman" w:eastAsia="Times New Roman" w:hAnsi="Times New Roman" w:cs="Times New Roman"/>
          <w:sz w:val="24"/>
          <w:szCs w:val="24"/>
        </w:rPr>
        <w:t>er,</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all</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h</w:t>
      </w:r>
      <w:r>
        <w:rPr>
          <w:rFonts w:ascii="Times New Roman" w:eastAsia="Times New Roman" w:hAnsi="Times New Roman" w:cs="Times New Roman"/>
          <w:sz w:val="24"/>
          <w:szCs w:val="24"/>
        </w:rPr>
        <w:t>e while discerning the movements of the Holy Spirit among us. I, John Cooper, am a Certified Spiritual Director, in the Jesuit tradition, and Christian Spirituality for the final</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third of life is my primary focus at this time. John Lochman is my associate in this group and a Clinical Psychologist who attends St. Francis Church with me.</w:t>
      </w:r>
    </w:p>
    <w:p w14:paraId="317BA144" w14:textId="77777777" w:rsidR="00B07FAA" w:rsidRDefault="00B07FAA">
      <w:pPr>
        <w:spacing w:before="20" w:after="0" w:line="260" w:lineRule="exact"/>
        <w:rPr>
          <w:sz w:val="26"/>
          <w:szCs w:val="26"/>
        </w:rPr>
      </w:pPr>
    </w:p>
    <w:p w14:paraId="6EE66FDD" w14:textId="77777777" w:rsidR="00B07FAA" w:rsidRDefault="00E03D07">
      <w:pPr>
        <w:spacing w:after="0" w:line="274" w:lineRule="exact"/>
        <w:ind w:left="220" w:right="285"/>
        <w:rPr>
          <w:rFonts w:ascii="Times New Roman" w:eastAsia="Times New Roman" w:hAnsi="Times New Roman" w:cs="Times New Roman"/>
          <w:sz w:val="24"/>
          <w:szCs w:val="24"/>
        </w:rPr>
      </w:pPr>
      <w:r>
        <w:rPr>
          <w:rFonts w:ascii="Times New Roman" w:eastAsia="Times New Roman" w:hAnsi="Times New Roman" w:cs="Times New Roman"/>
          <w:b/>
          <w:bCs/>
          <w:sz w:val="24"/>
          <w:szCs w:val="24"/>
        </w:rPr>
        <w:t>Vi</w:t>
      </w:r>
      <w:r>
        <w:rPr>
          <w:rFonts w:ascii="Times New Roman" w:eastAsia="Times New Roman" w:hAnsi="Times New Roman" w:cs="Times New Roman"/>
          <w:b/>
          <w:bCs/>
          <w:spacing w:val="-2"/>
          <w:sz w:val="24"/>
          <w:szCs w:val="24"/>
        </w:rPr>
        <w:t>s</w:t>
      </w:r>
      <w:r>
        <w:rPr>
          <w:rFonts w:ascii="Times New Roman" w:eastAsia="Times New Roman" w:hAnsi="Times New Roman" w:cs="Times New Roman"/>
          <w:b/>
          <w:bCs/>
          <w:spacing w:val="2"/>
          <w:sz w:val="24"/>
          <w:szCs w:val="24"/>
        </w:rPr>
        <w:t>i</w:t>
      </w:r>
      <w:r>
        <w:rPr>
          <w:rFonts w:ascii="Times New Roman" w:eastAsia="Times New Roman" w:hAnsi="Times New Roman" w:cs="Times New Roman"/>
          <w:b/>
          <w:bCs/>
          <w:sz w:val="24"/>
          <w:szCs w:val="24"/>
        </w:rPr>
        <w:t xml:space="preserve">on: </w:t>
      </w:r>
      <w:r>
        <w:rPr>
          <w:rFonts w:ascii="Times New Roman" w:eastAsia="Times New Roman" w:hAnsi="Times New Roman" w:cs="Times New Roman"/>
          <w:sz w:val="24"/>
          <w:szCs w:val="24"/>
        </w:rPr>
        <w:t>We hope our companionship may bec</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me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a pilot example for other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Parishes, Dioceses, and non-Catholic Churches also. The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format may replicate via 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 “two by two” principles spoken of in the New Testament as</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2"/>
          <w:sz w:val="24"/>
          <w:szCs w:val="24"/>
        </w:rPr>
        <w:t>D</w:t>
      </w:r>
      <w:r>
        <w:rPr>
          <w:rFonts w:ascii="Times New Roman" w:eastAsia="Times New Roman" w:hAnsi="Times New Roman" w:cs="Times New Roman"/>
          <w:sz w:val="24"/>
          <w:szCs w:val="24"/>
        </w:rPr>
        <w:t>isciples were sent out "two by two” to teach and share the Gospel.</w:t>
      </w:r>
    </w:p>
    <w:p w14:paraId="195E5A0A" w14:textId="77777777" w:rsidR="00B07FAA" w:rsidRDefault="00B07FAA">
      <w:pPr>
        <w:spacing w:before="13" w:after="0" w:line="260" w:lineRule="exact"/>
        <w:rPr>
          <w:sz w:val="26"/>
          <w:szCs w:val="26"/>
        </w:rPr>
      </w:pPr>
    </w:p>
    <w:p w14:paraId="53B0E2B6" w14:textId="77777777" w:rsidR="00B07FAA" w:rsidRDefault="00E03D07">
      <w:pPr>
        <w:spacing w:after="0" w:line="240" w:lineRule="auto"/>
        <w:ind w:left="22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There is o</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e additional</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reference so</w:t>
      </w:r>
      <w:r>
        <w:rPr>
          <w:rFonts w:ascii="Times New Roman" w:eastAsia="Times New Roman" w:hAnsi="Times New Roman" w:cs="Times New Roman"/>
          <w:spacing w:val="-4"/>
          <w:sz w:val="24"/>
          <w:szCs w:val="24"/>
        </w:rPr>
        <w:t>u</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ce we hope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you will ex</w:t>
      </w:r>
      <w:r>
        <w:rPr>
          <w:rFonts w:ascii="Times New Roman" w:eastAsia="Times New Roman" w:hAnsi="Times New Roman" w:cs="Times New Roman"/>
          <w:spacing w:val="-4"/>
          <w:sz w:val="24"/>
          <w:szCs w:val="24"/>
        </w:rPr>
        <w:t>p</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re. We hope you</w:t>
      </w:r>
    </w:p>
    <w:p w14:paraId="43F638FB" w14:textId="77777777" w:rsidR="00B07FAA" w:rsidRDefault="00E03D07">
      <w:pPr>
        <w:spacing w:after="0" w:line="240" w:lineRule="auto"/>
        <w:ind w:left="220" w:right="162"/>
        <w:rPr>
          <w:rFonts w:ascii="Times New Roman" w:eastAsia="Times New Roman" w:hAnsi="Times New Roman" w:cs="Times New Roman"/>
          <w:sz w:val="24"/>
          <w:szCs w:val="24"/>
        </w:rPr>
      </w:pPr>
      <w:r>
        <w:rPr>
          <w:rFonts w:ascii="Times New Roman" w:eastAsia="Times New Roman" w:hAnsi="Times New Roman" w:cs="Times New Roman"/>
          <w:sz w:val="24"/>
          <w:szCs w:val="24"/>
        </w:rPr>
        <w:t>will subs</w:t>
      </w:r>
      <w:r>
        <w:rPr>
          <w:rFonts w:ascii="Times New Roman" w:eastAsia="Times New Roman" w:hAnsi="Times New Roman" w:cs="Times New Roman"/>
          <w:spacing w:val="-3"/>
          <w:sz w:val="24"/>
          <w:szCs w:val="24"/>
        </w:rPr>
        <w:t>c</w:t>
      </w:r>
      <w:r>
        <w:rPr>
          <w:rFonts w:ascii="Times New Roman" w:eastAsia="Times New Roman" w:hAnsi="Times New Roman" w:cs="Times New Roman"/>
          <w:sz w:val="24"/>
          <w:szCs w:val="24"/>
        </w:rPr>
        <w:t xml:space="preserve">ribe to the </w:t>
      </w:r>
      <w:r>
        <w:rPr>
          <w:rFonts w:ascii="Times New Roman" w:eastAsia="Times New Roman" w:hAnsi="Times New Roman" w:cs="Times New Roman"/>
          <w:spacing w:val="-2"/>
          <w:sz w:val="24"/>
          <w:szCs w:val="24"/>
        </w:rPr>
        <w:t>F</w:t>
      </w:r>
      <w:r>
        <w:rPr>
          <w:rFonts w:ascii="Times New Roman" w:eastAsia="Times New Roman" w:hAnsi="Times New Roman" w:cs="Times New Roman"/>
          <w:sz w:val="24"/>
          <w:szCs w:val="24"/>
        </w:rPr>
        <w:t>i</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ld Hospit</w:t>
      </w:r>
      <w:r>
        <w:rPr>
          <w:rFonts w:ascii="Times New Roman" w:eastAsia="Times New Roman" w:hAnsi="Times New Roman" w:cs="Times New Roman"/>
          <w:spacing w:val="-2"/>
          <w:sz w:val="24"/>
          <w:szCs w:val="24"/>
        </w:rPr>
        <w:t>a</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Exerci</w:t>
      </w:r>
      <w:r>
        <w:rPr>
          <w:rFonts w:ascii="Times New Roman" w:eastAsia="Times New Roman" w:hAnsi="Times New Roman" w:cs="Times New Roman"/>
          <w:spacing w:val="-1"/>
          <w:sz w:val="24"/>
          <w:szCs w:val="24"/>
        </w:rPr>
        <w:t>se</w:t>
      </w:r>
      <w:r>
        <w:rPr>
          <w:rFonts w:ascii="Times New Roman" w:eastAsia="Times New Roman" w:hAnsi="Times New Roman" w:cs="Times New Roman"/>
          <w:sz w:val="24"/>
          <w:szCs w:val="24"/>
        </w:rPr>
        <w:t xml:space="preserve">s </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Fr. Micha</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l</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4"/>
          <w:sz w:val="24"/>
          <w:szCs w:val="24"/>
        </w:rPr>
        <w:t>H</w:t>
      </w:r>
      <w:r>
        <w:rPr>
          <w:rFonts w:ascii="Times New Roman" w:eastAsia="Times New Roman" w:hAnsi="Times New Roman" w:cs="Times New Roman"/>
          <w:sz w:val="24"/>
          <w:szCs w:val="24"/>
        </w:rPr>
        <w:t xml:space="preserve">ansen, SJ, of Australia at this link: </w:t>
      </w:r>
      <w:hyperlink r:id="rId42">
        <w:r>
          <w:rPr>
            <w:rFonts w:ascii="Times New Roman" w:eastAsia="Times New Roman" w:hAnsi="Times New Roman" w:cs="Times New Roman"/>
            <w:color w:val="0563C1"/>
            <w:sz w:val="24"/>
            <w:szCs w:val="24"/>
            <w:u w:val="single" w:color="0563C1"/>
          </w:rPr>
          <w:t>https://www.first-exercises.com/field-hospital-sign-up/</w:t>
        </w:r>
      </w:hyperlink>
      <w:r>
        <w:rPr>
          <w:rFonts w:ascii="Times New Roman" w:eastAsia="Times New Roman" w:hAnsi="Times New Roman" w:cs="Times New Roman"/>
          <w:color w:val="000000"/>
          <w:sz w:val="24"/>
          <w:szCs w:val="24"/>
        </w:rPr>
        <w:t>. This</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link will</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all</w:t>
      </w:r>
      <w:r>
        <w:rPr>
          <w:rFonts w:ascii="Times New Roman" w:eastAsia="Times New Roman" w:hAnsi="Times New Roman" w:cs="Times New Roman"/>
          <w:color w:val="000000"/>
          <w:spacing w:val="-4"/>
          <w:sz w:val="24"/>
          <w:szCs w:val="24"/>
        </w:rPr>
        <w:t>o</w:t>
      </w:r>
      <w:r>
        <w:rPr>
          <w:rFonts w:ascii="Times New Roman" w:eastAsia="Times New Roman" w:hAnsi="Times New Roman" w:cs="Times New Roman"/>
          <w:color w:val="000000"/>
          <w:sz w:val="24"/>
          <w:szCs w:val="24"/>
        </w:rPr>
        <w:t>w you to receive weekly 18th Annotation style pra</w:t>
      </w:r>
      <w:r>
        <w:rPr>
          <w:rFonts w:ascii="Times New Roman" w:eastAsia="Times New Roman" w:hAnsi="Times New Roman" w:cs="Times New Roman"/>
          <w:color w:val="000000"/>
          <w:spacing w:val="-3"/>
          <w:sz w:val="24"/>
          <w:szCs w:val="24"/>
        </w:rPr>
        <w:t>y</w:t>
      </w:r>
      <w:r>
        <w:rPr>
          <w:rFonts w:ascii="Times New Roman" w:eastAsia="Times New Roman" w:hAnsi="Times New Roman" w:cs="Times New Roman"/>
          <w:color w:val="000000"/>
          <w:sz w:val="24"/>
          <w:szCs w:val="24"/>
        </w:rPr>
        <w:t>er exercises for meditation a</w:t>
      </w:r>
      <w:r>
        <w:rPr>
          <w:rFonts w:ascii="Times New Roman" w:eastAsia="Times New Roman" w:hAnsi="Times New Roman" w:cs="Times New Roman"/>
          <w:color w:val="000000"/>
          <w:spacing w:val="-4"/>
          <w:sz w:val="24"/>
          <w:szCs w:val="24"/>
        </w:rPr>
        <w:t>n</w:t>
      </w:r>
      <w:r>
        <w:rPr>
          <w:rFonts w:ascii="Times New Roman" w:eastAsia="Times New Roman" w:hAnsi="Times New Roman" w:cs="Times New Roman"/>
          <w:color w:val="000000"/>
          <w:sz w:val="24"/>
          <w:szCs w:val="24"/>
        </w:rPr>
        <w:t>d access</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 xml:space="preserve">to about 80 </w:t>
      </w:r>
      <w:r>
        <w:rPr>
          <w:rFonts w:ascii="Times New Roman" w:eastAsia="Times New Roman" w:hAnsi="Times New Roman" w:cs="Times New Roman"/>
          <w:color w:val="000000"/>
          <w:spacing w:val="-3"/>
          <w:sz w:val="24"/>
          <w:szCs w:val="24"/>
        </w:rPr>
        <w:t>o</w:t>
      </w:r>
      <w:r>
        <w:rPr>
          <w:rFonts w:ascii="Times New Roman" w:eastAsia="Times New Roman" w:hAnsi="Times New Roman" w:cs="Times New Roman"/>
          <w:color w:val="000000"/>
          <w:sz w:val="24"/>
          <w:szCs w:val="24"/>
        </w:rPr>
        <w:t>ther exercises that may fit a particular need you have.</w:t>
      </w:r>
    </w:p>
    <w:p w14:paraId="57F4DF5B" w14:textId="77777777" w:rsidR="00B07FAA" w:rsidRDefault="00B07FAA">
      <w:pPr>
        <w:spacing w:before="16" w:after="0" w:line="260" w:lineRule="exact"/>
        <w:rPr>
          <w:sz w:val="26"/>
          <w:szCs w:val="26"/>
        </w:rPr>
      </w:pPr>
    </w:p>
    <w:p w14:paraId="68298EA8" w14:textId="77777777" w:rsidR="00B07FAA" w:rsidRDefault="00E03D07">
      <w:pPr>
        <w:spacing w:after="0" w:line="240" w:lineRule="auto"/>
        <w:ind w:left="22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John Cooper</w:t>
      </w:r>
    </w:p>
    <w:p w14:paraId="1D52B2C0" w14:textId="77777777" w:rsidR="00B07FAA" w:rsidRDefault="00B07FAA">
      <w:pPr>
        <w:spacing w:before="10" w:after="0" w:line="170" w:lineRule="exact"/>
        <w:rPr>
          <w:sz w:val="17"/>
          <w:szCs w:val="17"/>
        </w:rPr>
      </w:pPr>
    </w:p>
    <w:p w14:paraId="08A042ED" w14:textId="77777777" w:rsidR="00B07FAA" w:rsidRDefault="00B07FAA">
      <w:pPr>
        <w:spacing w:after="0" w:line="200" w:lineRule="exact"/>
        <w:rPr>
          <w:sz w:val="20"/>
          <w:szCs w:val="20"/>
        </w:rPr>
      </w:pPr>
    </w:p>
    <w:p w14:paraId="3FE296FF" w14:textId="77777777" w:rsidR="00B07FAA" w:rsidRDefault="00B07FAA">
      <w:pPr>
        <w:spacing w:after="0" w:line="200" w:lineRule="exact"/>
        <w:rPr>
          <w:sz w:val="20"/>
          <w:szCs w:val="20"/>
        </w:rPr>
      </w:pPr>
    </w:p>
    <w:p w14:paraId="72C78422" w14:textId="77777777" w:rsidR="00B07FAA" w:rsidRDefault="00B07FAA">
      <w:pPr>
        <w:spacing w:after="0" w:line="200" w:lineRule="exact"/>
        <w:rPr>
          <w:sz w:val="20"/>
          <w:szCs w:val="20"/>
        </w:rPr>
      </w:pPr>
    </w:p>
    <w:p w14:paraId="6B250D4D" w14:textId="77777777" w:rsidR="00B07FAA" w:rsidRDefault="00B07FAA">
      <w:pPr>
        <w:spacing w:after="0" w:line="200" w:lineRule="exact"/>
        <w:rPr>
          <w:sz w:val="20"/>
          <w:szCs w:val="20"/>
        </w:rPr>
      </w:pPr>
    </w:p>
    <w:p w14:paraId="077C340B" w14:textId="77777777" w:rsidR="00B07FAA" w:rsidRDefault="00B07FAA">
      <w:pPr>
        <w:spacing w:after="0" w:line="200" w:lineRule="exact"/>
        <w:rPr>
          <w:sz w:val="20"/>
          <w:szCs w:val="20"/>
        </w:rPr>
      </w:pPr>
    </w:p>
    <w:p w14:paraId="42E54138" w14:textId="77777777" w:rsidR="00B07FAA" w:rsidRDefault="00B07FAA">
      <w:pPr>
        <w:spacing w:after="0" w:line="200" w:lineRule="exact"/>
        <w:rPr>
          <w:sz w:val="20"/>
          <w:szCs w:val="20"/>
        </w:rPr>
      </w:pPr>
    </w:p>
    <w:p w14:paraId="7003D629" w14:textId="77777777" w:rsidR="00B07FAA" w:rsidRDefault="00B07FAA">
      <w:pPr>
        <w:spacing w:after="0" w:line="200" w:lineRule="exact"/>
        <w:rPr>
          <w:sz w:val="20"/>
          <w:szCs w:val="20"/>
        </w:rPr>
      </w:pPr>
    </w:p>
    <w:p w14:paraId="5E3BD469" w14:textId="4DA46DE3" w:rsidR="00B07FAA" w:rsidRDefault="00E03D07">
      <w:pPr>
        <w:spacing w:after="0" w:line="240" w:lineRule="auto"/>
        <w:ind w:left="100" w:right="-20"/>
        <w:rPr>
          <w:rFonts w:ascii="Calibri" w:eastAsia="Calibri" w:hAnsi="Calibri" w:cs="Calibri"/>
          <w:sz w:val="20"/>
          <w:szCs w:val="20"/>
        </w:rPr>
      </w:pPr>
      <w:r>
        <w:rPr>
          <w:rFonts w:ascii="Calibri" w:eastAsia="Calibri" w:hAnsi="Calibri" w:cs="Calibri"/>
          <w:position w:val="7"/>
          <w:sz w:val="13"/>
          <w:szCs w:val="13"/>
        </w:rPr>
        <w:t>6</w:t>
      </w:r>
      <w:r>
        <w:rPr>
          <w:rFonts w:ascii="Calibri" w:eastAsia="Calibri" w:hAnsi="Calibri" w:cs="Calibri"/>
          <w:spacing w:val="16"/>
          <w:position w:val="7"/>
          <w:sz w:val="13"/>
          <w:szCs w:val="13"/>
        </w:rPr>
        <w:t xml:space="preserve"> </w:t>
      </w:r>
      <w:r>
        <w:rPr>
          <w:rFonts w:ascii="Calibri" w:eastAsia="Calibri" w:hAnsi="Calibri" w:cs="Calibri"/>
          <w:sz w:val="20"/>
          <w:szCs w:val="20"/>
        </w:rPr>
        <w:t>I cr</w:t>
      </w:r>
      <w:r>
        <w:rPr>
          <w:rFonts w:ascii="Calibri" w:eastAsia="Calibri" w:hAnsi="Calibri" w:cs="Calibri"/>
          <w:spacing w:val="-1"/>
          <w:sz w:val="20"/>
          <w:szCs w:val="20"/>
        </w:rPr>
        <w:t>e</w:t>
      </w:r>
      <w:r>
        <w:rPr>
          <w:rFonts w:ascii="Calibri" w:eastAsia="Calibri" w:hAnsi="Calibri" w:cs="Calibri"/>
          <w:sz w:val="20"/>
          <w:szCs w:val="20"/>
        </w:rPr>
        <w:t>dit Fr.</w:t>
      </w:r>
      <w:r>
        <w:rPr>
          <w:rFonts w:ascii="Calibri" w:eastAsia="Calibri" w:hAnsi="Calibri" w:cs="Calibri"/>
          <w:spacing w:val="-1"/>
          <w:sz w:val="20"/>
          <w:szCs w:val="20"/>
        </w:rPr>
        <w:t xml:space="preserve"> </w:t>
      </w:r>
      <w:r>
        <w:rPr>
          <w:rFonts w:ascii="Calibri" w:eastAsia="Calibri" w:hAnsi="Calibri" w:cs="Calibri"/>
          <w:sz w:val="20"/>
          <w:szCs w:val="20"/>
        </w:rPr>
        <w:t>Mi</w:t>
      </w:r>
      <w:r>
        <w:rPr>
          <w:rFonts w:ascii="Calibri" w:eastAsia="Calibri" w:hAnsi="Calibri" w:cs="Calibri"/>
          <w:spacing w:val="-1"/>
          <w:sz w:val="20"/>
          <w:szCs w:val="20"/>
        </w:rPr>
        <w:t>c</w:t>
      </w:r>
      <w:r>
        <w:rPr>
          <w:rFonts w:ascii="Calibri" w:eastAsia="Calibri" w:hAnsi="Calibri" w:cs="Calibri"/>
          <w:sz w:val="20"/>
          <w:szCs w:val="20"/>
        </w:rPr>
        <w:t>hael H</w:t>
      </w:r>
      <w:r>
        <w:rPr>
          <w:rFonts w:ascii="Calibri" w:eastAsia="Calibri" w:hAnsi="Calibri" w:cs="Calibri"/>
          <w:spacing w:val="-1"/>
          <w:sz w:val="20"/>
          <w:szCs w:val="20"/>
        </w:rPr>
        <w:t>a</w:t>
      </w:r>
      <w:r>
        <w:rPr>
          <w:rFonts w:ascii="Calibri" w:eastAsia="Calibri" w:hAnsi="Calibri" w:cs="Calibri"/>
          <w:sz w:val="20"/>
          <w:szCs w:val="20"/>
        </w:rPr>
        <w:t>nsen</w:t>
      </w:r>
      <w:r>
        <w:rPr>
          <w:rFonts w:ascii="Calibri" w:eastAsia="Calibri" w:hAnsi="Calibri" w:cs="Calibri"/>
          <w:spacing w:val="-1"/>
          <w:sz w:val="20"/>
          <w:szCs w:val="20"/>
        </w:rPr>
        <w:t xml:space="preserve"> </w:t>
      </w:r>
      <w:r>
        <w:rPr>
          <w:rFonts w:ascii="Calibri" w:eastAsia="Calibri" w:hAnsi="Calibri" w:cs="Calibri"/>
          <w:sz w:val="20"/>
          <w:szCs w:val="20"/>
        </w:rPr>
        <w:t>S</w:t>
      </w:r>
      <w:r>
        <w:rPr>
          <w:rFonts w:ascii="Calibri" w:eastAsia="Calibri" w:hAnsi="Calibri" w:cs="Calibri"/>
          <w:spacing w:val="-1"/>
          <w:sz w:val="20"/>
          <w:szCs w:val="20"/>
        </w:rPr>
        <w:t>.</w:t>
      </w:r>
      <w:r>
        <w:rPr>
          <w:rFonts w:ascii="Calibri" w:eastAsia="Calibri" w:hAnsi="Calibri" w:cs="Calibri"/>
          <w:sz w:val="20"/>
          <w:szCs w:val="20"/>
        </w:rPr>
        <w:t xml:space="preserve">J. of </w:t>
      </w:r>
      <w:r>
        <w:rPr>
          <w:rFonts w:ascii="Calibri" w:eastAsia="Calibri" w:hAnsi="Calibri" w:cs="Calibri"/>
          <w:spacing w:val="-1"/>
          <w:sz w:val="20"/>
          <w:szCs w:val="20"/>
        </w:rPr>
        <w:t>A</w:t>
      </w:r>
      <w:r>
        <w:rPr>
          <w:rFonts w:ascii="Calibri" w:eastAsia="Calibri" w:hAnsi="Calibri" w:cs="Calibri"/>
          <w:sz w:val="20"/>
          <w:szCs w:val="20"/>
        </w:rPr>
        <w:t xml:space="preserve">ustralia </w:t>
      </w:r>
      <w:r>
        <w:rPr>
          <w:rFonts w:ascii="Calibri" w:eastAsia="Calibri" w:hAnsi="Calibri" w:cs="Calibri"/>
          <w:spacing w:val="-1"/>
          <w:sz w:val="20"/>
          <w:szCs w:val="20"/>
        </w:rPr>
        <w:t>f</w:t>
      </w:r>
      <w:r>
        <w:rPr>
          <w:rFonts w:ascii="Calibri" w:eastAsia="Calibri" w:hAnsi="Calibri" w:cs="Calibri"/>
          <w:sz w:val="20"/>
          <w:szCs w:val="20"/>
        </w:rPr>
        <w:t>or the</w:t>
      </w:r>
      <w:r>
        <w:rPr>
          <w:rFonts w:ascii="Calibri" w:eastAsia="Calibri" w:hAnsi="Calibri" w:cs="Calibri"/>
          <w:spacing w:val="-1"/>
          <w:sz w:val="20"/>
          <w:szCs w:val="20"/>
        </w:rPr>
        <w:t xml:space="preserve"> </w:t>
      </w:r>
      <w:r>
        <w:rPr>
          <w:rFonts w:ascii="Calibri" w:eastAsia="Calibri" w:hAnsi="Calibri" w:cs="Calibri"/>
          <w:sz w:val="20"/>
          <w:szCs w:val="20"/>
        </w:rPr>
        <w:t>term, “Listening Book,” kno</w:t>
      </w:r>
      <w:r>
        <w:rPr>
          <w:rFonts w:ascii="Calibri" w:eastAsia="Calibri" w:hAnsi="Calibri" w:cs="Calibri"/>
          <w:spacing w:val="-2"/>
          <w:sz w:val="20"/>
          <w:szCs w:val="20"/>
        </w:rPr>
        <w:t>w</w:t>
      </w:r>
      <w:r>
        <w:rPr>
          <w:rFonts w:ascii="Calibri" w:eastAsia="Calibri" w:hAnsi="Calibri" w:cs="Calibri"/>
          <w:sz w:val="20"/>
          <w:szCs w:val="20"/>
        </w:rPr>
        <w:t>n in o</w:t>
      </w:r>
      <w:r>
        <w:rPr>
          <w:rFonts w:ascii="Calibri" w:eastAsia="Calibri" w:hAnsi="Calibri" w:cs="Calibri"/>
          <w:spacing w:val="1"/>
          <w:sz w:val="20"/>
          <w:szCs w:val="20"/>
        </w:rPr>
        <w:t>t</w:t>
      </w:r>
      <w:r>
        <w:rPr>
          <w:rFonts w:ascii="Calibri" w:eastAsia="Calibri" w:hAnsi="Calibri" w:cs="Calibri"/>
          <w:sz w:val="20"/>
          <w:szCs w:val="20"/>
        </w:rPr>
        <w:t>her terms as “J</w:t>
      </w:r>
      <w:r>
        <w:rPr>
          <w:rFonts w:ascii="Calibri" w:eastAsia="Calibri" w:hAnsi="Calibri" w:cs="Calibri"/>
          <w:spacing w:val="-1"/>
          <w:sz w:val="20"/>
          <w:szCs w:val="20"/>
        </w:rPr>
        <w:t>o</w:t>
      </w:r>
      <w:r>
        <w:rPr>
          <w:rFonts w:ascii="Calibri" w:eastAsia="Calibri" w:hAnsi="Calibri" w:cs="Calibri"/>
          <w:sz w:val="20"/>
          <w:szCs w:val="20"/>
        </w:rPr>
        <w:t>urnal.”</w:t>
      </w:r>
    </w:p>
    <w:p w14:paraId="3850A12D" w14:textId="77777777" w:rsidR="00B07FAA" w:rsidRDefault="00B07FAA">
      <w:pPr>
        <w:spacing w:after="0"/>
        <w:sectPr w:rsidR="00B07FAA">
          <w:pgSz w:w="12240" w:h="15840"/>
          <w:pgMar w:top="1380" w:right="1280" w:bottom="0" w:left="1220" w:header="720" w:footer="720" w:gutter="0"/>
          <w:cols w:space="720"/>
        </w:sectPr>
      </w:pPr>
    </w:p>
    <w:p w14:paraId="3838353D" w14:textId="77777777" w:rsidR="00B07FAA" w:rsidRDefault="00E03D07">
      <w:pPr>
        <w:spacing w:before="31" w:after="0" w:line="240" w:lineRule="auto"/>
        <w:ind w:left="5330" w:right="-20"/>
        <w:rPr>
          <w:rFonts w:ascii="Times New Roman" w:eastAsia="Times New Roman" w:hAnsi="Times New Roman" w:cs="Times New Roman"/>
        </w:rPr>
      </w:pPr>
      <w:r>
        <w:rPr>
          <w:rFonts w:ascii="Times New Roman" w:eastAsia="Times New Roman" w:hAnsi="Times New Roman" w:cs="Times New Roman"/>
        </w:rPr>
        <w:lastRenderedPageBreak/>
        <w:t>John</w:t>
      </w:r>
      <w:r>
        <w:rPr>
          <w:rFonts w:ascii="Times New Roman" w:eastAsia="Times New Roman" w:hAnsi="Times New Roman" w:cs="Times New Roman"/>
          <w:spacing w:val="-11"/>
        </w:rPr>
        <w:t xml:space="preserve"> </w:t>
      </w:r>
      <w:r>
        <w:rPr>
          <w:rFonts w:ascii="Times New Roman" w:eastAsia="Times New Roman" w:hAnsi="Times New Roman" w:cs="Times New Roman"/>
        </w:rPr>
        <w:t>A.</w:t>
      </w:r>
      <w:r>
        <w:rPr>
          <w:rFonts w:ascii="Times New Roman" w:eastAsia="Times New Roman" w:hAnsi="Times New Roman" w:cs="Times New Roman"/>
          <w:spacing w:val="-5"/>
        </w:rPr>
        <w:t xml:space="preserve"> </w:t>
      </w:r>
      <w:r>
        <w:rPr>
          <w:rFonts w:ascii="Times New Roman" w:eastAsia="Times New Roman" w:hAnsi="Times New Roman" w:cs="Times New Roman"/>
        </w:rPr>
        <w:t>Co</w:t>
      </w:r>
      <w:r>
        <w:rPr>
          <w:rFonts w:ascii="Times New Roman" w:eastAsia="Times New Roman" w:hAnsi="Times New Roman" w:cs="Times New Roman"/>
          <w:spacing w:val="-1"/>
        </w:rPr>
        <w:t>o</w:t>
      </w:r>
      <w:r>
        <w:rPr>
          <w:rFonts w:ascii="Times New Roman" w:eastAsia="Times New Roman" w:hAnsi="Times New Roman" w:cs="Times New Roman"/>
          <w:spacing w:val="-3"/>
        </w:rPr>
        <w:t>p</w:t>
      </w:r>
      <w:r>
        <w:rPr>
          <w:rFonts w:ascii="Times New Roman" w:eastAsia="Times New Roman" w:hAnsi="Times New Roman" w:cs="Times New Roman"/>
        </w:rPr>
        <w:t>er,</w:t>
      </w:r>
      <w:r>
        <w:rPr>
          <w:rFonts w:ascii="Times New Roman" w:eastAsia="Times New Roman" w:hAnsi="Times New Roman" w:cs="Times New Roman"/>
          <w:spacing w:val="-21"/>
        </w:rPr>
        <w:t xml:space="preserve"> </w:t>
      </w:r>
      <w:r>
        <w:rPr>
          <w:rFonts w:ascii="Times New Roman" w:eastAsia="Times New Roman" w:hAnsi="Times New Roman" w:cs="Times New Roman"/>
        </w:rPr>
        <w:t>CSD</w:t>
      </w:r>
    </w:p>
    <w:p w14:paraId="5F5F30FC" w14:textId="77777777" w:rsidR="00B07FAA" w:rsidRDefault="00E03D07">
      <w:pPr>
        <w:spacing w:before="13" w:after="0" w:line="240" w:lineRule="auto"/>
        <w:ind w:left="5330" w:right="-20"/>
        <w:rPr>
          <w:rFonts w:ascii="Times New Roman" w:eastAsia="Times New Roman" w:hAnsi="Times New Roman" w:cs="Times New Roman"/>
        </w:rPr>
      </w:pPr>
      <w:r>
        <w:rPr>
          <w:rFonts w:ascii="Times New Roman" w:eastAsia="Times New Roman" w:hAnsi="Times New Roman" w:cs="Times New Roman"/>
          <w:b/>
          <w:bCs/>
          <w:w w:val="99"/>
        </w:rPr>
        <w:t>Christian</w:t>
      </w:r>
      <w:r>
        <w:rPr>
          <w:rFonts w:ascii="Times New Roman" w:eastAsia="Times New Roman" w:hAnsi="Times New Roman" w:cs="Times New Roman"/>
          <w:b/>
          <w:bCs/>
          <w:spacing w:val="-17"/>
          <w:w w:val="99"/>
        </w:rPr>
        <w:t xml:space="preserve"> </w:t>
      </w:r>
      <w:r>
        <w:rPr>
          <w:rFonts w:ascii="Times New Roman" w:eastAsia="Times New Roman" w:hAnsi="Times New Roman" w:cs="Times New Roman"/>
          <w:b/>
          <w:bCs/>
          <w:w w:val="99"/>
        </w:rPr>
        <w:t>S</w:t>
      </w:r>
      <w:r>
        <w:rPr>
          <w:rFonts w:ascii="Times New Roman" w:eastAsia="Times New Roman" w:hAnsi="Times New Roman" w:cs="Times New Roman"/>
          <w:b/>
          <w:bCs/>
          <w:spacing w:val="1"/>
          <w:w w:val="99"/>
        </w:rPr>
        <w:t>p</w:t>
      </w:r>
      <w:r>
        <w:rPr>
          <w:rFonts w:ascii="Times New Roman" w:eastAsia="Times New Roman" w:hAnsi="Times New Roman" w:cs="Times New Roman"/>
          <w:b/>
          <w:bCs/>
          <w:w w:val="99"/>
        </w:rPr>
        <w:t>irituality</w:t>
      </w:r>
      <w:r>
        <w:rPr>
          <w:rFonts w:ascii="Times New Roman" w:eastAsia="Times New Roman" w:hAnsi="Times New Roman" w:cs="Times New Roman"/>
          <w:b/>
          <w:bCs/>
          <w:spacing w:val="-20"/>
          <w:w w:val="99"/>
        </w:rPr>
        <w:t xml:space="preserve"> </w:t>
      </w:r>
      <w:r>
        <w:rPr>
          <w:rFonts w:ascii="Times New Roman" w:eastAsia="Times New Roman" w:hAnsi="Times New Roman" w:cs="Times New Roman"/>
          <w:b/>
          <w:bCs/>
        </w:rPr>
        <w:t>for</w:t>
      </w:r>
      <w:r>
        <w:rPr>
          <w:rFonts w:ascii="Times New Roman" w:eastAsia="Times New Roman" w:hAnsi="Times New Roman" w:cs="Times New Roman"/>
          <w:b/>
          <w:bCs/>
          <w:spacing w:val="-10"/>
        </w:rPr>
        <w:t xml:space="preserve"> </w:t>
      </w:r>
      <w:r>
        <w:rPr>
          <w:rFonts w:ascii="Times New Roman" w:eastAsia="Times New Roman" w:hAnsi="Times New Roman" w:cs="Times New Roman"/>
          <w:b/>
          <w:bCs/>
        </w:rPr>
        <w:t>the</w:t>
      </w:r>
      <w:r>
        <w:rPr>
          <w:rFonts w:ascii="Times New Roman" w:eastAsia="Times New Roman" w:hAnsi="Times New Roman" w:cs="Times New Roman"/>
          <w:b/>
          <w:bCs/>
          <w:spacing w:val="-9"/>
        </w:rPr>
        <w:t xml:space="preserve"> </w:t>
      </w:r>
      <w:r>
        <w:rPr>
          <w:rFonts w:ascii="Times New Roman" w:eastAsia="Times New Roman" w:hAnsi="Times New Roman" w:cs="Times New Roman"/>
          <w:b/>
          <w:bCs/>
        </w:rPr>
        <w:t>Final</w:t>
      </w:r>
      <w:r>
        <w:rPr>
          <w:rFonts w:ascii="Times New Roman" w:eastAsia="Times New Roman" w:hAnsi="Times New Roman" w:cs="Times New Roman"/>
          <w:b/>
          <w:bCs/>
          <w:spacing w:val="-14"/>
        </w:rPr>
        <w:t xml:space="preserve"> </w:t>
      </w:r>
      <w:r>
        <w:rPr>
          <w:rFonts w:ascii="Times New Roman" w:eastAsia="Times New Roman" w:hAnsi="Times New Roman" w:cs="Times New Roman"/>
          <w:b/>
          <w:bCs/>
        </w:rPr>
        <w:t>Third</w:t>
      </w:r>
      <w:r>
        <w:rPr>
          <w:rFonts w:ascii="Times New Roman" w:eastAsia="Times New Roman" w:hAnsi="Times New Roman" w:cs="Times New Roman"/>
          <w:b/>
          <w:bCs/>
          <w:spacing w:val="-14"/>
        </w:rPr>
        <w:t xml:space="preserve"> </w:t>
      </w:r>
      <w:r>
        <w:rPr>
          <w:rFonts w:ascii="Times New Roman" w:eastAsia="Times New Roman" w:hAnsi="Times New Roman" w:cs="Times New Roman"/>
          <w:b/>
          <w:bCs/>
        </w:rPr>
        <w:t>of</w:t>
      </w:r>
    </w:p>
    <w:p w14:paraId="61E72CDB" w14:textId="25723F1E" w:rsidR="00B07FAA" w:rsidRDefault="00E03D07">
      <w:pPr>
        <w:spacing w:before="12" w:after="0" w:line="248" w:lineRule="exact"/>
        <w:ind w:left="5375" w:right="3940"/>
        <w:jc w:val="center"/>
        <w:rPr>
          <w:rFonts w:ascii="Times New Roman" w:eastAsia="Times New Roman" w:hAnsi="Times New Roman" w:cs="Times New Roman"/>
        </w:rPr>
      </w:pPr>
      <w:r>
        <w:rPr>
          <w:rFonts w:ascii="Times New Roman" w:eastAsia="Times New Roman" w:hAnsi="Times New Roman" w:cs="Times New Roman"/>
          <w:b/>
          <w:bCs/>
          <w:spacing w:val="1"/>
          <w:w w:val="97"/>
          <w:position w:val="-1"/>
        </w:rPr>
        <w:t>L</w:t>
      </w:r>
      <w:r>
        <w:rPr>
          <w:rFonts w:ascii="Times New Roman" w:eastAsia="Times New Roman" w:hAnsi="Times New Roman" w:cs="Times New Roman"/>
          <w:b/>
          <w:bCs/>
          <w:spacing w:val="2"/>
          <w:w w:val="97"/>
          <w:position w:val="-1"/>
        </w:rPr>
        <w:t>i</w:t>
      </w:r>
      <w:r>
        <w:rPr>
          <w:rFonts w:ascii="Times New Roman" w:eastAsia="Times New Roman" w:hAnsi="Times New Roman" w:cs="Times New Roman"/>
          <w:b/>
          <w:bCs/>
          <w:spacing w:val="1"/>
          <w:w w:val="97"/>
          <w:position w:val="-1"/>
        </w:rPr>
        <w:t>fe</w:t>
      </w:r>
    </w:p>
    <w:p w14:paraId="7CB0AA51" w14:textId="77777777" w:rsidR="00B07FAA" w:rsidRDefault="00B07FAA">
      <w:pPr>
        <w:spacing w:before="9" w:after="0" w:line="260" w:lineRule="exact"/>
        <w:rPr>
          <w:sz w:val="26"/>
          <w:szCs w:val="26"/>
        </w:rPr>
      </w:pPr>
    </w:p>
    <w:p w14:paraId="2082E0AF" w14:textId="77777777" w:rsidR="00B07FAA" w:rsidRDefault="00B07FAA">
      <w:pPr>
        <w:spacing w:after="0"/>
        <w:sectPr w:rsidR="00B07FAA">
          <w:pgSz w:w="12240" w:h="15840"/>
          <w:pgMar w:top="1480" w:right="1460" w:bottom="280" w:left="1000" w:header="720" w:footer="720" w:gutter="0"/>
          <w:cols w:space="720"/>
        </w:sectPr>
      </w:pPr>
    </w:p>
    <w:p w14:paraId="57F26BC5" w14:textId="77777777" w:rsidR="00B07FAA" w:rsidRDefault="00B07FAA">
      <w:pPr>
        <w:spacing w:before="18" w:after="0" w:line="280" w:lineRule="exact"/>
        <w:rPr>
          <w:sz w:val="28"/>
          <w:szCs w:val="28"/>
        </w:rPr>
      </w:pPr>
    </w:p>
    <w:p w14:paraId="0A1D4860" w14:textId="77777777" w:rsidR="00B07FAA" w:rsidRDefault="00E03D07">
      <w:pPr>
        <w:spacing w:after="0" w:line="248" w:lineRule="exact"/>
        <w:ind w:left="284" w:right="-73"/>
        <w:rPr>
          <w:rFonts w:ascii="Times New Roman" w:eastAsia="Times New Roman" w:hAnsi="Times New Roman" w:cs="Times New Roman"/>
        </w:rPr>
      </w:pPr>
      <w:r>
        <w:rPr>
          <w:rFonts w:ascii="Times New Roman" w:eastAsia="Times New Roman" w:hAnsi="Times New Roman" w:cs="Times New Roman"/>
          <w:position w:val="-1"/>
        </w:rPr>
        <w:t>Times</w:t>
      </w:r>
      <w:r>
        <w:rPr>
          <w:rFonts w:ascii="Times New Roman" w:eastAsia="Times New Roman" w:hAnsi="Times New Roman" w:cs="Times New Roman"/>
          <w:spacing w:val="-14"/>
          <w:position w:val="-1"/>
        </w:rPr>
        <w:t xml:space="preserve"> </w:t>
      </w:r>
      <w:r>
        <w:rPr>
          <w:rFonts w:ascii="Times New Roman" w:eastAsia="Times New Roman" w:hAnsi="Times New Roman" w:cs="Times New Roman"/>
          <w:position w:val="-1"/>
        </w:rPr>
        <w:t>and</w:t>
      </w:r>
      <w:r>
        <w:rPr>
          <w:rFonts w:ascii="Times New Roman" w:eastAsia="Times New Roman" w:hAnsi="Times New Roman" w:cs="Times New Roman"/>
          <w:spacing w:val="-9"/>
          <w:position w:val="-1"/>
        </w:rPr>
        <w:t xml:space="preserve"> </w:t>
      </w:r>
      <w:r>
        <w:rPr>
          <w:rFonts w:ascii="Times New Roman" w:eastAsia="Times New Roman" w:hAnsi="Times New Roman" w:cs="Times New Roman"/>
          <w:position w:val="-1"/>
        </w:rPr>
        <w:t>places</w:t>
      </w:r>
      <w:r>
        <w:rPr>
          <w:rFonts w:ascii="Times New Roman" w:eastAsia="Times New Roman" w:hAnsi="Times New Roman" w:cs="Times New Roman"/>
          <w:spacing w:val="-14"/>
          <w:position w:val="-1"/>
        </w:rPr>
        <w:t xml:space="preserve"> </w:t>
      </w:r>
      <w:r>
        <w:rPr>
          <w:rFonts w:ascii="Times New Roman" w:eastAsia="Times New Roman" w:hAnsi="Times New Roman" w:cs="Times New Roman"/>
          <w:position w:val="-1"/>
        </w:rPr>
        <w:t>to</w:t>
      </w:r>
      <w:r>
        <w:rPr>
          <w:rFonts w:ascii="Times New Roman" w:eastAsia="Times New Roman" w:hAnsi="Times New Roman" w:cs="Times New Roman"/>
          <w:spacing w:val="-5"/>
          <w:position w:val="-1"/>
        </w:rPr>
        <w:t xml:space="preserve"> </w:t>
      </w:r>
      <w:r>
        <w:rPr>
          <w:rFonts w:ascii="Times New Roman" w:eastAsia="Times New Roman" w:hAnsi="Times New Roman" w:cs="Times New Roman"/>
          <w:spacing w:val="2"/>
          <w:position w:val="-1"/>
        </w:rPr>
        <w:t>b</w:t>
      </w:r>
      <w:r>
        <w:rPr>
          <w:rFonts w:ascii="Times New Roman" w:eastAsia="Times New Roman" w:hAnsi="Times New Roman" w:cs="Times New Roman"/>
          <w:position w:val="-1"/>
        </w:rPr>
        <w:t>e</w:t>
      </w:r>
      <w:r>
        <w:rPr>
          <w:rFonts w:ascii="Times New Roman" w:eastAsia="Times New Roman" w:hAnsi="Times New Roman" w:cs="Times New Roman"/>
          <w:spacing w:val="-5"/>
          <w:position w:val="-1"/>
        </w:rPr>
        <w:t xml:space="preserve"> </w:t>
      </w:r>
      <w:r>
        <w:rPr>
          <w:rFonts w:ascii="Times New Roman" w:eastAsia="Times New Roman" w:hAnsi="Times New Roman" w:cs="Times New Roman"/>
          <w:position w:val="-1"/>
        </w:rPr>
        <w:t>determined</w:t>
      </w:r>
    </w:p>
    <w:p w14:paraId="206E3C41" w14:textId="77777777" w:rsidR="00B07FAA" w:rsidRDefault="00E03D07">
      <w:pPr>
        <w:spacing w:before="31" w:after="0" w:line="240" w:lineRule="auto"/>
        <w:ind w:right="-20"/>
        <w:rPr>
          <w:rFonts w:ascii="Times New Roman" w:eastAsia="Times New Roman" w:hAnsi="Times New Roman" w:cs="Times New Roman"/>
        </w:rPr>
      </w:pPr>
      <w:r>
        <w:br w:type="column"/>
      </w:r>
      <w:hyperlink r:id="rId43">
        <w:r>
          <w:rPr>
            <w:rFonts w:ascii="Times New Roman" w:eastAsia="Times New Roman" w:hAnsi="Times New Roman" w:cs="Times New Roman"/>
            <w:b/>
            <w:bCs/>
            <w:color w:val="0000FF"/>
            <w:spacing w:val="-3"/>
            <w:u w:val="thick" w:color="0000FF"/>
          </w:rPr>
          <w:t>m</w:t>
        </w:r>
        <w:r>
          <w:rPr>
            <w:rFonts w:ascii="Times New Roman" w:eastAsia="Times New Roman" w:hAnsi="Times New Roman" w:cs="Times New Roman"/>
            <w:b/>
            <w:bCs/>
            <w:color w:val="0000FF"/>
            <w:spacing w:val="3"/>
            <w:u w:val="thick" w:color="0000FF"/>
          </w:rPr>
          <w:t>a</w:t>
        </w:r>
        <w:r>
          <w:rPr>
            <w:rFonts w:ascii="Times New Roman" w:eastAsia="Times New Roman" w:hAnsi="Times New Roman" w:cs="Times New Roman"/>
            <w:b/>
            <w:bCs/>
            <w:color w:val="0000FF"/>
            <w:u w:val="thick" w:color="0000FF"/>
          </w:rPr>
          <w:t>ilto:jcooperforpeace@g</w:t>
        </w:r>
        <w:r>
          <w:rPr>
            <w:rFonts w:ascii="Times New Roman" w:eastAsia="Times New Roman" w:hAnsi="Times New Roman" w:cs="Times New Roman"/>
            <w:b/>
            <w:bCs/>
            <w:color w:val="0000FF"/>
            <w:spacing w:val="-3"/>
            <w:u w:val="thick" w:color="0000FF"/>
          </w:rPr>
          <w:t>m</w:t>
        </w:r>
        <w:r>
          <w:rPr>
            <w:rFonts w:ascii="Times New Roman" w:eastAsia="Times New Roman" w:hAnsi="Times New Roman" w:cs="Times New Roman"/>
            <w:b/>
            <w:bCs/>
            <w:color w:val="0000FF"/>
            <w:u w:val="thick" w:color="0000FF"/>
          </w:rPr>
          <w:t>ail.com</w:t>
        </w:r>
      </w:hyperlink>
    </w:p>
    <w:p w14:paraId="400A57FD" w14:textId="77777777" w:rsidR="00B07FAA" w:rsidRDefault="00B07FAA">
      <w:pPr>
        <w:spacing w:after="0"/>
        <w:sectPr w:rsidR="00B07FAA">
          <w:type w:val="continuous"/>
          <w:pgSz w:w="12240" w:h="15840"/>
          <w:pgMar w:top="1480" w:right="1460" w:bottom="280" w:left="1000" w:header="720" w:footer="720" w:gutter="0"/>
          <w:cols w:num="2" w:space="720" w:equalWidth="0">
            <w:col w:w="3313" w:space="2989"/>
            <w:col w:w="3478"/>
          </w:cols>
        </w:sectPr>
      </w:pPr>
    </w:p>
    <w:p w14:paraId="67DE5E99" w14:textId="77777777" w:rsidR="00B07FAA" w:rsidRDefault="00B07FAA">
      <w:pPr>
        <w:spacing w:before="2" w:after="0" w:line="140" w:lineRule="exact"/>
        <w:rPr>
          <w:sz w:val="14"/>
          <w:szCs w:val="14"/>
        </w:rPr>
      </w:pPr>
    </w:p>
    <w:p w14:paraId="58DFFDAE" w14:textId="77777777" w:rsidR="00B07FAA" w:rsidRDefault="00B07FAA">
      <w:pPr>
        <w:spacing w:after="0" w:line="200" w:lineRule="exact"/>
        <w:rPr>
          <w:sz w:val="20"/>
          <w:szCs w:val="20"/>
        </w:rPr>
      </w:pPr>
    </w:p>
    <w:p w14:paraId="2413DDD8" w14:textId="77777777" w:rsidR="00B07FAA" w:rsidRDefault="00E03D07">
      <w:pPr>
        <w:spacing w:before="31" w:after="0" w:line="247" w:lineRule="auto"/>
        <w:ind w:left="216" w:right="439" w:hanging="10"/>
        <w:rPr>
          <w:rFonts w:ascii="Times New Roman" w:eastAsia="Times New Roman" w:hAnsi="Times New Roman" w:cs="Times New Roman"/>
        </w:rPr>
      </w:pPr>
      <w:r>
        <w:rPr>
          <w:rFonts w:ascii="Times New Roman" w:eastAsia="Times New Roman" w:hAnsi="Times New Roman" w:cs="Times New Roman"/>
          <w:b/>
          <w:bCs/>
          <w:w w:val="98"/>
        </w:rPr>
        <w:t>Des</w:t>
      </w:r>
      <w:r>
        <w:rPr>
          <w:rFonts w:ascii="Times New Roman" w:eastAsia="Times New Roman" w:hAnsi="Times New Roman" w:cs="Times New Roman"/>
          <w:b/>
          <w:bCs/>
          <w:spacing w:val="3"/>
          <w:w w:val="98"/>
        </w:rPr>
        <w:t>c</w:t>
      </w:r>
      <w:r>
        <w:rPr>
          <w:rFonts w:ascii="Times New Roman" w:eastAsia="Times New Roman" w:hAnsi="Times New Roman" w:cs="Times New Roman"/>
          <w:b/>
          <w:bCs/>
          <w:w w:val="98"/>
        </w:rPr>
        <w:t>ri</w:t>
      </w:r>
      <w:r>
        <w:rPr>
          <w:rFonts w:ascii="Times New Roman" w:eastAsia="Times New Roman" w:hAnsi="Times New Roman" w:cs="Times New Roman"/>
          <w:b/>
          <w:bCs/>
          <w:spacing w:val="2"/>
          <w:w w:val="98"/>
        </w:rPr>
        <w:t>p</w:t>
      </w:r>
      <w:r>
        <w:rPr>
          <w:rFonts w:ascii="Times New Roman" w:eastAsia="Times New Roman" w:hAnsi="Times New Roman" w:cs="Times New Roman"/>
          <w:b/>
          <w:bCs/>
          <w:w w:val="98"/>
        </w:rPr>
        <w:t>tion:</w:t>
      </w:r>
      <w:r>
        <w:rPr>
          <w:rFonts w:ascii="Times New Roman" w:eastAsia="Times New Roman" w:hAnsi="Times New Roman" w:cs="Times New Roman"/>
          <w:b/>
          <w:bCs/>
          <w:spacing w:val="-9"/>
          <w:w w:val="98"/>
        </w:rPr>
        <w:t xml:space="preserve"> </w:t>
      </w:r>
      <w:r>
        <w:rPr>
          <w:rFonts w:ascii="Times New Roman" w:eastAsia="Times New Roman" w:hAnsi="Times New Roman" w:cs="Times New Roman"/>
        </w:rPr>
        <w:t>This</w:t>
      </w:r>
      <w:r>
        <w:rPr>
          <w:rFonts w:ascii="Times New Roman" w:eastAsia="Times New Roman" w:hAnsi="Times New Roman" w:cs="Times New Roman"/>
          <w:spacing w:val="-11"/>
        </w:rPr>
        <w:t xml:space="preserve"> </w:t>
      </w:r>
      <w:r>
        <w:rPr>
          <w:rFonts w:ascii="Times New Roman" w:eastAsia="Times New Roman" w:hAnsi="Times New Roman" w:cs="Times New Roman"/>
        </w:rPr>
        <w:t>small</w:t>
      </w:r>
      <w:r>
        <w:rPr>
          <w:rFonts w:ascii="Times New Roman" w:eastAsia="Times New Roman" w:hAnsi="Times New Roman" w:cs="Times New Roman"/>
          <w:spacing w:val="-14"/>
        </w:rPr>
        <w:t xml:space="preserve"> </w:t>
      </w:r>
      <w:r>
        <w:rPr>
          <w:rFonts w:ascii="Times New Roman" w:eastAsia="Times New Roman" w:hAnsi="Times New Roman" w:cs="Times New Roman"/>
        </w:rPr>
        <w:t>group</w:t>
      </w:r>
      <w:r>
        <w:rPr>
          <w:rFonts w:ascii="Times New Roman" w:eastAsia="Times New Roman" w:hAnsi="Times New Roman" w:cs="Times New Roman"/>
          <w:spacing w:val="-14"/>
        </w:rPr>
        <w:t xml:space="preserve"> </w:t>
      </w:r>
      <w:r>
        <w:rPr>
          <w:rFonts w:ascii="Times New Roman" w:eastAsia="Times New Roman" w:hAnsi="Times New Roman" w:cs="Times New Roman"/>
        </w:rPr>
        <w:t>c</w:t>
      </w:r>
      <w:r>
        <w:rPr>
          <w:rFonts w:ascii="Times New Roman" w:eastAsia="Times New Roman" w:hAnsi="Times New Roman" w:cs="Times New Roman"/>
          <w:spacing w:val="-1"/>
        </w:rPr>
        <w:t>o</w:t>
      </w:r>
      <w:r>
        <w:rPr>
          <w:rFonts w:ascii="Times New Roman" w:eastAsia="Times New Roman" w:hAnsi="Times New Roman" w:cs="Times New Roman"/>
        </w:rPr>
        <w:t>urse</w:t>
      </w:r>
      <w:r>
        <w:rPr>
          <w:rFonts w:ascii="Times New Roman" w:eastAsia="Times New Roman" w:hAnsi="Times New Roman" w:cs="Times New Roman"/>
          <w:spacing w:val="-17"/>
        </w:rPr>
        <w:t xml:space="preserve"> </w:t>
      </w:r>
      <w:r>
        <w:rPr>
          <w:rFonts w:ascii="Times New Roman" w:eastAsia="Times New Roman" w:hAnsi="Times New Roman" w:cs="Times New Roman"/>
        </w:rPr>
        <w:t>is</w:t>
      </w:r>
      <w:r>
        <w:rPr>
          <w:rFonts w:ascii="Times New Roman" w:eastAsia="Times New Roman" w:hAnsi="Times New Roman" w:cs="Times New Roman"/>
          <w:spacing w:val="-4"/>
        </w:rPr>
        <w:t xml:space="preserve"> </w:t>
      </w:r>
      <w:r>
        <w:rPr>
          <w:rFonts w:ascii="Times New Roman" w:eastAsia="Times New Roman" w:hAnsi="Times New Roman" w:cs="Times New Roman"/>
          <w:w w:val="99"/>
        </w:rPr>
        <w:t>intend</w:t>
      </w:r>
      <w:r>
        <w:rPr>
          <w:rFonts w:ascii="Times New Roman" w:eastAsia="Times New Roman" w:hAnsi="Times New Roman" w:cs="Times New Roman"/>
          <w:spacing w:val="-1"/>
          <w:w w:val="99"/>
        </w:rPr>
        <w:t>e</w:t>
      </w:r>
      <w:r>
        <w:rPr>
          <w:rFonts w:ascii="Times New Roman" w:eastAsia="Times New Roman" w:hAnsi="Times New Roman" w:cs="Times New Roman"/>
          <w:w w:val="99"/>
        </w:rPr>
        <w:t>d</w:t>
      </w:r>
      <w:r>
        <w:rPr>
          <w:rFonts w:ascii="Times New Roman" w:eastAsia="Times New Roman" w:hAnsi="Times New Roman" w:cs="Times New Roman"/>
          <w:spacing w:val="-14"/>
          <w:w w:val="99"/>
        </w:rPr>
        <w:t xml:space="preserve"> </w:t>
      </w:r>
      <w:r>
        <w:rPr>
          <w:rFonts w:ascii="Times New Roman" w:eastAsia="Times New Roman" w:hAnsi="Times New Roman" w:cs="Times New Roman"/>
          <w:spacing w:val="-1"/>
        </w:rPr>
        <w:t>t</w:t>
      </w:r>
      <w:r>
        <w:rPr>
          <w:rFonts w:ascii="Times New Roman" w:eastAsia="Times New Roman" w:hAnsi="Times New Roman" w:cs="Times New Roman"/>
        </w:rPr>
        <w:t>o</w:t>
      </w:r>
      <w:r>
        <w:rPr>
          <w:rFonts w:ascii="Times New Roman" w:eastAsia="Times New Roman" w:hAnsi="Times New Roman" w:cs="Times New Roman"/>
          <w:spacing w:val="-6"/>
        </w:rPr>
        <w:t xml:space="preserve"> </w:t>
      </w:r>
      <w:r>
        <w:rPr>
          <w:rFonts w:ascii="Times New Roman" w:eastAsia="Times New Roman" w:hAnsi="Times New Roman" w:cs="Times New Roman"/>
          <w:spacing w:val="-2"/>
        </w:rPr>
        <w:t>b</w:t>
      </w:r>
      <w:r>
        <w:rPr>
          <w:rFonts w:ascii="Times New Roman" w:eastAsia="Times New Roman" w:hAnsi="Times New Roman" w:cs="Times New Roman"/>
        </w:rPr>
        <w:t>e</w:t>
      </w:r>
      <w:r>
        <w:rPr>
          <w:rFonts w:ascii="Times New Roman" w:eastAsia="Times New Roman" w:hAnsi="Times New Roman" w:cs="Times New Roman"/>
          <w:spacing w:val="-7"/>
        </w:rPr>
        <w:t xml:space="preserve"> </w:t>
      </w:r>
      <w:r>
        <w:rPr>
          <w:rFonts w:ascii="Times New Roman" w:eastAsia="Times New Roman" w:hAnsi="Times New Roman" w:cs="Times New Roman"/>
          <w:w w:val="99"/>
        </w:rPr>
        <w:t>conducted</w:t>
      </w:r>
      <w:r>
        <w:rPr>
          <w:rFonts w:ascii="Times New Roman" w:eastAsia="Times New Roman" w:hAnsi="Times New Roman" w:cs="Times New Roman"/>
          <w:spacing w:val="-16"/>
          <w:w w:val="99"/>
        </w:rPr>
        <w:t xml:space="preserve"> </w:t>
      </w:r>
      <w:r>
        <w:rPr>
          <w:rFonts w:ascii="Times New Roman" w:eastAsia="Times New Roman" w:hAnsi="Times New Roman" w:cs="Times New Roman"/>
          <w:spacing w:val="-2"/>
        </w:rPr>
        <w:t>i</w:t>
      </w:r>
      <w:r>
        <w:rPr>
          <w:rFonts w:ascii="Times New Roman" w:eastAsia="Times New Roman" w:hAnsi="Times New Roman" w:cs="Times New Roman"/>
        </w:rPr>
        <w:t>n</w:t>
      </w:r>
      <w:r>
        <w:rPr>
          <w:rFonts w:ascii="Times New Roman" w:eastAsia="Times New Roman" w:hAnsi="Times New Roman" w:cs="Times New Roman"/>
          <w:spacing w:val="-4"/>
        </w:rPr>
        <w:t xml:space="preserve"> </w:t>
      </w:r>
      <w:r>
        <w:rPr>
          <w:rFonts w:ascii="Times New Roman" w:eastAsia="Times New Roman" w:hAnsi="Times New Roman" w:cs="Times New Roman"/>
        </w:rPr>
        <w:t>small</w:t>
      </w:r>
      <w:r>
        <w:rPr>
          <w:rFonts w:ascii="Times New Roman" w:eastAsia="Times New Roman" w:hAnsi="Times New Roman" w:cs="Times New Roman"/>
          <w:spacing w:val="-14"/>
        </w:rPr>
        <w:t xml:space="preserve"> </w:t>
      </w:r>
      <w:r>
        <w:rPr>
          <w:rFonts w:ascii="Times New Roman" w:eastAsia="Times New Roman" w:hAnsi="Times New Roman" w:cs="Times New Roman"/>
          <w:spacing w:val="1"/>
        </w:rPr>
        <w:t>g</w:t>
      </w:r>
      <w:r>
        <w:rPr>
          <w:rFonts w:ascii="Times New Roman" w:eastAsia="Times New Roman" w:hAnsi="Times New Roman" w:cs="Times New Roman"/>
          <w:spacing w:val="-3"/>
        </w:rPr>
        <w:t>r</w:t>
      </w:r>
      <w:r>
        <w:rPr>
          <w:rFonts w:ascii="Times New Roman" w:eastAsia="Times New Roman" w:hAnsi="Times New Roman" w:cs="Times New Roman"/>
        </w:rPr>
        <w:t>oup.</w:t>
      </w:r>
      <w:r>
        <w:rPr>
          <w:rFonts w:ascii="Times New Roman" w:eastAsia="Times New Roman" w:hAnsi="Times New Roman" w:cs="Times New Roman"/>
          <w:spacing w:val="-19"/>
        </w:rPr>
        <w:t xml:space="preserve"> </w:t>
      </w:r>
      <w:r>
        <w:rPr>
          <w:rFonts w:ascii="Times New Roman" w:eastAsia="Times New Roman" w:hAnsi="Times New Roman" w:cs="Times New Roman"/>
        </w:rPr>
        <w:t>The</w:t>
      </w:r>
      <w:r>
        <w:rPr>
          <w:rFonts w:ascii="Times New Roman" w:eastAsia="Times New Roman" w:hAnsi="Times New Roman" w:cs="Times New Roman"/>
          <w:spacing w:val="-9"/>
        </w:rPr>
        <w:t xml:space="preserve"> </w:t>
      </w:r>
      <w:r>
        <w:rPr>
          <w:rFonts w:ascii="Times New Roman" w:eastAsia="Times New Roman" w:hAnsi="Times New Roman" w:cs="Times New Roman"/>
          <w:spacing w:val="1"/>
          <w:w w:val="99"/>
        </w:rPr>
        <w:t>p</w:t>
      </w:r>
      <w:r>
        <w:rPr>
          <w:rFonts w:ascii="Times New Roman" w:eastAsia="Times New Roman" w:hAnsi="Times New Roman" w:cs="Times New Roman"/>
          <w:w w:val="99"/>
        </w:rPr>
        <w:t>articipants</w:t>
      </w:r>
      <w:r>
        <w:rPr>
          <w:rFonts w:ascii="Times New Roman" w:eastAsia="Times New Roman" w:hAnsi="Times New Roman" w:cs="Times New Roman"/>
          <w:spacing w:val="-18"/>
          <w:w w:val="99"/>
        </w:rPr>
        <w:t xml:space="preserve"> </w:t>
      </w:r>
      <w:r>
        <w:rPr>
          <w:rFonts w:ascii="Times New Roman" w:eastAsia="Times New Roman" w:hAnsi="Times New Roman" w:cs="Times New Roman"/>
        </w:rPr>
        <w:t>are referred</w:t>
      </w:r>
      <w:r>
        <w:rPr>
          <w:rFonts w:ascii="Times New Roman" w:eastAsia="Times New Roman" w:hAnsi="Times New Roman" w:cs="Times New Roman"/>
          <w:spacing w:val="-21"/>
        </w:rPr>
        <w:t xml:space="preserve"> </w:t>
      </w:r>
      <w:r>
        <w:rPr>
          <w:rFonts w:ascii="Times New Roman" w:eastAsia="Times New Roman" w:hAnsi="Times New Roman" w:cs="Times New Roman"/>
        </w:rPr>
        <w:t>to</w:t>
      </w:r>
      <w:r>
        <w:rPr>
          <w:rFonts w:ascii="Times New Roman" w:eastAsia="Times New Roman" w:hAnsi="Times New Roman" w:cs="Times New Roman"/>
          <w:spacing w:val="-5"/>
        </w:rPr>
        <w:t xml:space="preserve"> </w:t>
      </w:r>
      <w:r>
        <w:rPr>
          <w:rFonts w:ascii="Times New Roman" w:eastAsia="Times New Roman" w:hAnsi="Times New Roman" w:cs="Times New Roman"/>
        </w:rPr>
        <w:t>as</w:t>
      </w:r>
      <w:r>
        <w:rPr>
          <w:rFonts w:ascii="Times New Roman" w:eastAsia="Times New Roman" w:hAnsi="Times New Roman" w:cs="Times New Roman"/>
          <w:spacing w:val="-2"/>
        </w:rPr>
        <w:t xml:space="preserve"> </w:t>
      </w:r>
      <w:r>
        <w:rPr>
          <w:rFonts w:ascii="Times New Roman" w:eastAsia="Times New Roman" w:hAnsi="Times New Roman" w:cs="Times New Roman"/>
          <w:w w:val="99"/>
        </w:rPr>
        <w:t>“re</w:t>
      </w:r>
      <w:r>
        <w:rPr>
          <w:rFonts w:ascii="Times New Roman" w:eastAsia="Times New Roman" w:hAnsi="Times New Roman" w:cs="Times New Roman"/>
          <w:spacing w:val="1"/>
          <w:w w:val="99"/>
        </w:rPr>
        <w:t>c</w:t>
      </w:r>
      <w:r>
        <w:rPr>
          <w:rFonts w:ascii="Times New Roman" w:eastAsia="Times New Roman" w:hAnsi="Times New Roman" w:cs="Times New Roman"/>
          <w:w w:val="99"/>
        </w:rPr>
        <w:t>eive</w:t>
      </w:r>
      <w:r>
        <w:rPr>
          <w:rFonts w:ascii="Times New Roman" w:eastAsia="Times New Roman" w:hAnsi="Times New Roman" w:cs="Times New Roman"/>
          <w:spacing w:val="2"/>
          <w:w w:val="99"/>
        </w:rPr>
        <w:t>r</w:t>
      </w:r>
      <w:r>
        <w:rPr>
          <w:rFonts w:ascii="Times New Roman" w:eastAsia="Times New Roman" w:hAnsi="Times New Roman" w:cs="Times New Roman"/>
          <w:w w:val="99"/>
        </w:rPr>
        <w:t>s”</w:t>
      </w:r>
      <w:r>
        <w:rPr>
          <w:rFonts w:ascii="Times New Roman" w:eastAsia="Times New Roman" w:hAnsi="Times New Roman" w:cs="Times New Roman"/>
          <w:spacing w:val="-18"/>
          <w:w w:val="99"/>
        </w:rPr>
        <w:t xml:space="preserve"> </w:t>
      </w:r>
      <w:r>
        <w:rPr>
          <w:rFonts w:ascii="Times New Roman" w:eastAsia="Times New Roman" w:hAnsi="Times New Roman" w:cs="Times New Roman"/>
        </w:rPr>
        <w:t>of</w:t>
      </w:r>
      <w:r>
        <w:rPr>
          <w:rFonts w:ascii="Times New Roman" w:eastAsia="Times New Roman" w:hAnsi="Times New Roman" w:cs="Times New Roman"/>
          <w:spacing w:val="-3"/>
        </w:rPr>
        <w:t xml:space="preserve"> </w:t>
      </w:r>
      <w:r>
        <w:rPr>
          <w:rFonts w:ascii="Times New Roman" w:eastAsia="Times New Roman" w:hAnsi="Times New Roman" w:cs="Times New Roman"/>
        </w:rPr>
        <w:t>the</w:t>
      </w:r>
      <w:r>
        <w:rPr>
          <w:rFonts w:ascii="Times New Roman" w:eastAsia="Times New Roman" w:hAnsi="Times New Roman" w:cs="Times New Roman"/>
          <w:spacing w:val="-9"/>
        </w:rPr>
        <w:t xml:space="preserve"> </w:t>
      </w:r>
      <w:r>
        <w:rPr>
          <w:rFonts w:ascii="Times New Roman" w:eastAsia="Times New Roman" w:hAnsi="Times New Roman" w:cs="Times New Roman"/>
          <w:w w:val="99"/>
        </w:rPr>
        <w:t>Spiritual</w:t>
      </w:r>
      <w:r>
        <w:rPr>
          <w:rFonts w:ascii="Times New Roman" w:eastAsia="Times New Roman" w:hAnsi="Times New Roman" w:cs="Times New Roman"/>
          <w:spacing w:val="-17"/>
          <w:w w:val="99"/>
        </w:rPr>
        <w:t xml:space="preserve"> </w:t>
      </w:r>
      <w:r>
        <w:rPr>
          <w:rFonts w:ascii="Times New Roman" w:eastAsia="Times New Roman" w:hAnsi="Times New Roman" w:cs="Times New Roman"/>
          <w:spacing w:val="2"/>
        </w:rPr>
        <w:t>b</w:t>
      </w:r>
      <w:r>
        <w:rPr>
          <w:rFonts w:ascii="Times New Roman" w:eastAsia="Times New Roman" w:hAnsi="Times New Roman" w:cs="Times New Roman"/>
        </w:rPr>
        <w:t>enefits</w:t>
      </w:r>
      <w:r>
        <w:rPr>
          <w:rFonts w:ascii="Times New Roman" w:eastAsia="Times New Roman" w:hAnsi="Times New Roman" w:cs="Times New Roman"/>
          <w:spacing w:val="-21"/>
        </w:rPr>
        <w:t xml:space="preserve"> </w:t>
      </w:r>
      <w:r>
        <w:rPr>
          <w:rFonts w:ascii="Times New Roman" w:eastAsia="Times New Roman" w:hAnsi="Times New Roman" w:cs="Times New Roman"/>
          <w:spacing w:val="2"/>
        </w:rPr>
        <w:t>o</w:t>
      </w:r>
      <w:r>
        <w:rPr>
          <w:rFonts w:ascii="Times New Roman" w:eastAsia="Times New Roman" w:hAnsi="Times New Roman" w:cs="Times New Roman"/>
        </w:rPr>
        <w:t>f</w:t>
      </w:r>
      <w:r>
        <w:rPr>
          <w:rFonts w:ascii="Times New Roman" w:eastAsia="Times New Roman" w:hAnsi="Times New Roman" w:cs="Times New Roman"/>
          <w:spacing w:val="-5"/>
        </w:rPr>
        <w:t xml:space="preserve"> </w:t>
      </w:r>
      <w:r>
        <w:rPr>
          <w:rFonts w:ascii="Times New Roman" w:eastAsia="Times New Roman" w:hAnsi="Times New Roman" w:cs="Times New Roman"/>
        </w:rPr>
        <w:t>this</w:t>
      </w:r>
      <w:r>
        <w:rPr>
          <w:rFonts w:ascii="Times New Roman" w:eastAsia="Times New Roman" w:hAnsi="Times New Roman" w:cs="Times New Roman"/>
          <w:spacing w:val="-9"/>
        </w:rPr>
        <w:t xml:space="preserve"> </w:t>
      </w:r>
      <w:r>
        <w:rPr>
          <w:rFonts w:ascii="Times New Roman" w:eastAsia="Times New Roman" w:hAnsi="Times New Roman" w:cs="Times New Roman"/>
        </w:rPr>
        <w:t>course.</w:t>
      </w:r>
      <w:r>
        <w:rPr>
          <w:rFonts w:ascii="Times New Roman" w:eastAsia="Times New Roman" w:hAnsi="Times New Roman" w:cs="Times New Roman"/>
          <w:spacing w:val="-18"/>
        </w:rPr>
        <w:t xml:space="preserve"> </w:t>
      </w:r>
      <w:r>
        <w:rPr>
          <w:rFonts w:ascii="Times New Roman" w:eastAsia="Times New Roman" w:hAnsi="Times New Roman" w:cs="Times New Roman"/>
          <w:w w:val="99"/>
        </w:rPr>
        <w:t>Spirituality</w:t>
      </w:r>
      <w:r>
        <w:rPr>
          <w:rFonts w:ascii="Times New Roman" w:eastAsia="Times New Roman" w:hAnsi="Times New Roman" w:cs="Times New Roman"/>
          <w:spacing w:val="-18"/>
          <w:w w:val="99"/>
        </w:rPr>
        <w:t xml:space="preserve"> </w:t>
      </w:r>
      <w:r>
        <w:rPr>
          <w:rFonts w:ascii="Times New Roman" w:eastAsia="Times New Roman" w:hAnsi="Times New Roman" w:cs="Times New Roman"/>
        </w:rPr>
        <w:t>for</w:t>
      </w:r>
      <w:r>
        <w:rPr>
          <w:rFonts w:ascii="Times New Roman" w:eastAsia="Times New Roman" w:hAnsi="Times New Roman" w:cs="Times New Roman"/>
          <w:spacing w:val="-9"/>
        </w:rPr>
        <w:t xml:space="preserve"> </w:t>
      </w:r>
      <w:r>
        <w:rPr>
          <w:rFonts w:ascii="Times New Roman" w:eastAsia="Times New Roman" w:hAnsi="Times New Roman" w:cs="Times New Roman"/>
          <w:spacing w:val="-1"/>
        </w:rPr>
        <w:t>t</w:t>
      </w:r>
      <w:r>
        <w:rPr>
          <w:rFonts w:ascii="Times New Roman" w:eastAsia="Times New Roman" w:hAnsi="Times New Roman" w:cs="Times New Roman"/>
        </w:rPr>
        <w:t>he</w:t>
      </w:r>
      <w:r>
        <w:rPr>
          <w:rFonts w:ascii="Times New Roman" w:eastAsia="Times New Roman" w:hAnsi="Times New Roman" w:cs="Times New Roman"/>
          <w:spacing w:val="-9"/>
        </w:rPr>
        <w:t xml:space="preserve"> </w:t>
      </w:r>
      <w:r>
        <w:rPr>
          <w:rFonts w:ascii="Times New Roman" w:eastAsia="Times New Roman" w:hAnsi="Times New Roman" w:cs="Times New Roman"/>
        </w:rPr>
        <w:t>final</w:t>
      </w:r>
      <w:r>
        <w:rPr>
          <w:rFonts w:ascii="Times New Roman" w:eastAsia="Times New Roman" w:hAnsi="Times New Roman" w:cs="Times New Roman"/>
          <w:spacing w:val="-11"/>
        </w:rPr>
        <w:t xml:space="preserve"> </w:t>
      </w:r>
      <w:r>
        <w:rPr>
          <w:rFonts w:ascii="Times New Roman" w:eastAsia="Times New Roman" w:hAnsi="Times New Roman" w:cs="Times New Roman"/>
        </w:rPr>
        <w:t>third</w:t>
      </w:r>
      <w:r>
        <w:rPr>
          <w:rFonts w:ascii="Times New Roman" w:eastAsia="Times New Roman" w:hAnsi="Times New Roman" w:cs="Times New Roman"/>
          <w:spacing w:val="-11"/>
        </w:rPr>
        <w:t xml:space="preserve"> </w:t>
      </w:r>
      <w:r>
        <w:rPr>
          <w:rFonts w:ascii="Times New Roman" w:eastAsia="Times New Roman" w:hAnsi="Times New Roman" w:cs="Times New Roman"/>
          <w:spacing w:val="-2"/>
        </w:rPr>
        <w:t>o</w:t>
      </w:r>
      <w:r>
        <w:rPr>
          <w:rFonts w:ascii="Times New Roman" w:eastAsia="Times New Roman" w:hAnsi="Times New Roman" w:cs="Times New Roman"/>
        </w:rPr>
        <w:t>f</w:t>
      </w:r>
      <w:r>
        <w:rPr>
          <w:rFonts w:ascii="Times New Roman" w:eastAsia="Times New Roman" w:hAnsi="Times New Roman" w:cs="Times New Roman"/>
          <w:spacing w:val="-5"/>
        </w:rPr>
        <w:t xml:space="preserve"> </w:t>
      </w:r>
      <w:r>
        <w:rPr>
          <w:rFonts w:ascii="Times New Roman" w:eastAsia="Times New Roman" w:hAnsi="Times New Roman" w:cs="Times New Roman"/>
        </w:rPr>
        <w:t>life</w:t>
      </w:r>
      <w:r>
        <w:rPr>
          <w:rFonts w:ascii="Times New Roman" w:eastAsia="Times New Roman" w:hAnsi="Times New Roman" w:cs="Times New Roman"/>
          <w:spacing w:val="-9"/>
        </w:rPr>
        <w:t xml:space="preserve"> </w:t>
      </w:r>
      <w:r>
        <w:rPr>
          <w:rFonts w:ascii="Times New Roman" w:eastAsia="Times New Roman" w:hAnsi="Times New Roman" w:cs="Times New Roman"/>
        </w:rPr>
        <w:t>will be</w:t>
      </w:r>
      <w:r>
        <w:rPr>
          <w:rFonts w:ascii="Times New Roman" w:eastAsia="Times New Roman" w:hAnsi="Times New Roman" w:cs="Times New Roman"/>
          <w:spacing w:val="-5"/>
        </w:rPr>
        <w:t xml:space="preserve"> </w:t>
      </w:r>
      <w:r>
        <w:rPr>
          <w:rFonts w:ascii="Times New Roman" w:eastAsia="Times New Roman" w:hAnsi="Times New Roman" w:cs="Times New Roman"/>
          <w:w w:val="99"/>
        </w:rPr>
        <w:t>approached</w:t>
      </w:r>
      <w:r>
        <w:rPr>
          <w:rFonts w:ascii="Times New Roman" w:eastAsia="Times New Roman" w:hAnsi="Times New Roman" w:cs="Times New Roman"/>
          <w:spacing w:val="-18"/>
          <w:w w:val="99"/>
        </w:rPr>
        <w:t xml:space="preserve"> </w:t>
      </w:r>
      <w:r>
        <w:rPr>
          <w:rFonts w:ascii="Times New Roman" w:eastAsia="Times New Roman" w:hAnsi="Times New Roman" w:cs="Times New Roman"/>
        </w:rPr>
        <w:t>from</w:t>
      </w:r>
      <w:r>
        <w:rPr>
          <w:rFonts w:ascii="Times New Roman" w:eastAsia="Times New Roman" w:hAnsi="Times New Roman" w:cs="Times New Roman"/>
          <w:spacing w:val="-11"/>
        </w:rPr>
        <w:t xml:space="preserve"> </w:t>
      </w:r>
      <w:r>
        <w:rPr>
          <w:rFonts w:ascii="Times New Roman" w:eastAsia="Times New Roman" w:hAnsi="Times New Roman" w:cs="Times New Roman"/>
        </w:rPr>
        <w:t>a</w:t>
      </w:r>
      <w:r>
        <w:rPr>
          <w:rFonts w:ascii="Times New Roman" w:eastAsia="Times New Roman" w:hAnsi="Times New Roman" w:cs="Times New Roman"/>
          <w:spacing w:val="-3"/>
        </w:rPr>
        <w:t xml:space="preserve"> </w:t>
      </w:r>
      <w:r>
        <w:rPr>
          <w:rFonts w:ascii="Times New Roman" w:eastAsia="Times New Roman" w:hAnsi="Times New Roman" w:cs="Times New Roman"/>
          <w:w w:val="99"/>
        </w:rPr>
        <w:t>Christian</w:t>
      </w:r>
      <w:r>
        <w:rPr>
          <w:rFonts w:ascii="Times New Roman" w:eastAsia="Times New Roman" w:hAnsi="Times New Roman" w:cs="Times New Roman"/>
          <w:spacing w:val="-14"/>
          <w:w w:val="99"/>
        </w:rPr>
        <w:t xml:space="preserve"> </w:t>
      </w:r>
      <w:r>
        <w:rPr>
          <w:rFonts w:ascii="Times New Roman" w:eastAsia="Times New Roman" w:hAnsi="Times New Roman" w:cs="Times New Roman"/>
        </w:rPr>
        <w:t>point</w:t>
      </w:r>
      <w:r>
        <w:rPr>
          <w:rFonts w:ascii="Times New Roman" w:eastAsia="Times New Roman" w:hAnsi="Times New Roman" w:cs="Times New Roman"/>
          <w:spacing w:val="-17"/>
        </w:rPr>
        <w:t xml:space="preserve"> </w:t>
      </w:r>
      <w:r>
        <w:rPr>
          <w:rFonts w:ascii="Times New Roman" w:eastAsia="Times New Roman" w:hAnsi="Times New Roman" w:cs="Times New Roman"/>
          <w:spacing w:val="3"/>
        </w:rPr>
        <w:t>o</w:t>
      </w:r>
      <w:r>
        <w:rPr>
          <w:rFonts w:ascii="Times New Roman" w:eastAsia="Times New Roman" w:hAnsi="Times New Roman" w:cs="Times New Roman"/>
        </w:rPr>
        <w:t>f</w:t>
      </w:r>
      <w:r>
        <w:rPr>
          <w:rFonts w:ascii="Times New Roman" w:eastAsia="Times New Roman" w:hAnsi="Times New Roman" w:cs="Times New Roman"/>
          <w:spacing w:val="-10"/>
        </w:rPr>
        <w:t xml:space="preserve"> </w:t>
      </w:r>
      <w:r>
        <w:rPr>
          <w:rFonts w:ascii="Times New Roman" w:eastAsia="Times New Roman" w:hAnsi="Times New Roman" w:cs="Times New Roman"/>
        </w:rPr>
        <w:t>view.</w:t>
      </w:r>
    </w:p>
    <w:p w14:paraId="293274F2" w14:textId="77777777" w:rsidR="00B07FAA" w:rsidRDefault="00B07FAA">
      <w:pPr>
        <w:spacing w:before="13" w:after="0" w:line="260" w:lineRule="exact"/>
        <w:rPr>
          <w:sz w:val="26"/>
          <w:szCs w:val="26"/>
        </w:rPr>
      </w:pPr>
    </w:p>
    <w:p w14:paraId="0FBD3AB7" w14:textId="77777777" w:rsidR="00B07FAA" w:rsidRDefault="00E03D07">
      <w:pPr>
        <w:spacing w:after="0" w:line="240" w:lineRule="auto"/>
        <w:ind w:left="207" w:right="-20"/>
        <w:rPr>
          <w:rFonts w:ascii="Times New Roman" w:eastAsia="Times New Roman" w:hAnsi="Times New Roman" w:cs="Times New Roman"/>
        </w:rPr>
      </w:pPr>
      <w:r>
        <w:rPr>
          <w:rFonts w:ascii="Times New Roman" w:eastAsia="Times New Roman" w:hAnsi="Times New Roman" w:cs="Times New Roman"/>
          <w:b/>
          <w:bCs/>
          <w:w w:val="99"/>
        </w:rPr>
        <w:t>Required</w:t>
      </w:r>
      <w:r>
        <w:rPr>
          <w:rFonts w:ascii="Times New Roman" w:eastAsia="Times New Roman" w:hAnsi="Times New Roman" w:cs="Times New Roman"/>
          <w:b/>
          <w:bCs/>
          <w:spacing w:val="-15"/>
          <w:w w:val="99"/>
        </w:rPr>
        <w:t xml:space="preserve"> </w:t>
      </w:r>
      <w:r>
        <w:rPr>
          <w:rFonts w:ascii="Times New Roman" w:eastAsia="Times New Roman" w:hAnsi="Times New Roman" w:cs="Times New Roman"/>
          <w:b/>
          <w:bCs/>
          <w:spacing w:val="1"/>
        </w:rPr>
        <w:t>T</w:t>
      </w:r>
      <w:r>
        <w:rPr>
          <w:rFonts w:ascii="Times New Roman" w:eastAsia="Times New Roman" w:hAnsi="Times New Roman" w:cs="Times New Roman"/>
          <w:b/>
          <w:bCs/>
          <w:spacing w:val="3"/>
        </w:rPr>
        <w:t>e</w:t>
      </w:r>
      <w:r>
        <w:rPr>
          <w:rFonts w:ascii="Times New Roman" w:eastAsia="Times New Roman" w:hAnsi="Times New Roman" w:cs="Times New Roman"/>
          <w:b/>
          <w:bCs/>
          <w:spacing w:val="-3"/>
        </w:rPr>
        <w:t>x</w:t>
      </w:r>
      <w:r>
        <w:rPr>
          <w:rFonts w:ascii="Times New Roman" w:eastAsia="Times New Roman" w:hAnsi="Times New Roman" w:cs="Times New Roman"/>
          <w:b/>
          <w:bCs/>
        </w:rPr>
        <w:t>t</w:t>
      </w:r>
      <w:r>
        <w:rPr>
          <w:rFonts w:ascii="Times New Roman" w:eastAsia="Times New Roman" w:hAnsi="Times New Roman" w:cs="Times New Roman"/>
          <w:b/>
          <w:bCs/>
          <w:spacing w:val="-11"/>
        </w:rPr>
        <w:t xml:space="preserve"> </w:t>
      </w:r>
      <w:r>
        <w:rPr>
          <w:rFonts w:ascii="Times New Roman" w:eastAsia="Times New Roman" w:hAnsi="Times New Roman" w:cs="Times New Roman"/>
          <w:b/>
          <w:bCs/>
        </w:rPr>
        <w:t>(Plea</w:t>
      </w:r>
      <w:r>
        <w:rPr>
          <w:rFonts w:ascii="Times New Roman" w:eastAsia="Times New Roman" w:hAnsi="Times New Roman" w:cs="Times New Roman"/>
          <w:b/>
          <w:bCs/>
          <w:spacing w:val="1"/>
        </w:rPr>
        <w:t>s</w:t>
      </w:r>
      <w:r>
        <w:rPr>
          <w:rFonts w:ascii="Times New Roman" w:eastAsia="Times New Roman" w:hAnsi="Times New Roman" w:cs="Times New Roman"/>
          <w:b/>
          <w:bCs/>
        </w:rPr>
        <w:t>e</w:t>
      </w:r>
      <w:r>
        <w:rPr>
          <w:rFonts w:ascii="Times New Roman" w:eastAsia="Times New Roman" w:hAnsi="Times New Roman" w:cs="Times New Roman"/>
          <w:b/>
          <w:bCs/>
          <w:spacing w:val="-21"/>
        </w:rPr>
        <w:t xml:space="preserve"> </w:t>
      </w:r>
      <w:r>
        <w:rPr>
          <w:rFonts w:ascii="Times New Roman" w:eastAsia="Times New Roman" w:hAnsi="Times New Roman" w:cs="Times New Roman"/>
          <w:b/>
          <w:bCs/>
          <w:spacing w:val="1"/>
        </w:rPr>
        <w:t>B</w:t>
      </w:r>
      <w:r>
        <w:rPr>
          <w:rFonts w:ascii="Times New Roman" w:eastAsia="Times New Roman" w:hAnsi="Times New Roman" w:cs="Times New Roman"/>
          <w:b/>
          <w:bCs/>
          <w:spacing w:val="3"/>
        </w:rPr>
        <w:t>r</w:t>
      </w:r>
      <w:r>
        <w:rPr>
          <w:rFonts w:ascii="Times New Roman" w:eastAsia="Times New Roman" w:hAnsi="Times New Roman" w:cs="Times New Roman"/>
          <w:b/>
          <w:bCs/>
        </w:rPr>
        <w:t>ing</w:t>
      </w:r>
      <w:r>
        <w:rPr>
          <w:rFonts w:ascii="Times New Roman" w:eastAsia="Times New Roman" w:hAnsi="Times New Roman" w:cs="Times New Roman"/>
          <w:b/>
          <w:bCs/>
          <w:spacing w:val="-14"/>
        </w:rPr>
        <w:t xml:space="preserve"> </w:t>
      </w:r>
      <w:r>
        <w:rPr>
          <w:rFonts w:ascii="Times New Roman" w:eastAsia="Times New Roman" w:hAnsi="Times New Roman" w:cs="Times New Roman"/>
          <w:b/>
          <w:bCs/>
        </w:rPr>
        <w:t>to</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Class</w:t>
      </w:r>
      <w:r>
        <w:rPr>
          <w:rFonts w:ascii="Times New Roman" w:eastAsia="Times New Roman" w:hAnsi="Times New Roman" w:cs="Times New Roman"/>
          <w:b/>
          <w:bCs/>
          <w:spacing w:val="-16"/>
        </w:rPr>
        <w:t xml:space="preserve"> </w:t>
      </w:r>
      <w:r>
        <w:rPr>
          <w:rFonts w:ascii="Times New Roman" w:eastAsia="Times New Roman" w:hAnsi="Times New Roman" w:cs="Times New Roman"/>
          <w:b/>
          <w:bCs/>
        </w:rPr>
        <w:t>Each</w:t>
      </w:r>
      <w:r>
        <w:rPr>
          <w:rFonts w:ascii="Times New Roman" w:eastAsia="Times New Roman" w:hAnsi="Times New Roman" w:cs="Times New Roman"/>
          <w:b/>
          <w:bCs/>
          <w:spacing w:val="-14"/>
        </w:rPr>
        <w:t xml:space="preserve"> </w:t>
      </w:r>
      <w:r>
        <w:rPr>
          <w:rFonts w:ascii="Times New Roman" w:eastAsia="Times New Roman" w:hAnsi="Times New Roman" w:cs="Times New Roman"/>
          <w:b/>
          <w:bCs/>
        </w:rPr>
        <w:t>Time)</w:t>
      </w:r>
    </w:p>
    <w:p w14:paraId="698226F1" w14:textId="77777777" w:rsidR="00B07FAA" w:rsidRDefault="00E03D07">
      <w:pPr>
        <w:spacing w:before="36" w:after="0" w:line="240" w:lineRule="auto"/>
        <w:ind w:left="207" w:right="-20"/>
        <w:rPr>
          <w:rFonts w:ascii="Times New Roman" w:eastAsia="Times New Roman" w:hAnsi="Times New Roman" w:cs="Times New Roman"/>
        </w:rPr>
      </w:pPr>
      <w:r>
        <w:rPr>
          <w:rFonts w:ascii="Times New Roman" w:eastAsia="Times New Roman" w:hAnsi="Times New Roman" w:cs="Times New Roman"/>
          <w:w w:val="99"/>
        </w:rPr>
        <w:t>--</w:t>
      </w:r>
      <w:r>
        <w:rPr>
          <w:rFonts w:ascii="Times New Roman" w:eastAsia="Times New Roman" w:hAnsi="Times New Roman" w:cs="Times New Roman"/>
          <w:i/>
          <w:w w:val="99"/>
        </w:rPr>
        <w:t>Falling</w:t>
      </w:r>
      <w:r>
        <w:rPr>
          <w:rFonts w:ascii="Times New Roman" w:eastAsia="Times New Roman" w:hAnsi="Times New Roman" w:cs="Times New Roman"/>
          <w:i/>
          <w:spacing w:val="-14"/>
          <w:w w:val="99"/>
        </w:rPr>
        <w:t xml:space="preserve"> </w:t>
      </w:r>
      <w:r>
        <w:rPr>
          <w:rFonts w:ascii="Times New Roman" w:eastAsia="Times New Roman" w:hAnsi="Times New Roman" w:cs="Times New Roman"/>
          <w:i/>
          <w:w w:val="99"/>
        </w:rPr>
        <w:t>Upward:</w:t>
      </w:r>
      <w:r>
        <w:rPr>
          <w:rFonts w:ascii="Times New Roman" w:eastAsia="Times New Roman" w:hAnsi="Times New Roman" w:cs="Times New Roman"/>
          <w:i/>
          <w:spacing w:val="-14"/>
          <w:w w:val="99"/>
        </w:rPr>
        <w:t xml:space="preserve"> </w:t>
      </w:r>
      <w:r>
        <w:rPr>
          <w:rFonts w:ascii="Times New Roman" w:eastAsia="Times New Roman" w:hAnsi="Times New Roman" w:cs="Times New Roman"/>
          <w:i/>
        </w:rPr>
        <w:t>A</w:t>
      </w:r>
      <w:r>
        <w:rPr>
          <w:rFonts w:ascii="Times New Roman" w:eastAsia="Times New Roman" w:hAnsi="Times New Roman" w:cs="Times New Roman"/>
          <w:i/>
          <w:spacing w:val="-4"/>
        </w:rPr>
        <w:t xml:space="preserve"> </w:t>
      </w:r>
      <w:r>
        <w:rPr>
          <w:rFonts w:ascii="Times New Roman" w:eastAsia="Times New Roman" w:hAnsi="Times New Roman" w:cs="Times New Roman"/>
          <w:i/>
          <w:w w:val="99"/>
        </w:rPr>
        <w:t>Spirituality</w:t>
      </w:r>
      <w:r>
        <w:rPr>
          <w:rFonts w:ascii="Times New Roman" w:eastAsia="Times New Roman" w:hAnsi="Times New Roman" w:cs="Times New Roman"/>
          <w:i/>
          <w:spacing w:val="-18"/>
          <w:w w:val="99"/>
        </w:rPr>
        <w:t xml:space="preserve"> </w:t>
      </w:r>
      <w:r>
        <w:rPr>
          <w:rFonts w:ascii="Times New Roman" w:eastAsia="Times New Roman" w:hAnsi="Times New Roman" w:cs="Times New Roman"/>
          <w:i/>
        </w:rPr>
        <w:t>for</w:t>
      </w:r>
      <w:r>
        <w:rPr>
          <w:rFonts w:ascii="Times New Roman" w:eastAsia="Times New Roman" w:hAnsi="Times New Roman" w:cs="Times New Roman"/>
          <w:i/>
          <w:spacing w:val="-9"/>
        </w:rPr>
        <w:t xml:space="preserve"> </w:t>
      </w:r>
      <w:r>
        <w:rPr>
          <w:rFonts w:ascii="Times New Roman" w:eastAsia="Times New Roman" w:hAnsi="Times New Roman" w:cs="Times New Roman"/>
          <w:i/>
        </w:rPr>
        <w:t>the</w:t>
      </w:r>
      <w:r>
        <w:rPr>
          <w:rFonts w:ascii="Times New Roman" w:eastAsia="Times New Roman" w:hAnsi="Times New Roman" w:cs="Times New Roman"/>
          <w:i/>
          <w:spacing w:val="-12"/>
        </w:rPr>
        <w:t xml:space="preserve"> </w:t>
      </w:r>
      <w:r>
        <w:rPr>
          <w:rFonts w:ascii="Times New Roman" w:eastAsia="Times New Roman" w:hAnsi="Times New Roman" w:cs="Times New Roman"/>
          <w:i/>
        </w:rPr>
        <w:t>Two</w:t>
      </w:r>
      <w:r>
        <w:rPr>
          <w:rFonts w:ascii="Times New Roman" w:eastAsia="Times New Roman" w:hAnsi="Times New Roman" w:cs="Times New Roman"/>
          <w:i/>
          <w:spacing w:val="-11"/>
        </w:rPr>
        <w:t xml:space="preserve"> </w:t>
      </w:r>
      <w:r>
        <w:rPr>
          <w:rFonts w:ascii="Times New Roman" w:eastAsia="Times New Roman" w:hAnsi="Times New Roman" w:cs="Times New Roman"/>
          <w:i/>
        </w:rPr>
        <w:t>Halves</w:t>
      </w:r>
      <w:r>
        <w:rPr>
          <w:rFonts w:ascii="Times New Roman" w:eastAsia="Times New Roman" w:hAnsi="Times New Roman" w:cs="Times New Roman"/>
          <w:i/>
          <w:spacing w:val="-15"/>
        </w:rPr>
        <w:t xml:space="preserve"> </w:t>
      </w:r>
      <w:r>
        <w:rPr>
          <w:rFonts w:ascii="Times New Roman" w:eastAsia="Times New Roman" w:hAnsi="Times New Roman" w:cs="Times New Roman"/>
          <w:i/>
        </w:rPr>
        <w:t>of</w:t>
      </w:r>
      <w:r>
        <w:rPr>
          <w:rFonts w:ascii="Times New Roman" w:eastAsia="Times New Roman" w:hAnsi="Times New Roman" w:cs="Times New Roman"/>
          <w:i/>
          <w:spacing w:val="-5"/>
        </w:rPr>
        <w:t xml:space="preserve"> </w:t>
      </w:r>
      <w:r>
        <w:rPr>
          <w:rFonts w:ascii="Times New Roman" w:eastAsia="Times New Roman" w:hAnsi="Times New Roman" w:cs="Times New Roman"/>
          <w:i/>
        </w:rPr>
        <w:t>Life</w:t>
      </w:r>
      <w:r>
        <w:rPr>
          <w:rFonts w:ascii="Times New Roman" w:eastAsia="Times New Roman" w:hAnsi="Times New Roman" w:cs="Times New Roman"/>
          <w:i/>
          <w:spacing w:val="-10"/>
        </w:rPr>
        <w:t xml:space="preserve"> </w:t>
      </w:r>
      <w:r>
        <w:rPr>
          <w:rFonts w:ascii="Times New Roman" w:eastAsia="Times New Roman" w:hAnsi="Times New Roman" w:cs="Times New Roman"/>
        </w:rPr>
        <w:t>by</w:t>
      </w:r>
      <w:r>
        <w:rPr>
          <w:rFonts w:ascii="Times New Roman" w:eastAsia="Times New Roman" w:hAnsi="Times New Roman" w:cs="Times New Roman"/>
          <w:spacing w:val="-6"/>
        </w:rPr>
        <w:t xml:space="preserve"> </w:t>
      </w:r>
      <w:r>
        <w:rPr>
          <w:rFonts w:ascii="Times New Roman" w:eastAsia="Times New Roman" w:hAnsi="Times New Roman" w:cs="Times New Roman"/>
        </w:rPr>
        <w:t>Richard</w:t>
      </w:r>
      <w:r>
        <w:rPr>
          <w:rFonts w:ascii="Times New Roman" w:eastAsia="Times New Roman" w:hAnsi="Times New Roman" w:cs="Times New Roman"/>
          <w:spacing w:val="-21"/>
        </w:rPr>
        <w:t xml:space="preserve"> </w:t>
      </w:r>
      <w:r>
        <w:rPr>
          <w:rFonts w:ascii="Times New Roman" w:eastAsia="Times New Roman" w:hAnsi="Times New Roman" w:cs="Times New Roman"/>
        </w:rPr>
        <w:t>Rohr;</w:t>
      </w:r>
      <w:r>
        <w:rPr>
          <w:rFonts w:ascii="Times New Roman" w:eastAsia="Times New Roman" w:hAnsi="Times New Roman" w:cs="Times New Roman"/>
          <w:spacing w:val="-14"/>
        </w:rPr>
        <w:t xml:space="preserve"> </w:t>
      </w:r>
      <w:r>
        <w:rPr>
          <w:rFonts w:ascii="Times New Roman" w:eastAsia="Times New Roman" w:hAnsi="Times New Roman" w:cs="Times New Roman"/>
          <w:w w:val="99"/>
        </w:rPr>
        <w:t>Josey-Bass,</w:t>
      </w:r>
      <w:r>
        <w:rPr>
          <w:rFonts w:ascii="Times New Roman" w:eastAsia="Times New Roman" w:hAnsi="Times New Roman" w:cs="Times New Roman"/>
          <w:spacing w:val="-18"/>
          <w:w w:val="99"/>
        </w:rPr>
        <w:t xml:space="preserve"> </w:t>
      </w:r>
      <w:r>
        <w:rPr>
          <w:rFonts w:ascii="Times New Roman" w:eastAsia="Times New Roman" w:hAnsi="Times New Roman" w:cs="Times New Roman"/>
        </w:rPr>
        <w:t>2011.</w:t>
      </w:r>
      <w:r>
        <w:rPr>
          <w:rFonts w:ascii="Times New Roman" w:eastAsia="Times New Roman" w:hAnsi="Times New Roman" w:cs="Times New Roman"/>
          <w:spacing w:val="-15"/>
        </w:rPr>
        <w:t xml:space="preserve"> </w:t>
      </w:r>
      <w:r>
        <w:rPr>
          <w:rFonts w:ascii="Times New Roman" w:eastAsia="Times New Roman" w:hAnsi="Times New Roman" w:cs="Times New Roman"/>
        </w:rPr>
        <w:t>ISBN</w:t>
      </w:r>
    </w:p>
    <w:p w14:paraId="411CC8B0" w14:textId="77777777" w:rsidR="00B07FAA" w:rsidRDefault="00E03D07">
      <w:pPr>
        <w:spacing w:before="21" w:after="0" w:line="240" w:lineRule="auto"/>
        <w:ind w:left="207" w:right="-20"/>
        <w:rPr>
          <w:rFonts w:ascii="Times New Roman" w:eastAsia="Times New Roman" w:hAnsi="Times New Roman" w:cs="Times New Roman"/>
          <w:sz w:val="14"/>
          <w:szCs w:val="14"/>
        </w:rPr>
      </w:pPr>
      <w:r>
        <w:rPr>
          <w:rFonts w:ascii="Times New Roman" w:eastAsia="Times New Roman" w:hAnsi="Times New Roman" w:cs="Times New Roman"/>
          <w:spacing w:val="3"/>
        </w:rPr>
        <w:t>9</w:t>
      </w:r>
      <w:r>
        <w:rPr>
          <w:rFonts w:ascii="Times New Roman" w:eastAsia="Times New Roman" w:hAnsi="Times New Roman" w:cs="Times New Roman"/>
          <w:spacing w:val="1"/>
        </w:rPr>
        <w:t>7</w:t>
      </w:r>
      <w:r>
        <w:rPr>
          <w:rFonts w:ascii="Times New Roman" w:eastAsia="Times New Roman" w:hAnsi="Times New Roman" w:cs="Times New Roman"/>
          <w:spacing w:val="3"/>
        </w:rPr>
        <w:t>8-</w:t>
      </w:r>
      <w:r>
        <w:rPr>
          <w:rFonts w:ascii="Times New Roman" w:eastAsia="Times New Roman" w:hAnsi="Times New Roman" w:cs="Times New Roman"/>
          <w:spacing w:val="-2"/>
        </w:rPr>
        <w:t>0</w:t>
      </w:r>
      <w:r>
        <w:rPr>
          <w:rFonts w:ascii="Times New Roman" w:eastAsia="Times New Roman" w:hAnsi="Times New Roman" w:cs="Times New Roman"/>
          <w:spacing w:val="2"/>
        </w:rPr>
        <w:t>47</w:t>
      </w:r>
      <w:r>
        <w:rPr>
          <w:rFonts w:ascii="Times New Roman" w:eastAsia="Times New Roman" w:hAnsi="Times New Roman" w:cs="Times New Roman"/>
          <w:spacing w:val="3"/>
        </w:rPr>
        <w:t>0</w:t>
      </w:r>
      <w:r>
        <w:rPr>
          <w:rFonts w:ascii="Times New Roman" w:eastAsia="Times New Roman" w:hAnsi="Times New Roman" w:cs="Times New Roman"/>
          <w:spacing w:val="-2"/>
        </w:rPr>
        <w:t>-</w:t>
      </w:r>
      <w:r>
        <w:rPr>
          <w:rFonts w:ascii="Times New Roman" w:eastAsia="Times New Roman" w:hAnsi="Times New Roman" w:cs="Times New Roman"/>
          <w:spacing w:val="3"/>
        </w:rPr>
        <w:t>9</w:t>
      </w:r>
      <w:r>
        <w:rPr>
          <w:rFonts w:ascii="Times New Roman" w:eastAsia="Times New Roman" w:hAnsi="Times New Roman" w:cs="Times New Roman"/>
          <w:spacing w:val="-3"/>
        </w:rPr>
        <w:t>0</w:t>
      </w:r>
      <w:r>
        <w:rPr>
          <w:rFonts w:ascii="Times New Roman" w:eastAsia="Times New Roman" w:hAnsi="Times New Roman" w:cs="Times New Roman"/>
          <w:spacing w:val="3"/>
        </w:rPr>
        <w:t>7</w:t>
      </w:r>
      <w:r>
        <w:rPr>
          <w:rFonts w:ascii="Times New Roman" w:eastAsia="Times New Roman" w:hAnsi="Times New Roman" w:cs="Times New Roman"/>
          <w:spacing w:val="1"/>
        </w:rPr>
        <w:t>7</w:t>
      </w:r>
      <w:r>
        <w:rPr>
          <w:rFonts w:ascii="Times New Roman" w:eastAsia="Times New Roman" w:hAnsi="Times New Roman" w:cs="Times New Roman"/>
          <w:spacing w:val="3"/>
        </w:rPr>
        <w:t>5</w:t>
      </w:r>
      <w:r>
        <w:rPr>
          <w:rFonts w:ascii="Times New Roman" w:eastAsia="Times New Roman" w:hAnsi="Times New Roman" w:cs="Times New Roman"/>
          <w:spacing w:val="1"/>
        </w:rPr>
        <w:t>-</w:t>
      </w:r>
      <w:r>
        <w:rPr>
          <w:rFonts w:ascii="Times New Roman" w:eastAsia="Times New Roman" w:hAnsi="Times New Roman" w:cs="Times New Roman"/>
          <w:spacing w:val="3"/>
        </w:rPr>
        <w:t>7</w:t>
      </w:r>
      <w:r>
        <w:rPr>
          <w:rFonts w:ascii="Times New Roman" w:eastAsia="Times New Roman" w:hAnsi="Times New Roman" w:cs="Times New Roman"/>
          <w:spacing w:val="-4"/>
        </w:rPr>
        <w:t>.</w:t>
      </w:r>
      <w:r>
        <w:rPr>
          <w:rFonts w:ascii="Times New Roman" w:eastAsia="Times New Roman" w:hAnsi="Times New Roman" w:cs="Times New Roman"/>
          <w:position w:val="9"/>
          <w:sz w:val="14"/>
          <w:szCs w:val="14"/>
        </w:rPr>
        <w:t>1</w:t>
      </w:r>
    </w:p>
    <w:p w14:paraId="084BD950" w14:textId="77777777" w:rsidR="00B07FAA" w:rsidRDefault="00B07FAA">
      <w:pPr>
        <w:spacing w:before="20" w:after="0" w:line="260" w:lineRule="exact"/>
        <w:rPr>
          <w:sz w:val="26"/>
          <w:szCs w:val="26"/>
        </w:rPr>
      </w:pPr>
    </w:p>
    <w:p w14:paraId="60DC8F94" w14:textId="77777777" w:rsidR="00B07FAA" w:rsidRDefault="00E03D07">
      <w:pPr>
        <w:spacing w:after="0" w:line="240" w:lineRule="auto"/>
        <w:ind w:left="207" w:right="-20"/>
        <w:rPr>
          <w:rFonts w:ascii="Times New Roman" w:eastAsia="Times New Roman" w:hAnsi="Times New Roman" w:cs="Times New Roman"/>
        </w:rPr>
      </w:pPr>
      <w:r>
        <w:rPr>
          <w:rFonts w:ascii="Times New Roman" w:eastAsia="Times New Roman" w:hAnsi="Times New Roman" w:cs="Times New Roman"/>
          <w:b/>
          <w:bCs/>
        </w:rPr>
        <w:t>Other</w:t>
      </w:r>
      <w:r>
        <w:rPr>
          <w:rFonts w:ascii="Times New Roman" w:eastAsia="Times New Roman" w:hAnsi="Times New Roman" w:cs="Times New Roman"/>
          <w:b/>
          <w:bCs/>
          <w:spacing w:val="-17"/>
        </w:rPr>
        <w:t xml:space="preserve"> </w:t>
      </w:r>
      <w:r>
        <w:rPr>
          <w:rFonts w:ascii="Times New Roman" w:eastAsia="Times New Roman" w:hAnsi="Times New Roman" w:cs="Times New Roman"/>
          <w:b/>
          <w:bCs/>
          <w:spacing w:val="2"/>
        </w:rPr>
        <w:t>r</w:t>
      </w:r>
      <w:r>
        <w:rPr>
          <w:rFonts w:ascii="Times New Roman" w:eastAsia="Times New Roman" w:hAnsi="Times New Roman" w:cs="Times New Roman"/>
          <w:b/>
          <w:bCs/>
        </w:rPr>
        <w:t>esou</w:t>
      </w:r>
      <w:r>
        <w:rPr>
          <w:rFonts w:ascii="Times New Roman" w:eastAsia="Times New Roman" w:hAnsi="Times New Roman" w:cs="Times New Roman"/>
          <w:b/>
          <w:bCs/>
          <w:spacing w:val="3"/>
        </w:rPr>
        <w:t>r</w:t>
      </w:r>
      <w:r>
        <w:rPr>
          <w:rFonts w:ascii="Times New Roman" w:eastAsia="Times New Roman" w:hAnsi="Times New Roman" w:cs="Times New Roman"/>
          <w:b/>
          <w:bCs/>
        </w:rPr>
        <w:t>ces:</w:t>
      </w:r>
    </w:p>
    <w:p w14:paraId="087CFF7B" w14:textId="77777777" w:rsidR="00B07FAA" w:rsidRDefault="00E03D07">
      <w:pPr>
        <w:spacing w:before="49" w:after="0" w:line="240" w:lineRule="auto"/>
        <w:ind w:left="207" w:right="-20"/>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i/>
        </w:rPr>
        <w:t>Let</w:t>
      </w:r>
      <w:r>
        <w:rPr>
          <w:rFonts w:ascii="Times New Roman" w:eastAsia="Times New Roman" w:hAnsi="Times New Roman" w:cs="Times New Roman"/>
          <w:i/>
          <w:spacing w:val="-11"/>
        </w:rPr>
        <w:t xml:space="preserve"> </w:t>
      </w:r>
      <w:r>
        <w:rPr>
          <w:rFonts w:ascii="Times New Roman" w:eastAsia="Times New Roman" w:hAnsi="Times New Roman" w:cs="Times New Roman"/>
          <w:i/>
        </w:rPr>
        <w:t>God</w:t>
      </w:r>
      <w:r>
        <w:rPr>
          <w:rFonts w:ascii="Times New Roman" w:eastAsia="Times New Roman" w:hAnsi="Times New Roman" w:cs="Times New Roman"/>
          <w:i/>
          <w:spacing w:val="-11"/>
        </w:rPr>
        <w:t xml:space="preserve"> </w:t>
      </w:r>
      <w:r>
        <w:rPr>
          <w:rFonts w:ascii="Times New Roman" w:eastAsia="Times New Roman" w:hAnsi="Times New Roman" w:cs="Times New Roman"/>
          <w:i/>
        </w:rPr>
        <w:t>In:</w:t>
      </w:r>
      <w:r>
        <w:rPr>
          <w:rFonts w:ascii="Times New Roman" w:eastAsia="Times New Roman" w:hAnsi="Times New Roman" w:cs="Times New Roman"/>
          <w:i/>
          <w:spacing w:val="-12"/>
        </w:rPr>
        <w:t xml:space="preserve"> </w:t>
      </w:r>
      <w:r>
        <w:rPr>
          <w:rFonts w:ascii="Times New Roman" w:eastAsia="Times New Roman" w:hAnsi="Times New Roman" w:cs="Times New Roman"/>
          <w:i/>
        </w:rPr>
        <w:t>One</w:t>
      </w:r>
      <w:r>
        <w:rPr>
          <w:rFonts w:ascii="Times New Roman" w:eastAsia="Times New Roman" w:hAnsi="Times New Roman" w:cs="Times New Roman"/>
          <w:i/>
          <w:spacing w:val="-11"/>
        </w:rPr>
        <w:t xml:space="preserve"> </w:t>
      </w:r>
      <w:r>
        <w:rPr>
          <w:rFonts w:ascii="Times New Roman" w:eastAsia="Times New Roman" w:hAnsi="Times New Roman" w:cs="Times New Roman"/>
          <w:i/>
          <w:w w:val="99"/>
        </w:rPr>
        <w:t>Ignati</w:t>
      </w:r>
      <w:r>
        <w:rPr>
          <w:rFonts w:ascii="Times New Roman" w:eastAsia="Times New Roman" w:hAnsi="Times New Roman" w:cs="Times New Roman"/>
          <w:i/>
          <w:spacing w:val="-2"/>
          <w:w w:val="99"/>
        </w:rPr>
        <w:t>a</w:t>
      </w:r>
      <w:r>
        <w:rPr>
          <w:rFonts w:ascii="Times New Roman" w:eastAsia="Times New Roman" w:hAnsi="Times New Roman" w:cs="Times New Roman"/>
          <w:i/>
          <w:w w:val="99"/>
        </w:rPr>
        <w:t>n</w:t>
      </w:r>
      <w:r>
        <w:rPr>
          <w:rFonts w:ascii="Times New Roman" w:eastAsia="Times New Roman" w:hAnsi="Times New Roman" w:cs="Times New Roman"/>
          <w:i/>
          <w:spacing w:val="-16"/>
          <w:w w:val="99"/>
        </w:rPr>
        <w:t xml:space="preserve"> </w:t>
      </w:r>
      <w:r>
        <w:rPr>
          <w:rFonts w:ascii="Times New Roman" w:eastAsia="Times New Roman" w:hAnsi="Times New Roman" w:cs="Times New Roman"/>
          <w:i/>
          <w:w w:val="99"/>
        </w:rPr>
        <w:t>Journe</w:t>
      </w:r>
      <w:r>
        <w:rPr>
          <w:rFonts w:ascii="Times New Roman" w:eastAsia="Times New Roman" w:hAnsi="Times New Roman" w:cs="Times New Roman"/>
          <w:i/>
          <w:spacing w:val="-3"/>
          <w:w w:val="99"/>
        </w:rPr>
        <w:t>y</w:t>
      </w:r>
      <w:r>
        <w:rPr>
          <w:rFonts w:ascii="Times New Roman" w:eastAsia="Times New Roman" w:hAnsi="Times New Roman" w:cs="Times New Roman"/>
          <w:w w:val="99"/>
        </w:rPr>
        <w:t>:</w:t>
      </w:r>
      <w:r>
        <w:rPr>
          <w:rFonts w:ascii="Times New Roman" w:eastAsia="Times New Roman" w:hAnsi="Times New Roman" w:cs="Times New Roman"/>
          <w:spacing w:val="-14"/>
          <w:w w:val="99"/>
        </w:rPr>
        <w:t xml:space="preserve"> </w:t>
      </w:r>
      <w:r>
        <w:rPr>
          <w:rFonts w:ascii="Times New Roman" w:eastAsia="Times New Roman" w:hAnsi="Times New Roman" w:cs="Times New Roman"/>
        </w:rPr>
        <w:t>by</w:t>
      </w:r>
      <w:r>
        <w:rPr>
          <w:rFonts w:ascii="Times New Roman" w:eastAsia="Times New Roman" w:hAnsi="Times New Roman" w:cs="Times New Roman"/>
          <w:spacing w:val="-5"/>
        </w:rPr>
        <w:t xml:space="preserve"> </w:t>
      </w:r>
      <w:r>
        <w:rPr>
          <w:rFonts w:ascii="Times New Roman" w:eastAsia="Times New Roman" w:hAnsi="Times New Roman" w:cs="Times New Roman"/>
          <w:spacing w:val="-2"/>
        </w:rPr>
        <w:t>J</w:t>
      </w:r>
      <w:r>
        <w:rPr>
          <w:rFonts w:ascii="Times New Roman" w:eastAsia="Times New Roman" w:hAnsi="Times New Roman" w:cs="Times New Roman"/>
        </w:rPr>
        <w:t>ohn</w:t>
      </w:r>
      <w:r>
        <w:rPr>
          <w:rFonts w:ascii="Times New Roman" w:eastAsia="Times New Roman" w:hAnsi="Times New Roman" w:cs="Times New Roman"/>
          <w:spacing w:val="-11"/>
        </w:rPr>
        <w:t xml:space="preserve"> </w:t>
      </w:r>
      <w:r>
        <w:rPr>
          <w:rFonts w:ascii="Times New Roman" w:eastAsia="Times New Roman" w:hAnsi="Times New Roman" w:cs="Times New Roman"/>
        </w:rPr>
        <w:t>Cooper,</w:t>
      </w:r>
      <w:r>
        <w:rPr>
          <w:rFonts w:ascii="Times New Roman" w:eastAsia="Times New Roman" w:hAnsi="Times New Roman" w:cs="Times New Roman"/>
          <w:spacing w:val="-22"/>
        </w:rPr>
        <w:t xml:space="preserve"> </w:t>
      </w:r>
      <w:r>
        <w:rPr>
          <w:rFonts w:ascii="Times New Roman" w:eastAsia="Times New Roman" w:hAnsi="Times New Roman" w:cs="Times New Roman"/>
        </w:rPr>
        <w:t>Austin</w:t>
      </w:r>
      <w:r>
        <w:rPr>
          <w:rFonts w:ascii="Times New Roman" w:eastAsia="Times New Roman" w:hAnsi="Times New Roman" w:cs="Times New Roman"/>
          <w:spacing w:val="-18"/>
        </w:rPr>
        <w:t xml:space="preserve"> </w:t>
      </w:r>
      <w:r>
        <w:rPr>
          <w:rFonts w:ascii="Times New Roman" w:eastAsia="Times New Roman" w:hAnsi="Times New Roman" w:cs="Times New Roman"/>
          <w:w w:val="99"/>
        </w:rPr>
        <w:t>Macauley</w:t>
      </w:r>
      <w:r>
        <w:rPr>
          <w:rFonts w:ascii="Times New Roman" w:eastAsia="Times New Roman" w:hAnsi="Times New Roman" w:cs="Times New Roman"/>
          <w:spacing w:val="-17"/>
          <w:w w:val="99"/>
        </w:rPr>
        <w:t xml:space="preserve"> </w:t>
      </w:r>
      <w:r>
        <w:rPr>
          <w:rFonts w:ascii="Times New Roman" w:eastAsia="Times New Roman" w:hAnsi="Times New Roman" w:cs="Times New Roman"/>
        </w:rPr>
        <w:t>Press,</w:t>
      </w:r>
      <w:r>
        <w:rPr>
          <w:rFonts w:ascii="Times New Roman" w:eastAsia="Times New Roman" w:hAnsi="Times New Roman" w:cs="Times New Roman"/>
          <w:spacing w:val="-14"/>
        </w:rPr>
        <w:t xml:space="preserve"> </w:t>
      </w:r>
      <w:r>
        <w:rPr>
          <w:rFonts w:ascii="Times New Roman" w:eastAsia="Times New Roman" w:hAnsi="Times New Roman" w:cs="Times New Roman"/>
        </w:rPr>
        <w:t>2019.</w:t>
      </w:r>
      <w:r>
        <w:rPr>
          <w:rFonts w:ascii="Times New Roman" w:eastAsia="Times New Roman" w:hAnsi="Times New Roman" w:cs="Times New Roman"/>
          <w:spacing w:val="-14"/>
        </w:rPr>
        <w:t xml:space="preserve"> </w:t>
      </w:r>
      <w:r>
        <w:rPr>
          <w:rFonts w:ascii="Times New Roman" w:eastAsia="Times New Roman" w:hAnsi="Times New Roman" w:cs="Times New Roman"/>
        </w:rPr>
        <w:t>ISBN</w:t>
      </w:r>
    </w:p>
    <w:p w14:paraId="3E61B593" w14:textId="77777777" w:rsidR="00B07FAA" w:rsidRDefault="00E03D07">
      <w:pPr>
        <w:spacing w:before="4" w:after="0" w:line="240" w:lineRule="auto"/>
        <w:ind w:left="216" w:right="-20"/>
        <w:rPr>
          <w:rFonts w:ascii="Times New Roman" w:eastAsia="Times New Roman" w:hAnsi="Times New Roman" w:cs="Times New Roman"/>
          <w:sz w:val="14"/>
          <w:szCs w:val="14"/>
        </w:rPr>
      </w:pPr>
      <w:r>
        <w:rPr>
          <w:rFonts w:ascii="Times New Roman" w:eastAsia="Times New Roman" w:hAnsi="Times New Roman" w:cs="Times New Roman"/>
          <w:spacing w:val="3"/>
        </w:rPr>
        <w:t>9</w:t>
      </w:r>
      <w:r>
        <w:rPr>
          <w:rFonts w:ascii="Times New Roman" w:eastAsia="Times New Roman" w:hAnsi="Times New Roman" w:cs="Times New Roman"/>
          <w:spacing w:val="1"/>
        </w:rPr>
        <w:t>7</w:t>
      </w:r>
      <w:r>
        <w:rPr>
          <w:rFonts w:ascii="Times New Roman" w:eastAsia="Times New Roman" w:hAnsi="Times New Roman" w:cs="Times New Roman"/>
          <w:spacing w:val="3"/>
        </w:rPr>
        <w:t>8</w:t>
      </w:r>
      <w:r>
        <w:rPr>
          <w:rFonts w:ascii="Times New Roman" w:eastAsia="Times New Roman" w:hAnsi="Times New Roman" w:cs="Times New Roman"/>
          <w:spacing w:val="-2"/>
        </w:rPr>
        <w:t>1</w:t>
      </w:r>
      <w:r>
        <w:rPr>
          <w:rFonts w:ascii="Times New Roman" w:eastAsia="Times New Roman" w:hAnsi="Times New Roman" w:cs="Times New Roman"/>
          <w:spacing w:val="2"/>
        </w:rPr>
        <w:t>5</w:t>
      </w:r>
      <w:r>
        <w:rPr>
          <w:rFonts w:ascii="Times New Roman" w:eastAsia="Times New Roman" w:hAnsi="Times New Roman" w:cs="Times New Roman"/>
          <w:spacing w:val="3"/>
        </w:rPr>
        <w:t>2</w:t>
      </w:r>
      <w:r>
        <w:rPr>
          <w:rFonts w:ascii="Times New Roman" w:eastAsia="Times New Roman" w:hAnsi="Times New Roman" w:cs="Times New Roman"/>
          <w:spacing w:val="-2"/>
        </w:rPr>
        <w:t>8</w:t>
      </w:r>
      <w:r>
        <w:rPr>
          <w:rFonts w:ascii="Times New Roman" w:eastAsia="Times New Roman" w:hAnsi="Times New Roman" w:cs="Times New Roman"/>
          <w:spacing w:val="1"/>
        </w:rPr>
        <w:t>9</w:t>
      </w:r>
      <w:r>
        <w:rPr>
          <w:rFonts w:ascii="Times New Roman" w:eastAsia="Times New Roman" w:hAnsi="Times New Roman" w:cs="Times New Roman"/>
          <w:spacing w:val="3"/>
        </w:rPr>
        <w:t>2</w:t>
      </w:r>
      <w:r>
        <w:rPr>
          <w:rFonts w:ascii="Times New Roman" w:eastAsia="Times New Roman" w:hAnsi="Times New Roman" w:cs="Times New Roman"/>
          <w:spacing w:val="-1"/>
        </w:rPr>
        <w:t>7</w:t>
      </w:r>
      <w:r>
        <w:rPr>
          <w:rFonts w:ascii="Times New Roman" w:eastAsia="Times New Roman" w:hAnsi="Times New Roman" w:cs="Times New Roman"/>
          <w:spacing w:val="-3"/>
        </w:rPr>
        <w:t>4</w:t>
      </w:r>
      <w:r>
        <w:rPr>
          <w:rFonts w:ascii="Times New Roman" w:eastAsia="Times New Roman" w:hAnsi="Times New Roman" w:cs="Times New Roman"/>
          <w:spacing w:val="3"/>
        </w:rPr>
        <w:t>82</w:t>
      </w:r>
      <w:r>
        <w:rPr>
          <w:rFonts w:ascii="Times New Roman" w:eastAsia="Times New Roman" w:hAnsi="Times New Roman" w:cs="Times New Roman"/>
          <w:spacing w:val="-3"/>
        </w:rPr>
        <w:t>.</w:t>
      </w:r>
      <w:r>
        <w:rPr>
          <w:rFonts w:ascii="Times New Roman" w:eastAsia="Times New Roman" w:hAnsi="Times New Roman" w:cs="Times New Roman"/>
          <w:position w:val="9"/>
          <w:sz w:val="14"/>
          <w:szCs w:val="14"/>
        </w:rPr>
        <w:t>2</w:t>
      </w:r>
    </w:p>
    <w:p w14:paraId="457FA277" w14:textId="77777777" w:rsidR="00B07FAA" w:rsidRDefault="00E03D07">
      <w:pPr>
        <w:spacing w:before="40" w:after="0" w:line="245" w:lineRule="auto"/>
        <w:ind w:left="207" w:right="1263" w:firstLine="12"/>
        <w:rPr>
          <w:rFonts w:ascii="Times New Roman" w:eastAsia="Times New Roman" w:hAnsi="Times New Roman" w:cs="Times New Roman"/>
          <w:sz w:val="14"/>
          <w:szCs w:val="14"/>
        </w:rPr>
      </w:pPr>
      <w:r>
        <w:rPr>
          <w:rFonts w:ascii="Times New Roman" w:eastAsia="Times New Roman" w:hAnsi="Times New Roman" w:cs="Times New Roman"/>
        </w:rPr>
        <w:t>-</w:t>
      </w:r>
      <w:r>
        <w:rPr>
          <w:rFonts w:ascii="Times New Roman" w:eastAsia="Times New Roman" w:hAnsi="Times New Roman" w:cs="Times New Roman"/>
          <w:i/>
        </w:rPr>
        <w:t>A</w:t>
      </w:r>
      <w:r>
        <w:rPr>
          <w:rFonts w:ascii="Times New Roman" w:eastAsia="Times New Roman" w:hAnsi="Times New Roman" w:cs="Times New Roman"/>
          <w:i/>
          <w:spacing w:val="-5"/>
        </w:rPr>
        <w:t xml:space="preserve"> </w:t>
      </w:r>
      <w:r>
        <w:rPr>
          <w:rFonts w:ascii="Times New Roman" w:eastAsia="Times New Roman" w:hAnsi="Times New Roman" w:cs="Times New Roman"/>
          <w:i/>
          <w:w w:val="99"/>
        </w:rPr>
        <w:t>Beginners</w:t>
      </w:r>
      <w:r>
        <w:rPr>
          <w:rFonts w:ascii="Times New Roman" w:eastAsia="Times New Roman" w:hAnsi="Times New Roman" w:cs="Times New Roman"/>
          <w:i/>
          <w:spacing w:val="-15"/>
          <w:w w:val="99"/>
        </w:rPr>
        <w:t xml:space="preserve"> </w:t>
      </w:r>
      <w:r>
        <w:rPr>
          <w:rFonts w:ascii="Times New Roman" w:eastAsia="Times New Roman" w:hAnsi="Times New Roman" w:cs="Times New Roman"/>
          <w:i/>
        </w:rPr>
        <w:t>Guide</w:t>
      </w:r>
      <w:r>
        <w:rPr>
          <w:rFonts w:ascii="Times New Roman" w:eastAsia="Times New Roman" w:hAnsi="Times New Roman" w:cs="Times New Roman"/>
          <w:i/>
          <w:spacing w:val="-14"/>
        </w:rPr>
        <w:t xml:space="preserve"> </w:t>
      </w:r>
      <w:r>
        <w:rPr>
          <w:rFonts w:ascii="Times New Roman" w:eastAsia="Times New Roman" w:hAnsi="Times New Roman" w:cs="Times New Roman"/>
          <w:i/>
        </w:rPr>
        <w:t>to</w:t>
      </w:r>
      <w:r>
        <w:rPr>
          <w:rFonts w:ascii="Times New Roman" w:eastAsia="Times New Roman" w:hAnsi="Times New Roman" w:cs="Times New Roman"/>
          <w:i/>
          <w:spacing w:val="-5"/>
        </w:rPr>
        <w:t xml:space="preserve"> </w:t>
      </w:r>
      <w:r>
        <w:rPr>
          <w:rFonts w:ascii="Times New Roman" w:eastAsia="Times New Roman" w:hAnsi="Times New Roman" w:cs="Times New Roman"/>
          <w:i/>
        </w:rPr>
        <w:t>the</w:t>
      </w:r>
      <w:r>
        <w:rPr>
          <w:rFonts w:ascii="Times New Roman" w:eastAsia="Times New Roman" w:hAnsi="Times New Roman" w:cs="Times New Roman"/>
          <w:i/>
          <w:spacing w:val="-11"/>
        </w:rPr>
        <w:t xml:space="preserve"> </w:t>
      </w:r>
      <w:r>
        <w:rPr>
          <w:rFonts w:ascii="Times New Roman" w:eastAsia="Times New Roman" w:hAnsi="Times New Roman" w:cs="Times New Roman"/>
          <w:i/>
        </w:rPr>
        <w:t>End:</w:t>
      </w:r>
      <w:r>
        <w:rPr>
          <w:rFonts w:ascii="Times New Roman" w:eastAsia="Times New Roman" w:hAnsi="Times New Roman" w:cs="Times New Roman"/>
          <w:i/>
          <w:spacing w:val="-11"/>
        </w:rPr>
        <w:t xml:space="preserve"> </w:t>
      </w:r>
      <w:r>
        <w:rPr>
          <w:rFonts w:ascii="Times New Roman" w:eastAsia="Times New Roman" w:hAnsi="Times New Roman" w:cs="Times New Roman"/>
          <w:i/>
          <w:w w:val="99"/>
        </w:rPr>
        <w:t>Practi</w:t>
      </w:r>
      <w:r>
        <w:rPr>
          <w:rFonts w:ascii="Times New Roman" w:eastAsia="Times New Roman" w:hAnsi="Times New Roman" w:cs="Times New Roman"/>
          <w:i/>
          <w:spacing w:val="-1"/>
          <w:w w:val="99"/>
        </w:rPr>
        <w:t>c</w:t>
      </w:r>
      <w:r>
        <w:rPr>
          <w:rFonts w:ascii="Times New Roman" w:eastAsia="Times New Roman" w:hAnsi="Times New Roman" w:cs="Times New Roman"/>
          <w:i/>
          <w:w w:val="99"/>
        </w:rPr>
        <w:t>al</w:t>
      </w:r>
      <w:r>
        <w:rPr>
          <w:rFonts w:ascii="Times New Roman" w:eastAsia="Times New Roman" w:hAnsi="Times New Roman" w:cs="Times New Roman"/>
          <w:i/>
          <w:spacing w:val="-14"/>
          <w:w w:val="99"/>
        </w:rPr>
        <w:t xml:space="preserve"> </w:t>
      </w:r>
      <w:r>
        <w:rPr>
          <w:rFonts w:ascii="Times New Roman" w:eastAsia="Times New Roman" w:hAnsi="Times New Roman" w:cs="Times New Roman"/>
          <w:i/>
        </w:rPr>
        <w:t>Advice</w:t>
      </w:r>
      <w:r>
        <w:rPr>
          <w:rFonts w:ascii="Times New Roman" w:eastAsia="Times New Roman" w:hAnsi="Times New Roman" w:cs="Times New Roman"/>
          <w:i/>
          <w:spacing w:val="-18"/>
        </w:rPr>
        <w:t xml:space="preserve"> </w:t>
      </w:r>
      <w:r>
        <w:rPr>
          <w:rFonts w:ascii="Times New Roman" w:eastAsia="Times New Roman" w:hAnsi="Times New Roman" w:cs="Times New Roman"/>
          <w:i/>
        </w:rPr>
        <w:t>for</w:t>
      </w:r>
      <w:r>
        <w:rPr>
          <w:rFonts w:ascii="Times New Roman" w:eastAsia="Times New Roman" w:hAnsi="Times New Roman" w:cs="Times New Roman"/>
          <w:i/>
          <w:spacing w:val="-9"/>
        </w:rPr>
        <w:t xml:space="preserve"> </w:t>
      </w:r>
      <w:r>
        <w:rPr>
          <w:rFonts w:ascii="Times New Roman" w:eastAsia="Times New Roman" w:hAnsi="Times New Roman" w:cs="Times New Roman"/>
          <w:i/>
        </w:rPr>
        <w:t>Living</w:t>
      </w:r>
      <w:r>
        <w:rPr>
          <w:rFonts w:ascii="Times New Roman" w:eastAsia="Times New Roman" w:hAnsi="Times New Roman" w:cs="Times New Roman"/>
          <w:i/>
          <w:spacing w:val="-18"/>
        </w:rPr>
        <w:t xml:space="preserve"> </w:t>
      </w:r>
      <w:r>
        <w:rPr>
          <w:rFonts w:ascii="Times New Roman" w:eastAsia="Times New Roman" w:hAnsi="Times New Roman" w:cs="Times New Roman"/>
          <w:i/>
        </w:rPr>
        <w:t>life</w:t>
      </w:r>
      <w:r>
        <w:rPr>
          <w:rFonts w:ascii="Times New Roman" w:eastAsia="Times New Roman" w:hAnsi="Times New Roman" w:cs="Times New Roman"/>
          <w:i/>
          <w:spacing w:val="-9"/>
        </w:rPr>
        <w:t xml:space="preserve"> </w:t>
      </w:r>
      <w:r>
        <w:rPr>
          <w:rFonts w:ascii="Times New Roman" w:eastAsia="Times New Roman" w:hAnsi="Times New Roman" w:cs="Times New Roman"/>
          <w:i/>
        </w:rPr>
        <w:t>and</w:t>
      </w:r>
      <w:r>
        <w:rPr>
          <w:rFonts w:ascii="Times New Roman" w:eastAsia="Times New Roman" w:hAnsi="Times New Roman" w:cs="Times New Roman"/>
          <w:i/>
          <w:spacing w:val="-9"/>
        </w:rPr>
        <w:t xml:space="preserve"> </w:t>
      </w:r>
      <w:r>
        <w:rPr>
          <w:rFonts w:ascii="Times New Roman" w:eastAsia="Times New Roman" w:hAnsi="Times New Roman" w:cs="Times New Roman"/>
          <w:i/>
        </w:rPr>
        <w:t>Facing</w:t>
      </w:r>
      <w:r>
        <w:rPr>
          <w:rFonts w:ascii="Times New Roman" w:eastAsia="Times New Roman" w:hAnsi="Times New Roman" w:cs="Times New Roman"/>
          <w:i/>
          <w:spacing w:val="-18"/>
        </w:rPr>
        <w:t xml:space="preserve"> </w:t>
      </w:r>
      <w:r>
        <w:rPr>
          <w:rFonts w:ascii="Times New Roman" w:eastAsia="Times New Roman" w:hAnsi="Times New Roman" w:cs="Times New Roman"/>
          <w:i/>
        </w:rPr>
        <w:t>Deat</w:t>
      </w:r>
      <w:r>
        <w:rPr>
          <w:rFonts w:ascii="Times New Roman" w:eastAsia="Times New Roman" w:hAnsi="Times New Roman" w:cs="Times New Roman"/>
          <w:i/>
          <w:spacing w:val="2"/>
        </w:rPr>
        <w:t>h</w:t>
      </w:r>
      <w:r>
        <w:rPr>
          <w:rFonts w:ascii="Times New Roman" w:eastAsia="Times New Roman" w:hAnsi="Times New Roman" w:cs="Times New Roman"/>
        </w:rPr>
        <w:t>,</w:t>
      </w:r>
      <w:r>
        <w:rPr>
          <w:rFonts w:ascii="Times New Roman" w:eastAsia="Times New Roman" w:hAnsi="Times New Roman" w:cs="Times New Roman"/>
          <w:spacing w:val="-18"/>
        </w:rPr>
        <w:t xml:space="preserve"> </w:t>
      </w:r>
      <w:r>
        <w:rPr>
          <w:rFonts w:ascii="Times New Roman" w:eastAsia="Times New Roman" w:hAnsi="Times New Roman" w:cs="Times New Roman"/>
        </w:rPr>
        <w:t>by</w:t>
      </w:r>
      <w:r>
        <w:rPr>
          <w:rFonts w:ascii="Times New Roman" w:eastAsia="Times New Roman" w:hAnsi="Times New Roman" w:cs="Times New Roman"/>
          <w:spacing w:val="-5"/>
        </w:rPr>
        <w:t xml:space="preserve"> </w:t>
      </w:r>
      <w:r>
        <w:rPr>
          <w:rFonts w:ascii="Times New Roman" w:eastAsia="Times New Roman" w:hAnsi="Times New Roman" w:cs="Times New Roman"/>
        </w:rPr>
        <w:t>Bruce</w:t>
      </w:r>
      <w:r>
        <w:rPr>
          <w:rFonts w:ascii="Times New Roman" w:eastAsia="Times New Roman" w:hAnsi="Times New Roman" w:cs="Times New Roman"/>
          <w:spacing w:val="-17"/>
        </w:rPr>
        <w:t xml:space="preserve"> </w:t>
      </w:r>
      <w:r>
        <w:rPr>
          <w:rFonts w:ascii="Times New Roman" w:eastAsia="Times New Roman" w:hAnsi="Times New Roman" w:cs="Times New Roman"/>
        </w:rPr>
        <w:t xml:space="preserve">L. </w:t>
      </w:r>
      <w:r>
        <w:rPr>
          <w:rFonts w:ascii="Times New Roman" w:eastAsia="Times New Roman" w:hAnsi="Times New Roman" w:cs="Times New Roman"/>
          <w:spacing w:val="1"/>
          <w:w w:val="97"/>
        </w:rPr>
        <w:t>M</w:t>
      </w:r>
      <w:r>
        <w:rPr>
          <w:rFonts w:ascii="Times New Roman" w:eastAsia="Times New Roman" w:hAnsi="Times New Roman" w:cs="Times New Roman"/>
          <w:w w:val="97"/>
        </w:rPr>
        <w:t>il</w:t>
      </w:r>
      <w:r>
        <w:rPr>
          <w:rFonts w:ascii="Times New Roman" w:eastAsia="Times New Roman" w:hAnsi="Times New Roman" w:cs="Times New Roman"/>
          <w:spacing w:val="1"/>
          <w:w w:val="97"/>
        </w:rPr>
        <w:t>l</w:t>
      </w:r>
      <w:r>
        <w:rPr>
          <w:rFonts w:ascii="Times New Roman" w:eastAsia="Times New Roman" w:hAnsi="Times New Roman" w:cs="Times New Roman"/>
          <w:w w:val="97"/>
        </w:rPr>
        <w:t>e</w:t>
      </w:r>
      <w:r>
        <w:rPr>
          <w:rFonts w:ascii="Times New Roman" w:eastAsia="Times New Roman" w:hAnsi="Times New Roman" w:cs="Times New Roman"/>
          <w:spacing w:val="1"/>
          <w:w w:val="97"/>
        </w:rPr>
        <w:t>r</w:t>
      </w:r>
      <w:r>
        <w:rPr>
          <w:rFonts w:ascii="Times New Roman" w:eastAsia="Times New Roman" w:hAnsi="Times New Roman" w:cs="Times New Roman"/>
          <w:w w:val="97"/>
        </w:rPr>
        <w:t>/</w:t>
      </w:r>
      <w:r>
        <w:rPr>
          <w:rFonts w:ascii="Times New Roman" w:eastAsia="Times New Roman" w:hAnsi="Times New Roman" w:cs="Times New Roman"/>
          <w:spacing w:val="1"/>
          <w:w w:val="97"/>
        </w:rPr>
        <w:t>Sho</w:t>
      </w:r>
      <w:r>
        <w:rPr>
          <w:rFonts w:ascii="Times New Roman" w:eastAsia="Times New Roman" w:hAnsi="Times New Roman" w:cs="Times New Roman"/>
          <w:w w:val="97"/>
        </w:rPr>
        <w:t>s</w:t>
      </w:r>
      <w:r>
        <w:rPr>
          <w:rFonts w:ascii="Times New Roman" w:eastAsia="Times New Roman" w:hAnsi="Times New Roman" w:cs="Times New Roman"/>
          <w:spacing w:val="1"/>
          <w:w w:val="97"/>
        </w:rPr>
        <w:t>h</w:t>
      </w:r>
      <w:r>
        <w:rPr>
          <w:rFonts w:ascii="Times New Roman" w:eastAsia="Times New Roman" w:hAnsi="Times New Roman" w:cs="Times New Roman"/>
          <w:w w:val="97"/>
        </w:rPr>
        <w:t>a</w:t>
      </w:r>
      <w:r>
        <w:rPr>
          <w:rFonts w:ascii="Times New Roman" w:eastAsia="Times New Roman" w:hAnsi="Times New Roman" w:cs="Times New Roman"/>
          <w:spacing w:val="1"/>
          <w:w w:val="97"/>
        </w:rPr>
        <w:t>n</w:t>
      </w:r>
      <w:r>
        <w:rPr>
          <w:rFonts w:ascii="Times New Roman" w:eastAsia="Times New Roman" w:hAnsi="Times New Roman" w:cs="Times New Roman"/>
          <w:w w:val="97"/>
        </w:rPr>
        <w:t>a</w:t>
      </w:r>
      <w:r>
        <w:rPr>
          <w:rFonts w:ascii="Times New Roman" w:eastAsia="Times New Roman" w:hAnsi="Times New Roman" w:cs="Times New Roman"/>
          <w:spacing w:val="-12"/>
          <w:w w:val="97"/>
        </w:rPr>
        <w:t xml:space="preserve"> </w:t>
      </w:r>
      <w:r>
        <w:rPr>
          <w:rFonts w:ascii="Times New Roman" w:eastAsia="Times New Roman" w:hAnsi="Times New Roman" w:cs="Times New Roman"/>
        </w:rPr>
        <w:t>Berger,</w:t>
      </w:r>
      <w:r>
        <w:rPr>
          <w:rFonts w:ascii="Times New Roman" w:eastAsia="Times New Roman" w:hAnsi="Times New Roman" w:cs="Times New Roman"/>
          <w:spacing w:val="-21"/>
        </w:rPr>
        <w:t xml:space="preserve"> </w:t>
      </w:r>
      <w:r>
        <w:rPr>
          <w:rFonts w:ascii="Times New Roman" w:eastAsia="Times New Roman" w:hAnsi="Times New Roman" w:cs="Times New Roman"/>
        </w:rPr>
        <w:t>Simon</w:t>
      </w:r>
      <w:r>
        <w:rPr>
          <w:rFonts w:ascii="Times New Roman" w:eastAsia="Times New Roman" w:hAnsi="Times New Roman" w:cs="Times New Roman"/>
          <w:spacing w:val="-19"/>
        </w:rPr>
        <w:t xml:space="preserve"> </w:t>
      </w:r>
      <w:r>
        <w:rPr>
          <w:rFonts w:ascii="Times New Roman" w:eastAsia="Times New Roman" w:hAnsi="Times New Roman" w:cs="Times New Roman"/>
        </w:rPr>
        <w:t>&amp;</w:t>
      </w:r>
      <w:r>
        <w:rPr>
          <w:rFonts w:ascii="Times New Roman" w:eastAsia="Times New Roman" w:hAnsi="Times New Roman" w:cs="Times New Roman"/>
          <w:spacing w:val="-5"/>
        </w:rPr>
        <w:t xml:space="preserve"> </w:t>
      </w:r>
      <w:r>
        <w:rPr>
          <w:rFonts w:ascii="Times New Roman" w:eastAsia="Times New Roman" w:hAnsi="Times New Roman" w:cs="Times New Roman"/>
          <w:w w:val="99"/>
        </w:rPr>
        <w:t>Schuster,</w:t>
      </w:r>
      <w:r>
        <w:rPr>
          <w:rFonts w:ascii="Times New Roman" w:eastAsia="Times New Roman" w:hAnsi="Times New Roman" w:cs="Times New Roman"/>
          <w:spacing w:val="-14"/>
          <w:w w:val="99"/>
        </w:rPr>
        <w:t xml:space="preserve"> </w:t>
      </w:r>
      <w:r>
        <w:rPr>
          <w:rFonts w:ascii="Times New Roman" w:eastAsia="Times New Roman" w:hAnsi="Times New Roman" w:cs="Times New Roman"/>
        </w:rPr>
        <w:t>20</w:t>
      </w:r>
      <w:r>
        <w:rPr>
          <w:rFonts w:ascii="Times New Roman" w:eastAsia="Times New Roman" w:hAnsi="Times New Roman" w:cs="Times New Roman"/>
          <w:spacing w:val="-1"/>
        </w:rPr>
        <w:t>1</w:t>
      </w:r>
      <w:r>
        <w:rPr>
          <w:rFonts w:ascii="Times New Roman" w:eastAsia="Times New Roman" w:hAnsi="Times New Roman" w:cs="Times New Roman"/>
        </w:rPr>
        <w:t>9</w:t>
      </w:r>
      <w:r>
        <w:rPr>
          <w:rFonts w:ascii="Times New Roman" w:eastAsia="Times New Roman" w:hAnsi="Times New Roman" w:cs="Times New Roman"/>
          <w:spacing w:val="-11"/>
        </w:rPr>
        <w:t xml:space="preserve"> </w:t>
      </w:r>
      <w:r>
        <w:rPr>
          <w:rFonts w:ascii="Times New Roman" w:eastAsia="Times New Roman" w:hAnsi="Times New Roman" w:cs="Times New Roman"/>
        </w:rPr>
        <w:t>I</w:t>
      </w:r>
      <w:r>
        <w:rPr>
          <w:rFonts w:ascii="Times New Roman" w:eastAsia="Times New Roman" w:hAnsi="Times New Roman" w:cs="Times New Roman"/>
          <w:spacing w:val="-2"/>
        </w:rPr>
        <w:t>S</w:t>
      </w:r>
      <w:r>
        <w:rPr>
          <w:rFonts w:ascii="Times New Roman" w:eastAsia="Times New Roman" w:hAnsi="Times New Roman" w:cs="Times New Roman"/>
        </w:rPr>
        <w:t>BN</w:t>
      </w:r>
      <w:r>
        <w:rPr>
          <w:rFonts w:ascii="Times New Roman" w:eastAsia="Times New Roman" w:hAnsi="Times New Roman" w:cs="Times New Roman"/>
          <w:spacing w:val="-14"/>
        </w:rPr>
        <w:t xml:space="preserve"> </w:t>
      </w:r>
      <w:r>
        <w:rPr>
          <w:rFonts w:ascii="Times New Roman" w:eastAsia="Times New Roman" w:hAnsi="Times New Roman" w:cs="Times New Roman"/>
        </w:rPr>
        <w:t>97815</w:t>
      </w:r>
      <w:r>
        <w:rPr>
          <w:rFonts w:ascii="Times New Roman" w:eastAsia="Times New Roman" w:hAnsi="Times New Roman" w:cs="Times New Roman"/>
          <w:spacing w:val="-1"/>
        </w:rPr>
        <w:t>0</w:t>
      </w:r>
      <w:r>
        <w:rPr>
          <w:rFonts w:ascii="Times New Roman" w:eastAsia="Times New Roman" w:hAnsi="Times New Roman" w:cs="Times New Roman"/>
        </w:rPr>
        <w:t>11</w:t>
      </w:r>
      <w:r>
        <w:rPr>
          <w:rFonts w:ascii="Times New Roman" w:eastAsia="Times New Roman" w:hAnsi="Times New Roman" w:cs="Times New Roman"/>
          <w:spacing w:val="-1"/>
        </w:rPr>
        <w:t>5</w:t>
      </w:r>
      <w:r>
        <w:rPr>
          <w:rFonts w:ascii="Times New Roman" w:eastAsia="Times New Roman" w:hAnsi="Times New Roman" w:cs="Times New Roman"/>
        </w:rPr>
        <w:t>7</w:t>
      </w:r>
      <w:r>
        <w:rPr>
          <w:rFonts w:ascii="Times New Roman" w:eastAsia="Times New Roman" w:hAnsi="Times New Roman" w:cs="Times New Roman"/>
          <w:spacing w:val="-2"/>
        </w:rPr>
        <w:t>1</w:t>
      </w:r>
      <w:r>
        <w:rPr>
          <w:rFonts w:ascii="Times New Roman" w:eastAsia="Times New Roman" w:hAnsi="Times New Roman" w:cs="Times New Roman"/>
          <w:spacing w:val="2"/>
        </w:rPr>
        <w:t>6</w:t>
      </w:r>
      <w:r>
        <w:rPr>
          <w:rFonts w:ascii="Times New Roman" w:eastAsia="Times New Roman" w:hAnsi="Times New Roman" w:cs="Times New Roman"/>
          <w:spacing w:val="3"/>
        </w:rPr>
        <w:t>5</w:t>
      </w:r>
      <w:r>
        <w:rPr>
          <w:rFonts w:ascii="Times New Roman" w:eastAsia="Times New Roman" w:hAnsi="Times New Roman" w:cs="Times New Roman"/>
          <w:spacing w:val="-3"/>
        </w:rPr>
        <w:t>.</w:t>
      </w:r>
      <w:r>
        <w:rPr>
          <w:rFonts w:ascii="Times New Roman" w:eastAsia="Times New Roman" w:hAnsi="Times New Roman" w:cs="Times New Roman"/>
          <w:position w:val="9"/>
          <w:sz w:val="14"/>
          <w:szCs w:val="14"/>
        </w:rPr>
        <w:t>4</w:t>
      </w:r>
    </w:p>
    <w:p w14:paraId="4C8895CF" w14:textId="77777777" w:rsidR="00B07FAA" w:rsidRDefault="00E03D07">
      <w:pPr>
        <w:spacing w:before="41" w:after="0" w:line="240" w:lineRule="auto"/>
        <w:ind w:left="207" w:right="-20"/>
        <w:rPr>
          <w:rFonts w:ascii="Times New Roman" w:eastAsia="Times New Roman" w:hAnsi="Times New Roman" w:cs="Times New Roman"/>
        </w:rPr>
      </w:pPr>
      <w:r>
        <w:rPr>
          <w:rFonts w:ascii="Times New Roman" w:eastAsia="Times New Roman" w:hAnsi="Times New Roman" w:cs="Times New Roman"/>
        </w:rPr>
        <w:t>-Other</w:t>
      </w:r>
      <w:r>
        <w:rPr>
          <w:rFonts w:ascii="Times New Roman" w:eastAsia="Times New Roman" w:hAnsi="Times New Roman" w:cs="Times New Roman"/>
          <w:spacing w:val="-18"/>
        </w:rPr>
        <w:t xml:space="preserve"> </w:t>
      </w:r>
      <w:r>
        <w:rPr>
          <w:rFonts w:ascii="Times New Roman" w:eastAsia="Times New Roman" w:hAnsi="Times New Roman" w:cs="Times New Roman"/>
          <w:spacing w:val="2"/>
          <w:w w:val="99"/>
        </w:rPr>
        <w:t>h</w:t>
      </w:r>
      <w:r>
        <w:rPr>
          <w:rFonts w:ascii="Times New Roman" w:eastAsia="Times New Roman" w:hAnsi="Times New Roman" w:cs="Times New Roman"/>
          <w:w w:val="99"/>
        </w:rPr>
        <w:t>andouts</w:t>
      </w:r>
      <w:r>
        <w:rPr>
          <w:rFonts w:ascii="Times New Roman" w:eastAsia="Times New Roman" w:hAnsi="Times New Roman" w:cs="Times New Roman"/>
          <w:spacing w:val="-14"/>
          <w:w w:val="99"/>
        </w:rPr>
        <w:t xml:space="preserve"> </w:t>
      </w:r>
      <w:r>
        <w:rPr>
          <w:rFonts w:ascii="Times New Roman" w:eastAsia="Times New Roman" w:hAnsi="Times New Roman" w:cs="Times New Roman"/>
        </w:rPr>
        <w:t>to</w:t>
      </w:r>
      <w:r>
        <w:rPr>
          <w:rFonts w:ascii="Times New Roman" w:eastAsia="Times New Roman" w:hAnsi="Times New Roman" w:cs="Times New Roman"/>
          <w:spacing w:val="-7"/>
        </w:rPr>
        <w:t xml:space="preserve"> </w:t>
      </w:r>
      <w:r>
        <w:rPr>
          <w:rFonts w:ascii="Times New Roman" w:eastAsia="Times New Roman" w:hAnsi="Times New Roman" w:cs="Times New Roman"/>
          <w:spacing w:val="2"/>
        </w:rPr>
        <w:t>b</w:t>
      </w:r>
      <w:r>
        <w:rPr>
          <w:rFonts w:ascii="Times New Roman" w:eastAsia="Times New Roman" w:hAnsi="Times New Roman" w:cs="Times New Roman"/>
        </w:rPr>
        <w:t>e</w:t>
      </w:r>
      <w:r>
        <w:rPr>
          <w:rFonts w:ascii="Times New Roman" w:eastAsia="Times New Roman" w:hAnsi="Times New Roman" w:cs="Times New Roman"/>
          <w:spacing w:val="-5"/>
        </w:rPr>
        <w:t xml:space="preserve"> </w:t>
      </w:r>
      <w:r>
        <w:rPr>
          <w:rFonts w:ascii="Times New Roman" w:eastAsia="Times New Roman" w:hAnsi="Times New Roman" w:cs="Times New Roman"/>
        </w:rPr>
        <w:t>used</w:t>
      </w:r>
      <w:r>
        <w:rPr>
          <w:rFonts w:ascii="Times New Roman" w:eastAsia="Times New Roman" w:hAnsi="Times New Roman" w:cs="Times New Roman"/>
          <w:spacing w:val="-11"/>
        </w:rPr>
        <w:t xml:space="preserve"> </w:t>
      </w:r>
      <w:r>
        <w:rPr>
          <w:rFonts w:ascii="Times New Roman" w:eastAsia="Times New Roman" w:hAnsi="Times New Roman" w:cs="Times New Roman"/>
        </w:rPr>
        <w:t>as</w:t>
      </w:r>
      <w:r>
        <w:rPr>
          <w:rFonts w:ascii="Times New Roman" w:eastAsia="Times New Roman" w:hAnsi="Times New Roman" w:cs="Times New Roman"/>
          <w:spacing w:val="-5"/>
        </w:rPr>
        <w:t xml:space="preserve"> </w:t>
      </w:r>
      <w:r>
        <w:rPr>
          <w:rFonts w:ascii="Times New Roman" w:eastAsia="Times New Roman" w:hAnsi="Times New Roman" w:cs="Times New Roman"/>
        </w:rPr>
        <w:t>course</w:t>
      </w:r>
      <w:r>
        <w:rPr>
          <w:rFonts w:ascii="Times New Roman" w:eastAsia="Times New Roman" w:hAnsi="Times New Roman" w:cs="Times New Roman"/>
          <w:spacing w:val="-18"/>
        </w:rPr>
        <w:t xml:space="preserve"> </w:t>
      </w:r>
      <w:r>
        <w:rPr>
          <w:rFonts w:ascii="Times New Roman" w:eastAsia="Times New Roman" w:hAnsi="Times New Roman" w:cs="Times New Roman"/>
          <w:w w:val="99"/>
        </w:rPr>
        <w:t>progresses</w:t>
      </w:r>
      <w:r>
        <w:rPr>
          <w:rFonts w:ascii="Times New Roman" w:eastAsia="Times New Roman" w:hAnsi="Times New Roman" w:cs="Times New Roman"/>
          <w:spacing w:val="-16"/>
          <w:w w:val="99"/>
        </w:rPr>
        <w:t xml:space="preserve"> </w:t>
      </w:r>
      <w:r>
        <w:rPr>
          <w:rFonts w:ascii="Times New Roman" w:eastAsia="Times New Roman" w:hAnsi="Times New Roman" w:cs="Times New Roman"/>
          <w:w w:val="99"/>
        </w:rPr>
        <w:t>incl</w:t>
      </w:r>
      <w:r>
        <w:rPr>
          <w:rFonts w:ascii="Times New Roman" w:eastAsia="Times New Roman" w:hAnsi="Times New Roman" w:cs="Times New Roman"/>
          <w:spacing w:val="4"/>
          <w:w w:val="99"/>
        </w:rPr>
        <w:t>u</w:t>
      </w:r>
      <w:r>
        <w:rPr>
          <w:rFonts w:ascii="Times New Roman" w:eastAsia="Times New Roman" w:hAnsi="Times New Roman" w:cs="Times New Roman"/>
          <w:spacing w:val="3"/>
          <w:w w:val="99"/>
        </w:rPr>
        <w:t>d</w:t>
      </w:r>
      <w:r>
        <w:rPr>
          <w:rFonts w:ascii="Times New Roman" w:eastAsia="Times New Roman" w:hAnsi="Times New Roman" w:cs="Times New Roman"/>
          <w:w w:val="99"/>
        </w:rPr>
        <w:t>ing</w:t>
      </w:r>
      <w:r>
        <w:rPr>
          <w:rFonts w:ascii="Times New Roman" w:eastAsia="Times New Roman" w:hAnsi="Times New Roman" w:cs="Times New Roman"/>
          <w:spacing w:val="-14"/>
          <w:w w:val="99"/>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i/>
        </w:rPr>
        <w:t>Field</w:t>
      </w:r>
      <w:r>
        <w:rPr>
          <w:rFonts w:ascii="Times New Roman" w:eastAsia="Times New Roman" w:hAnsi="Times New Roman" w:cs="Times New Roman"/>
          <w:i/>
          <w:spacing w:val="-14"/>
        </w:rPr>
        <w:t xml:space="preserve"> </w:t>
      </w:r>
      <w:r>
        <w:rPr>
          <w:rFonts w:ascii="Times New Roman" w:eastAsia="Times New Roman" w:hAnsi="Times New Roman" w:cs="Times New Roman"/>
          <w:i/>
          <w:w w:val="99"/>
        </w:rPr>
        <w:t>Hospital</w:t>
      </w:r>
      <w:r>
        <w:rPr>
          <w:rFonts w:ascii="Times New Roman" w:eastAsia="Times New Roman" w:hAnsi="Times New Roman" w:cs="Times New Roman"/>
          <w:i/>
          <w:spacing w:val="-14"/>
          <w:w w:val="99"/>
        </w:rPr>
        <w:t xml:space="preserve"> </w:t>
      </w:r>
      <w:r>
        <w:rPr>
          <w:rFonts w:ascii="Times New Roman" w:eastAsia="Times New Roman" w:hAnsi="Times New Roman" w:cs="Times New Roman"/>
          <w:i/>
          <w:w w:val="99"/>
        </w:rPr>
        <w:t>E</w:t>
      </w:r>
      <w:r>
        <w:rPr>
          <w:rFonts w:ascii="Times New Roman" w:eastAsia="Times New Roman" w:hAnsi="Times New Roman" w:cs="Times New Roman"/>
          <w:i/>
          <w:spacing w:val="-1"/>
          <w:w w:val="99"/>
        </w:rPr>
        <w:t>xe</w:t>
      </w:r>
      <w:r>
        <w:rPr>
          <w:rFonts w:ascii="Times New Roman" w:eastAsia="Times New Roman" w:hAnsi="Times New Roman" w:cs="Times New Roman"/>
          <w:i/>
          <w:w w:val="99"/>
        </w:rPr>
        <w:t>rci</w:t>
      </w:r>
      <w:r>
        <w:rPr>
          <w:rFonts w:ascii="Times New Roman" w:eastAsia="Times New Roman" w:hAnsi="Times New Roman" w:cs="Times New Roman"/>
          <w:i/>
          <w:spacing w:val="1"/>
          <w:w w:val="99"/>
        </w:rPr>
        <w:t>se</w:t>
      </w:r>
      <w:r>
        <w:rPr>
          <w:rFonts w:ascii="Times New Roman" w:eastAsia="Times New Roman" w:hAnsi="Times New Roman" w:cs="Times New Roman"/>
          <w:i/>
          <w:w w:val="99"/>
        </w:rPr>
        <w:t>s</w:t>
      </w:r>
      <w:r>
        <w:rPr>
          <w:rFonts w:ascii="Times New Roman" w:eastAsia="Times New Roman" w:hAnsi="Times New Roman" w:cs="Times New Roman"/>
          <w:i/>
          <w:spacing w:val="-15"/>
          <w:w w:val="99"/>
        </w:rPr>
        <w:t xml:space="preserve"> </w:t>
      </w:r>
      <w:r>
        <w:rPr>
          <w:rFonts w:ascii="Times New Roman" w:eastAsia="Times New Roman" w:hAnsi="Times New Roman" w:cs="Times New Roman"/>
          <w:spacing w:val="2"/>
        </w:rPr>
        <w:t>o</w:t>
      </w:r>
      <w:r>
        <w:rPr>
          <w:rFonts w:ascii="Times New Roman" w:eastAsia="Times New Roman" w:hAnsi="Times New Roman" w:cs="Times New Roman"/>
        </w:rPr>
        <w:t>f</w:t>
      </w:r>
      <w:r>
        <w:rPr>
          <w:rFonts w:ascii="Times New Roman" w:eastAsia="Times New Roman" w:hAnsi="Times New Roman" w:cs="Times New Roman"/>
          <w:spacing w:val="-5"/>
        </w:rPr>
        <w:t xml:space="preserve"> </w:t>
      </w:r>
      <w:r>
        <w:rPr>
          <w:rFonts w:ascii="Times New Roman" w:eastAsia="Times New Roman" w:hAnsi="Times New Roman" w:cs="Times New Roman"/>
        </w:rPr>
        <w:t>Fr.</w:t>
      </w:r>
      <w:r>
        <w:rPr>
          <w:rFonts w:ascii="Times New Roman" w:eastAsia="Times New Roman" w:hAnsi="Times New Roman" w:cs="Times New Roman"/>
          <w:spacing w:val="-6"/>
        </w:rPr>
        <w:t xml:space="preserve"> </w:t>
      </w:r>
      <w:r>
        <w:rPr>
          <w:rFonts w:ascii="Times New Roman" w:eastAsia="Times New Roman" w:hAnsi="Times New Roman" w:cs="Times New Roman"/>
        </w:rPr>
        <w:t>Mic</w:t>
      </w:r>
      <w:r>
        <w:rPr>
          <w:rFonts w:ascii="Times New Roman" w:eastAsia="Times New Roman" w:hAnsi="Times New Roman" w:cs="Times New Roman"/>
          <w:spacing w:val="2"/>
        </w:rPr>
        <w:t>h</w:t>
      </w:r>
      <w:r>
        <w:rPr>
          <w:rFonts w:ascii="Times New Roman" w:eastAsia="Times New Roman" w:hAnsi="Times New Roman" w:cs="Times New Roman"/>
        </w:rPr>
        <w:t>ael</w:t>
      </w:r>
    </w:p>
    <w:p w14:paraId="2EE7F33A" w14:textId="77777777" w:rsidR="00B07FAA" w:rsidRDefault="00E03D07">
      <w:pPr>
        <w:spacing w:after="0" w:line="240" w:lineRule="auto"/>
        <w:ind w:left="216" w:right="-20"/>
        <w:rPr>
          <w:rFonts w:ascii="Times New Roman" w:eastAsia="Times New Roman" w:hAnsi="Times New Roman" w:cs="Times New Roman"/>
          <w:sz w:val="14"/>
          <w:szCs w:val="14"/>
        </w:rPr>
      </w:pPr>
      <w:r>
        <w:rPr>
          <w:rFonts w:ascii="Times New Roman" w:eastAsia="Times New Roman" w:hAnsi="Times New Roman" w:cs="Times New Roman"/>
        </w:rPr>
        <w:t>Hansen,</w:t>
      </w:r>
      <w:r>
        <w:rPr>
          <w:rFonts w:ascii="Times New Roman" w:eastAsia="Times New Roman" w:hAnsi="Times New Roman" w:cs="Times New Roman"/>
          <w:spacing w:val="-21"/>
        </w:rPr>
        <w:t xml:space="preserve"> </w:t>
      </w:r>
      <w:r>
        <w:rPr>
          <w:rFonts w:ascii="Times New Roman" w:eastAsia="Times New Roman" w:hAnsi="Times New Roman" w:cs="Times New Roman"/>
        </w:rPr>
        <w:t>SJ</w:t>
      </w:r>
      <w:r>
        <w:rPr>
          <w:rFonts w:ascii="Times New Roman" w:eastAsia="Times New Roman" w:hAnsi="Times New Roman" w:cs="Times New Roman"/>
          <w:spacing w:val="-5"/>
        </w:rPr>
        <w:t xml:space="preserve"> </w:t>
      </w:r>
      <w:r>
        <w:rPr>
          <w:rFonts w:ascii="Times New Roman" w:eastAsia="Times New Roman" w:hAnsi="Times New Roman" w:cs="Times New Roman"/>
          <w:spacing w:val="2"/>
        </w:rPr>
        <w:t>o</w:t>
      </w:r>
      <w:r>
        <w:rPr>
          <w:rFonts w:ascii="Times New Roman" w:eastAsia="Times New Roman" w:hAnsi="Times New Roman" w:cs="Times New Roman"/>
        </w:rPr>
        <w:t>f</w:t>
      </w:r>
      <w:r>
        <w:rPr>
          <w:rFonts w:ascii="Times New Roman" w:eastAsia="Times New Roman" w:hAnsi="Times New Roman" w:cs="Times New Roman"/>
          <w:spacing w:val="-5"/>
        </w:rPr>
        <w:t xml:space="preserve"> </w:t>
      </w:r>
      <w:r>
        <w:rPr>
          <w:rFonts w:ascii="Times New Roman" w:eastAsia="Times New Roman" w:hAnsi="Times New Roman" w:cs="Times New Roman"/>
        </w:rPr>
        <w:t>Australia</w:t>
      </w:r>
      <w:r>
        <w:rPr>
          <w:rFonts w:ascii="Times New Roman" w:eastAsia="Times New Roman" w:hAnsi="Times New Roman" w:cs="Times New Roman"/>
          <w:spacing w:val="1"/>
        </w:rPr>
        <w:t>.</w:t>
      </w:r>
      <w:r>
        <w:rPr>
          <w:rFonts w:ascii="Times New Roman" w:eastAsia="Times New Roman" w:hAnsi="Times New Roman" w:cs="Times New Roman"/>
          <w:position w:val="9"/>
          <w:sz w:val="14"/>
          <w:szCs w:val="14"/>
        </w:rPr>
        <w:t>3</w:t>
      </w:r>
    </w:p>
    <w:p w14:paraId="136AC76C" w14:textId="77777777" w:rsidR="00B07FAA" w:rsidRDefault="00E03D07">
      <w:pPr>
        <w:spacing w:before="43" w:after="0" w:line="240" w:lineRule="auto"/>
        <w:ind w:left="471" w:right="-20"/>
        <w:rPr>
          <w:rFonts w:ascii="Times New Roman" w:eastAsia="Times New Roman" w:hAnsi="Times New Roman" w:cs="Times New Roman"/>
        </w:rPr>
      </w:pPr>
      <w:r>
        <w:rPr>
          <w:rFonts w:ascii="Times New Roman" w:eastAsia="Times New Roman" w:hAnsi="Times New Roman" w:cs="Times New Roman"/>
          <w:i/>
        </w:rPr>
        <w:t>Dare</w:t>
      </w:r>
      <w:r>
        <w:rPr>
          <w:rFonts w:ascii="Times New Roman" w:eastAsia="Times New Roman" w:hAnsi="Times New Roman" w:cs="Times New Roman"/>
          <w:i/>
          <w:spacing w:val="-13"/>
        </w:rPr>
        <w:t xml:space="preserve"> </w:t>
      </w:r>
      <w:r>
        <w:rPr>
          <w:rFonts w:ascii="Times New Roman" w:eastAsia="Times New Roman" w:hAnsi="Times New Roman" w:cs="Times New Roman"/>
          <w:i/>
        </w:rPr>
        <w:t>we</w:t>
      </w:r>
      <w:r>
        <w:rPr>
          <w:rFonts w:ascii="Times New Roman" w:eastAsia="Times New Roman" w:hAnsi="Times New Roman" w:cs="Times New Roman"/>
          <w:i/>
          <w:spacing w:val="-5"/>
        </w:rPr>
        <w:t xml:space="preserve"> </w:t>
      </w:r>
      <w:r>
        <w:rPr>
          <w:rFonts w:ascii="Times New Roman" w:eastAsia="Times New Roman" w:hAnsi="Times New Roman" w:cs="Times New Roman"/>
          <w:i/>
        </w:rPr>
        <w:t>H</w:t>
      </w:r>
      <w:r>
        <w:rPr>
          <w:rFonts w:ascii="Times New Roman" w:eastAsia="Times New Roman" w:hAnsi="Times New Roman" w:cs="Times New Roman"/>
          <w:i/>
          <w:spacing w:val="4"/>
        </w:rPr>
        <w:t>o</w:t>
      </w:r>
      <w:r>
        <w:rPr>
          <w:rFonts w:ascii="Times New Roman" w:eastAsia="Times New Roman" w:hAnsi="Times New Roman" w:cs="Times New Roman"/>
          <w:i/>
        </w:rPr>
        <w:t>pe</w:t>
      </w:r>
      <w:r>
        <w:rPr>
          <w:rFonts w:ascii="Times New Roman" w:eastAsia="Times New Roman" w:hAnsi="Times New Roman" w:cs="Times New Roman"/>
          <w:i/>
          <w:spacing w:val="-14"/>
        </w:rPr>
        <w:t xml:space="preserve"> </w:t>
      </w:r>
      <w:r>
        <w:rPr>
          <w:rFonts w:ascii="Times New Roman" w:eastAsia="Times New Roman" w:hAnsi="Times New Roman" w:cs="Times New Roman"/>
          <w:i/>
        </w:rPr>
        <w:t>“That</w:t>
      </w:r>
      <w:r>
        <w:rPr>
          <w:rFonts w:ascii="Times New Roman" w:eastAsia="Times New Roman" w:hAnsi="Times New Roman" w:cs="Times New Roman"/>
          <w:i/>
          <w:spacing w:val="-14"/>
        </w:rPr>
        <w:t xml:space="preserve"> </w:t>
      </w:r>
      <w:r>
        <w:rPr>
          <w:rFonts w:ascii="Times New Roman" w:eastAsia="Times New Roman" w:hAnsi="Times New Roman" w:cs="Times New Roman"/>
          <w:i/>
        </w:rPr>
        <w:t>All</w:t>
      </w:r>
      <w:r>
        <w:rPr>
          <w:rFonts w:ascii="Times New Roman" w:eastAsia="Times New Roman" w:hAnsi="Times New Roman" w:cs="Times New Roman"/>
          <w:i/>
          <w:spacing w:val="-10"/>
        </w:rPr>
        <w:t xml:space="preserve"> </w:t>
      </w:r>
      <w:r>
        <w:rPr>
          <w:rFonts w:ascii="Times New Roman" w:eastAsia="Times New Roman" w:hAnsi="Times New Roman" w:cs="Times New Roman"/>
          <w:i/>
          <w:spacing w:val="-2"/>
        </w:rPr>
        <w:t>M</w:t>
      </w:r>
      <w:r>
        <w:rPr>
          <w:rFonts w:ascii="Times New Roman" w:eastAsia="Times New Roman" w:hAnsi="Times New Roman" w:cs="Times New Roman"/>
          <w:i/>
        </w:rPr>
        <w:t>en</w:t>
      </w:r>
      <w:r>
        <w:rPr>
          <w:rFonts w:ascii="Times New Roman" w:eastAsia="Times New Roman" w:hAnsi="Times New Roman" w:cs="Times New Roman"/>
          <w:i/>
          <w:spacing w:val="-11"/>
        </w:rPr>
        <w:t xml:space="preserve"> </w:t>
      </w:r>
      <w:r>
        <w:rPr>
          <w:rFonts w:ascii="Times New Roman" w:eastAsia="Times New Roman" w:hAnsi="Times New Roman" w:cs="Times New Roman"/>
          <w:i/>
        </w:rPr>
        <w:t>Be</w:t>
      </w:r>
      <w:r>
        <w:rPr>
          <w:rFonts w:ascii="Times New Roman" w:eastAsia="Times New Roman" w:hAnsi="Times New Roman" w:cs="Times New Roman"/>
          <w:i/>
          <w:spacing w:val="-5"/>
        </w:rPr>
        <w:t xml:space="preserve"> </w:t>
      </w:r>
      <w:r>
        <w:rPr>
          <w:rFonts w:ascii="Times New Roman" w:eastAsia="Times New Roman" w:hAnsi="Times New Roman" w:cs="Times New Roman"/>
          <w:i/>
          <w:w w:val="99"/>
        </w:rPr>
        <w:t>Saved</w:t>
      </w:r>
      <w:r>
        <w:rPr>
          <w:rFonts w:ascii="Times New Roman" w:eastAsia="Times New Roman" w:hAnsi="Times New Roman" w:cs="Times New Roman"/>
          <w:i/>
          <w:spacing w:val="-2"/>
          <w:w w:val="99"/>
        </w:rPr>
        <w:t>?</w:t>
      </w:r>
      <w:r>
        <w:rPr>
          <w:rFonts w:ascii="Times New Roman" w:eastAsia="Times New Roman" w:hAnsi="Times New Roman" w:cs="Times New Roman"/>
          <w:i/>
          <w:spacing w:val="1"/>
          <w:w w:val="99"/>
        </w:rPr>
        <w:t>”</w:t>
      </w:r>
      <w:r>
        <w:rPr>
          <w:rFonts w:ascii="Times New Roman" w:eastAsia="Times New Roman" w:hAnsi="Times New Roman" w:cs="Times New Roman"/>
          <w:w w:val="99"/>
        </w:rPr>
        <w:t>,</w:t>
      </w:r>
      <w:r>
        <w:rPr>
          <w:rFonts w:ascii="Times New Roman" w:eastAsia="Times New Roman" w:hAnsi="Times New Roman" w:cs="Times New Roman"/>
          <w:spacing w:val="-14"/>
          <w:w w:val="99"/>
        </w:rPr>
        <w:t xml:space="preserve"> </w:t>
      </w:r>
      <w:r>
        <w:rPr>
          <w:rFonts w:ascii="Times New Roman" w:eastAsia="Times New Roman" w:hAnsi="Times New Roman" w:cs="Times New Roman"/>
        </w:rPr>
        <w:t>by</w:t>
      </w:r>
      <w:r>
        <w:rPr>
          <w:rFonts w:ascii="Times New Roman" w:eastAsia="Times New Roman" w:hAnsi="Times New Roman" w:cs="Times New Roman"/>
          <w:spacing w:val="-5"/>
        </w:rPr>
        <w:t xml:space="preserve"> </w:t>
      </w:r>
      <w:r>
        <w:rPr>
          <w:rFonts w:ascii="Times New Roman" w:eastAsia="Times New Roman" w:hAnsi="Times New Roman" w:cs="Times New Roman"/>
        </w:rPr>
        <w:t>Hans</w:t>
      </w:r>
      <w:r>
        <w:rPr>
          <w:rFonts w:ascii="Times New Roman" w:eastAsia="Times New Roman" w:hAnsi="Times New Roman" w:cs="Times New Roman"/>
          <w:spacing w:val="-13"/>
        </w:rPr>
        <w:t xml:space="preserve"> </w:t>
      </w:r>
      <w:r>
        <w:rPr>
          <w:rFonts w:ascii="Times New Roman" w:eastAsia="Times New Roman" w:hAnsi="Times New Roman" w:cs="Times New Roman"/>
        </w:rPr>
        <w:t>Urs</w:t>
      </w:r>
      <w:r>
        <w:rPr>
          <w:rFonts w:ascii="Times New Roman" w:eastAsia="Times New Roman" w:hAnsi="Times New Roman" w:cs="Times New Roman"/>
          <w:spacing w:val="-9"/>
        </w:rPr>
        <w:t xml:space="preserve"> </w:t>
      </w:r>
      <w:r>
        <w:rPr>
          <w:rFonts w:ascii="Times New Roman" w:eastAsia="Times New Roman" w:hAnsi="Times New Roman" w:cs="Times New Roman"/>
        </w:rPr>
        <w:t>Von</w:t>
      </w:r>
      <w:r>
        <w:rPr>
          <w:rFonts w:ascii="Times New Roman" w:eastAsia="Times New Roman" w:hAnsi="Times New Roman" w:cs="Times New Roman"/>
          <w:spacing w:val="-11"/>
        </w:rPr>
        <w:t xml:space="preserve"> </w:t>
      </w:r>
      <w:r>
        <w:rPr>
          <w:rFonts w:ascii="Times New Roman" w:eastAsia="Times New Roman" w:hAnsi="Times New Roman" w:cs="Times New Roman"/>
          <w:w w:val="99"/>
        </w:rPr>
        <w:t>Ba</w:t>
      </w:r>
      <w:r>
        <w:rPr>
          <w:rFonts w:ascii="Times New Roman" w:eastAsia="Times New Roman" w:hAnsi="Times New Roman" w:cs="Times New Roman"/>
          <w:spacing w:val="1"/>
          <w:w w:val="99"/>
        </w:rPr>
        <w:t>l</w:t>
      </w:r>
      <w:r>
        <w:rPr>
          <w:rFonts w:ascii="Times New Roman" w:eastAsia="Times New Roman" w:hAnsi="Times New Roman" w:cs="Times New Roman"/>
          <w:w w:val="99"/>
        </w:rPr>
        <w:t>thasar,</w:t>
      </w:r>
      <w:r>
        <w:rPr>
          <w:rFonts w:ascii="Times New Roman" w:eastAsia="Times New Roman" w:hAnsi="Times New Roman" w:cs="Times New Roman"/>
          <w:spacing w:val="-17"/>
          <w:w w:val="99"/>
        </w:rPr>
        <w:t xml:space="preserve"> </w:t>
      </w:r>
      <w:r>
        <w:rPr>
          <w:rFonts w:ascii="Times New Roman" w:eastAsia="Times New Roman" w:hAnsi="Times New Roman" w:cs="Times New Roman"/>
        </w:rPr>
        <w:t>Ignatius</w:t>
      </w:r>
      <w:r>
        <w:rPr>
          <w:rFonts w:ascii="Times New Roman" w:eastAsia="Times New Roman" w:hAnsi="Times New Roman" w:cs="Times New Roman"/>
          <w:spacing w:val="-20"/>
        </w:rPr>
        <w:t xml:space="preserve"> </w:t>
      </w:r>
      <w:r>
        <w:rPr>
          <w:rFonts w:ascii="Times New Roman" w:eastAsia="Times New Roman" w:hAnsi="Times New Roman" w:cs="Times New Roman"/>
        </w:rPr>
        <w:t>Press,</w:t>
      </w:r>
      <w:r>
        <w:rPr>
          <w:rFonts w:ascii="Times New Roman" w:eastAsia="Times New Roman" w:hAnsi="Times New Roman" w:cs="Times New Roman"/>
          <w:spacing w:val="-14"/>
        </w:rPr>
        <w:t xml:space="preserve"> </w:t>
      </w:r>
      <w:r>
        <w:rPr>
          <w:rFonts w:ascii="Times New Roman" w:eastAsia="Times New Roman" w:hAnsi="Times New Roman" w:cs="Times New Roman"/>
        </w:rPr>
        <w:t>2014,</w:t>
      </w:r>
      <w:r>
        <w:rPr>
          <w:rFonts w:ascii="Times New Roman" w:eastAsia="Times New Roman" w:hAnsi="Times New Roman" w:cs="Times New Roman"/>
          <w:spacing w:val="-14"/>
        </w:rPr>
        <w:t xml:space="preserve"> </w:t>
      </w:r>
      <w:r>
        <w:rPr>
          <w:rFonts w:ascii="Times New Roman" w:eastAsia="Times New Roman" w:hAnsi="Times New Roman" w:cs="Times New Roman"/>
          <w:spacing w:val="-1"/>
        </w:rPr>
        <w:t>I</w:t>
      </w:r>
      <w:r>
        <w:rPr>
          <w:rFonts w:ascii="Times New Roman" w:eastAsia="Times New Roman" w:hAnsi="Times New Roman" w:cs="Times New Roman"/>
          <w:spacing w:val="3"/>
        </w:rPr>
        <w:t>SB</w:t>
      </w:r>
      <w:r>
        <w:rPr>
          <w:rFonts w:ascii="Times New Roman" w:eastAsia="Times New Roman" w:hAnsi="Times New Roman" w:cs="Times New Roman"/>
        </w:rPr>
        <w:t>N</w:t>
      </w:r>
    </w:p>
    <w:p w14:paraId="02713B6D" w14:textId="77777777" w:rsidR="00B07FAA" w:rsidRDefault="00E03D07">
      <w:pPr>
        <w:spacing w:before="4" w:after="0" w:line="240" w:lineRule="auto"/>
        <w:ind w:left="216" w:right="-20"/>
        <w:rPr>
          <w:rFonts w:ascii="Times New Roman" w:eastAsia="Times New Roman" w:hAnsi="Times New Roman" w:cs="Times New Roman"/>
          <w:sz w:val="14"/>
          <w:szCs w:val="14"/>
        </w:rPr>
      </w:pPr>
      <w:r>
        <w:rPr>
          <w:rFonts w:ascii="Times New Roman" w:eastAsia="Times New Roman" w:hAnsi="Times New Roman" w:cs="Times New Roman"/>
          <w:spacing w:val="3"/>
        </w:rPr>
        <w:t>9</w:t>
      </w:r>
      <w:r>
        <w:rPr>
          <w:rFonts w:ascii="Times New Roman" w:eastAsia="Times New Roman" w:hAnsi="Times New Roman" w:cs="Times New Roman"/>
          <w:spacing w:val="1"/>
        </w:rPr>
        <w:t>7</w:t>
      </w:r>
      <w:r>
        <w:rPr>
          <w:rFonts w:ascii="Times New Roman" w:eastAsia="Times New Roman" w:hAnsi="Times New Roman" w:cs="Times New Roman"/>
          <w:spacing w:val="3"/>
        </w:rPr>
        <w:t>8</w:t>
      </w:r>
      <w:r>
        <w:rPr>
          <w:rFonts w:ascii="Times New Roman" w:eastAsia="Times New Roman" w:hAnsi="Times New Roman" w:cs="Times New Roman"/>
          <w:spacing w:val="1"/>
        </w:rPr>
        <w:t>-</w:t>
      </w:r>
      <w:r>
        <w:rPr>
          <w:rFonts w:ascii="Times New Roman" w:eastAsia="Times New Roman" w:hAnsi="Times New Roman" w:cs="Times New Roman"/>
          <w:spacing w:val="3"/>
        </w:rPr>
        <w:t>1</w:t>
      </w:r>
      <w:r>
        <w:rPr>
          <w:rFonts w:ascii="Times New Roman" w:eastAsia="Times New Roman" w:hAnsi="Times New Roman" w:cs="Times New Roman"/>
          <w:spacing w:val="-1"/>
        </w:rPr>
        <w:t>-</w:t>
      </w:r>
      <w:r>
        <w:rPr>
          <w:rFonts w:ascii="Times New Roman" w:eastAsia="Times New Roman" w:hAnsi="Times New Roman" w:cs="Times New Roman"/>
          <w:spacing w:val="1"/>
        </w:rPr>
        <w:t>5</w:t>
      </w:r>
      <w:r>
        <w:rPr>
          <w:rFonts w:ascii="Times New Roman" w:eastAsia="Times New Roman" w:hAnsi="Times New Roman" w:cs="Times New Roman"/>
          <w:spacing w:val="3"/>
        </w:rPr>
        <w:t>8</w:t>
      </w:r>
      <w:r>
        <w:rPr>
          <w:rFonts w:ascii="Times New Roman" w:eastAsia="Times New Roman" w:hAnsi="Times New Roman" w:cs="Times New Roman"/>
          <w:spacing w:val="-2"/>
        </w:rPr>
        <w:t>6</w:t>
      </w:r>
      <w:r>
        <w:rPr>
          <w:rFonts w:ascii="Times New Roman" w:eastAsia="Times New Roman" w:hAnsi="Times New Roman" w:cs="Times New Roman"/>
          <w:spacing w:val="2"/>
        </w:rPr>
        <w:t>1</w:t>
      </w:r>
      <w:r>
        <w:rPr>
          <w:rFonts w:ascii="Times New Roman" w:eastAsia="Times New Roman" w:hAnsi="Times New Roman" w:cs="Times New Roman"/>
          <w:spacing w:val="3"/>
        </w:rPr>
        <w:t>7</w:t>
      </w:r>
      <w:r>
        <w:rPr>
          <w:rFonts w:ascii="Times New Roman" w:eastAsia="Times New Roman" w:hAnsi="Times New Roman" w:cs="Times New Roman"/>
          <w:spacing w:val="-4"/>
        </w:rPr>
        <w:t>-</w:t>
      </w:r>
      <w:r>
        <w:rPr>
          <w:rFonts w:ascii="Times New Roman" w:eastAsia="Times New Roman" w:hAnsi="Times New Roman" w:cs="Times New Roman"/>
          <w:spacing w:val="3"/>
        </w:rPr>
        <w:t>9</w:t>
      </w:r>
      <w:r>
        <w:rPr>
          <w:rFonts w:ascii="Times New Roman" w:eastAsia="Times New Roman" w:hAnsi="Times New Roman" w:cs="Times New Roman"/>
          <w:spacing w:val="1"/>
        </w:rPr>
        <w:t>4</w:t>
      </w:r>
      <w:r>
        <w:rPr>
          <w:rFonts w:ascii="Times New Roman" w:eastAsia="Times New Roman" w:hAnsi="Times New Roman" w:cs="Times New Roman"/>
          <w:spacing w:val="3"/>
        </w:rPr>
        <w:t>2</w:t>
      </w:r>
      <w:r>
        <w:rPr>
          <w:rFonts w:ascii="Times New Roman" w:eastAsia="Times New Roman" w:hAnsi="Times New Roman" w:cs="Times New Roman"/>
          <w:spacing w:val="1"/>
        </w:rPr>
        <w:t>-</w:t>
      </w:r>
      <w:r>
        <w:rPr>
          <w:rFonts w:ascii="Times New Roman" w:eastAsia="Times New Roman" w:hAnsi="Times New Roman" w:cs="Times New Roman"/>
          <w:spacing w:val="3"/>
        </w:rPr>
        <w:t>7</w:t>
      </w:r>
      <w:r>
        <w:rPr>
          <w:rFonts w:ascii="Times New Roman" w:eastAsia="Times New Roman" w:hAnsi="Times New Roman" w:cs="Times New Roman"/>
          <w:spacing w:val="-2"/>
        </w:rPr>
        <w:t>.</w:t>
      </w:r>
      <w:r>
        <w:rPr>
          <w:rFonts w:ascii="Times New Roman" w:eastAsia="Times New Roman" w:hAnsi="Times New Roman" w:cs="Times New Roman"/>
          <w:position w:val="9"/>
          <w:sz w:val="14"/>
          <w:szCs w:val="14"/>
        </w:rPr>
        <w:t>i</w:t>
      </w:r>
    </w:p>
    <w:p w14:paraId="4D01791F" w14:textId="77777777" w:rsidR="00B07FAA" w:rsidRDefault="00B07FAA">
      <w:pPr>
        <w:spacing w:before="9" w:after="0" w:line="260" w:lineRule="exact"/>
        <w:rPr>
          <w:sz w:val="26"/>
          <w:szCs w:val="26"/>
        </w:rPr>
      </w:pPr>
    </w:p>
    <w:p w14:paraId="4C9080C4" w14:textId="77777777" w:rsidR="00B07FAA" w:rsidRDefault="00E03D07">
      <w:pPr>
        <w:spacing w:after="0" w:line="240" w:lineRule="auto"/>
        <w:ind w:left="207" w:right="-20"/>
        <w:rPr>
          <w:rFonts w:ascii="Times New Roman" w:eastAsia="Times New Roman" w:hAnsi="Times New Roman" w:cs="Times New Roman"/>
        </w:rPr>
      </w:pPr>
      <w:r>
        <w:rPr>
          <w:rFonts w:ascii="Times New Roman" w:eastAsia="Times New Roman" w:hAnsi="Times New Roman" w:cs="Times New Roman"/>
          <w:b/>
          <w:bCs/>
          <w:w w:val="99"/>
        </w:rPr>
        <w:t>Required</w:t>
      </w:r>
      <w:r>
        <w:rPr>
          <w:rFonts w:ascii="Times New Roman" w:eastAsia="Times New Roman" w:hAnsi="Times New Roman" w:cs="Times New Roman"/>
          <w:b/>
          <w:bCs/>
          <w:spacing w:val="-13"/>
          <w:w w:val="99"/>
        </w:rPr>
        <w:t xml:space="preserve"> </w:t>
      </w:r>
      <w:r>
        <w:rPr>
          <w:rFonts w:ascii="Times New Roman" w:eastAsia="Times New Roman" w:hAnsi="Times New Roman" w:cs="Times New Roman"/>
          <w:b/>
          <w:bCs/>
        </w:rPr>
        <w:t>Reading</w:t>
      </w:r>
    </w:p>
    <w:p w14:paraId="5EA8BC43" w14:textId="4B0FEE9F" w:rsidR="00B07FAA" w:rsidRDefault="00910B99">
      <w:pPr>
        <w:spacing w:before="36" w:after="0" w:line="249" w:lineRule="auto"/>
        <w:ind w:left="216" w:right="404" w:hanging="9"/>
        <w:rPr>
          <w:rFonts w:ascii="Times New Roman" w:eastAsia="Times New Roman" w:hAnsi="Times New Roman" w:cs="Times New Roman"/>
        </w:rPr>
      </w:pPr>
      <w:r>
        <w:rPr>
          <w:noProof/>
        </w:rPr>
        <mc:AlternateContent>
          <mc:Choice Requires="wpg">
            <w:drawing>
              <wp:anchor distT="0" distB="0" distL="114300" distR="114300" simplePos="0" relativeHeight="251587072" behindDoc="1" locked="0" layoutInCell="1" allowOverlap="1" wp14:anchorId="4596A6A3" wp14:editId="6CBA8868">
                <wp:simplePos x="0" y="0"/>
                <wp:positionH relativeFrom="page">
                  <wp:posOffset>979170</wp:posOffset>
                </wp:positionH>
                <wp:positionV relativeFrom="paragraph">
                  <wp:posOffset>17145</wp:posOffset>
                </wp:positionV>
                <wp:extent cx="3348990" cy="1270"/>
                <wp:effectExtent l="7620" t="13970" r="5715" b="13335"/>
                <wp:wrapNone/>
                <wp:docPr id="269" name="Group 4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48990" cy="1270"/>
                          <a:chOff x="1542" y="27"/>
                          <a:chExt cx="5274" cy="2"/>
                        </a:xfrm>
                      </wpg:grpSpPr>
                      <wps:wsp>
                        <wps:cNvPr id="270" name="Freeform 456"/>
                        <wps:cNvSpPr>
                          <a:spLocks/>
                        </wps:cNvSpPr>
                        <wps:spPr bwMode="auto">
                          <a:xfrm>
                            <a:off x="1542" y="27"/>
                            <a:ext cx="5274" cy="2"/>
                          </a:xfrm>
                          <a:custGeom>
                            <a:avLst/>
                            <a:gdLst>
                              <a:gd name="T0" fmla="+- 0 1542 1542"/>
                              <a:gd name="T1" fmla="*/ T0 w 5274"/>
                              <a:gd name="T2" fmla="+- 0 6816 1542"/>
                              <a:gd name="T3" fmla="*/ T2 w 5274"/>
                            </a:gdLst>
                            <a:ahLst/>
                            <a:cxnLst>
                              <a:cxn ang="0">
                                <a:pos x="T1" y="0"/>
                              </a:cxn>
                              <a:cxn ang="0">
                                <a:pos x="T3" y="0"/>
                              </a:cxn>
                            </a:cxnLst>
                            <a:rect l="0" t="0" r="r" b="b"/>
                            <a:pathLst>
                              <a:path w="5274">
                                <a:moveTo>
                                  <a:pt x="0" y="0"/>
                                </a:moveTo>
                                <a:lnTo>
                                  <a:pt x="5274"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1925CD" id="Group 455" o:spid="_x0000_s1026" style="position:absolute;margin-left:77.1pt;margin-top:1.35pt;width:263.7pt;height:.1pt;z-index:-251729408;mso-position-horizontal-relative:page" coordorigin="1542,27" coordsize="527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">
                <v:shape id="Freeform 456" o:spid="_x0000_s1027" style="position:absolute;left:1542;top:27;width:5274;height:2;visibility:visible;mso-wrap-style:square;v-text-anchor:top" coordsize="527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UgU8AA&#10;AADcAAAADwAAAGRycy9kb3ducmV2LnhtbERPPWvDMBDdA/kP4gLdEikeWuNGCaUQyFJw0nY/W1fL&#10;1DoZSYnd/vpqCHR8vO/dYXaDuFGIvWcN240CQdx603On4eP9uC5BxIRscPBMGn4owmG/XOywMn7i&#10;M90uqRM5hGOFGmxKYyVlbC05jBs/EmfuyweHKcPQSRNwyuFukIVSj9Jhz7nB4kivltrvy9VpmOvG&#10;fNaheKvLNKnAZfOrbND6YTW/PININKd/8d19MhqKpzw/n8lHQO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2UgU8AAAADcAAAADwAAAAAAAAAAAAAAAACYAgAAZHJzL2Rvd25y&#10;ZXYueG1sUEsFBgAAAAAEAAQA9QAAAIUDAAAAAA==&#10;" path="m,l5274,e" filled="f" strokeweight=".82pt">
                  <v:path arrowok="t" o:connecttype="custom" o:connectlocs="0,0;5274,0" o:connectangles="0,0"/>
                </v:shape>
                <w10:wrap anchorx="page"/>
              </v:group>
            </w:pict>
          </mc:Fallback>
        </mc:AlternateContent>
      </w:r>
      <w:r w:rsidR="00E03D07">
        <w:rPr>
          <w:rFonts w:ascii="Times New Roman" w:eastAsia="Times New Roman" w:hAnsi="Times New Roman" w:cs="Times New Roman"/>
        </w:rPr>
        <w:t>The</w:t>
      </w:r>
      <w:r w:rsidR="00E03D07">
        <w:rPr>
          <w:rFonts w:ascii="Times New Roman" w:eastAsia="Times New Roman" w:hAnsi="Times New Roman" w:cs="Times New Roman"/>
          <w:spacing w:val="-9"/>
        </w:rPr>
        <w:t xml:space="preserve"> </w:t>
      </w:r>
      <w:r w:rsidR="00E03D07">
        <w:rPr>
          <w:rFonts w:ascii="Times New Roman" w:eastAsia="Times New Roman" w:hAnsi="Times New Roman" w:cs="Times New Roman"/>
        </w:rPr>
        <w:t>readings</w:t>
      </w:r>
      <w:r w:rsidR="00E03D07">
        <w:rPr>
          <w:rFonts w:ascii="Times New Roman" w:eastAsia="Times New Roman" w:hAnsi="Times New Roman" w:cs="Times New Roman"/>
          <w:spacing w:val="-21"/>
        </w:rPr>
        <w:t xml:space="preserve"> </w:t>
      </w:r>
      <w:r w:rsidR="00E03D07">
        <w:rPr>
          <w:rFonts w:ascii="Times New Roman" w:eastAsia="Times New Roman" w:hAnsi="Times New Roman" w:cs="Times New Roman"/>
        </w:rPr>
        <w:t>above</w:t>
      </w:r>
      <w:r w:rsidR="00E03D07">
        <w:rPr>
          <w:rFonts w:ascii="Times New Roman" w:eastAsia="Times New Roman" w:hAnsi="Times New Roman" w:cs="Times New Roman"/>
          <w:spacing w:val="-14"/>
        </w:rPr>
        <w:t xml:space="preserve"> </w:t>
      </w:r>
      <w:r w:rsidR="00E03D07">
        <w:rPr>
          <w:rFonts w:ascii="Times New Roman" w:eastAsia="Times New Roman" w:hAnsi="Times New Roman" w:cs="Times New Roman"/>
        </w:rPr>
        <w:t>are</w:t>
      </w:r>
      <w:r w:rsidR="00E03D07">
        <w:rPr>
          <w:rFonts w:ascii="Times New Roman" w:eastAsia="Times New Roman" w:hAnsi="Times New Roman" w:cs="Times New Roman"/>
          <w:spacing w:val="-9"/>
        </w:rPr>
        <w:t xml:space="preserve"> </w:t>
      </w:r>
      <w:r w:rsidR="00E03D07">
        <w:rPr>
          <w:rFonts w:ascii="Times New Roman" w:eastAsia="Times New Roman" w:hAnsi="Times New Roman" w:cs="Times New Roman"/>
        </w:rPr>
        <w:t>the</w:t>
      </w:r>
      <w:r w:rsidR="00E03D07">
        <w:rPr>
          <w:rFonts w:ascii="Times New Roman" w:eastAsia="Times New Roman" w:hAnsi="Times New Roman" w:cs="Times New Roman"/>
          <w:spacing w:val="-7"/>
        </w:rPr>
        <w:t xml:space="preserve"> </w:t>
      </w:r>
      <w:r w:rsidR="00E03D07">
        <w:rPr>
          <w:rFonts w:ascii="Times New Roman" w:eastAsia="Times New Roman" w:hAnsi="Times New Roman" w:cs="Times New Roman"/>
          <w:spacing w:val="2"/>
        </w:rPr>
        <w:t>b</w:t>
      </w:r>
      <w:r w:rsidR="00E03D07">
        <w:rPr>
          <w:rFonts w:ascii="Times New Roman" w:eastAsia="Times New Roman" w:hAnsi="Times New Roman" w:cs="Times New Roman"/>
        </w:rPr>
        <w:t>asis</w:t>
      </w:r>
      <w:r w:rsidR="00E03D07">
        <w:rPr>
          <w:rFonts w:ascii="Times New Roman" w:eastAsia="Times New Roman" w:hAnsi="Times New Roman" w:cs="Times New Roman"/>
          <w:spacing w:val="-11"/>
        </w:rPr>
        <w:t xml:space="preserve"> </w:t>
      </w:r>
      <w:r w:rsidR="00E03D07">
        <w:rPr>
          <w:rFonts w:ascii="Times New Roman" w:eastAsia="Times New Roman" w:hAnsi="Times New Roman" w:cs="Times New Roman"/>
        </w:rPr>
        <w:t>of</w:t>
      </w:r>
      <w:r w:rsidR="00E03D07">
        <w:rPr>
          <w:rFonts w:ascii="Times New Roman" w:eastAsia="Times New Roman" w:hAnsi="Times New Roman" w:cs="Times New Roman"/>
          <w:spacing w:val="-5"/>
        </w:rPr>
        <w:t xml:space="preserve"> </w:t>
      </w:r>
      <w:r w:rsidR="00E03D07">
        <w:rPr>
          <w:rFonts w:ascii="Times New Roman" w:eastAsia="Times New Roman" w:hAnsi="Times New Roman" w:cs="Times New Roman"/>
        </w:rPr>
        <w:t>small</w:t>
      </w:r>
      <w:r w:rsidR="00E03D07">
        <w:rPr>
          <w:rFonts w:ascii="Times New Roman" w:eastAsia="Times New Roman" w:hAnsi="Times New Roman" w:cs="Times New Roman"/>
          <w:spacing w:val="-14"/>
        </w:rPr>
        <w:t xml:space="preserve"> </w:t>
      </w:r>
      <w:r w:rsidR="00E03D07">
        <w:rPr>
          <w:rFonts w:ascii="Times New Roman" w:eastAsia="Times New Roman" w:hAnsi="Times New Roman" w:cs="Times New Roman"/>
          <w:spacing w:val="2"/>
        </w:rPr>
        <w:t>g</w:t>
      </w:r>
      <w:r w:rsidR="00E03D07">
        <w:rPr>
          <w:rFonts w:ascii="Times New Roman" w:eastAsia="Times New Roman" w:hAnsi="Times New Roman" w:cs="Times New Roman"/>
        </w:rPr>
        <w:t>ro</w:t>
      </w:r>
      <w:r w:rsidR="00E03D07">
        <w:rPr>
          <w:rFonts w:ascii="Times New Roman" w:eastAsia="Times New Roman" w:hAnsi="Times New Roman" w:cs="Times New Roman"/>
          <w:spacing w:val="-1"/>
        </w:rPr>
        <w:t>u</w:t>
      </w:r>
      <w:r w:rsidR="00E03D07">
        <w:rPr>
          <w:rFonts w:ascii="Times New Roman" w:eastAsia="Times New Roman" w:hAnsi="Times New Roman" w:cs="Times New Roman"/>
        </w:rPr>
        <w:t>p</w:t>
      </w:r>
      <w:r w:rsidR="00E03D07">
        <w:rPr>
          <w:rFonts w:ascii="Times New Roman" w:eastAsia="Times New Roman" w:hAnsi="Times New Roman" w:cs="Times New Roman"/>
          <w:spacing w:val="-14"/>
        </w:rPr>
        <w:t xml:space="preserve"> </w:t>
      </w:r>
      <w:r w:rsidR="00E03D07">
        <w:rPr>
          <w:rFonts w:ascii="Times New Roman" w:eastAsia="Times New Roman" w:hAnsi="Times New Roman" w:cs="Times New Roman"/>
          <w:spacing w:val="2"/>
          <w:w w:val="99"/>
        </w:rPr>
        <w:t>d</w:t>
      </w:r>
      <w:r w:rsidR="00E03D07">
        <w:rPr>
          <w:rFonts w:ascii="Times New Roman" w:eastAsia="Times New Roman" w:hAnsi="Times New Roman" w:cs="Times New Roman"/>
          <w:w w:val="99"/>
        </w:rPr>
        <w:t>iscu</w:t>
      </w:r>
      <w:r w:rsidR="00E03D07">
        <w:rPr>
          <w:rFonts w:ascii="Times New Roman" w:eastAsia="Times New Roman" w:hAnsi="Times New Roman" w:cs="Times New Roman"/>
          <w:spacing w:val="-1"/>
          <w:w w:val="99"/>
        </w:rPr>
        <w:t>s</w:t>
      </w:r>
      <w:r w:rsidR="00E03D07">
        <w:rPr>
          <w:rFonts w:ascii="Times New Roman" w:eastAsia="Times New Roman" w:hAnsi="Times New Roman" w:cs="Times New Roman"/>
          <w:w w:val="99"/>
        </w:rPr>
        <w:t>sion</w:t>
      </w:r>
      <w:r w:rsidR="00E03D07">
        <w:rPr>
          <w:rFonts w:ascii="Times New Roman" w:eastAsia="Times New Roman" w:hAnsi="Times New Roman" w:cs="Times New Roman"/>
          <w:spacing w:val="-17"/>
          <w:w w:val="99"/>
        </w:rPr>
        <w:t xml:space="preserve"> </w:t>
      </w:r>
      <w:r w:rsidR="00E03D07">
        <w:rPr>
          <w:rFonts w:ascii="Times New Roman" w:eastAsia="Times New Roman" w:hAnsi="Times New Roman" w:cs="Times New Roman"/>
        </w:rPr>
        <w:t>and</w:t>
      </w:r>
      <w:r w:rsidR="00E03D07">
        <w:rPr>
          <w:rFonts w:ascii="Times New Roman" w:eastAsia="Times New Roman" w:hAnsi="Times New Roman" w:cs="Times New Roman"/>
          <w:spacing w:val="-9"/>
        </w:rPr>
        <w:t xml:space="preserve"> </w:t>
      </w:r>
      <w:r w:rsidR="00E03D07">
        <w:rPr>
          <w:rFonts w:ascii="Times New Roman" w:eastAsia="Times New Roman" w:hAnsi="Times New Roman" w:cs="Times New Roman"/>
          <w:w w:val="99"/>
        </w:rPr>
        <w:t>Spiritual</w:t>
      </w:r>
      <w:r w:rsidR="00E03D07">
        <w:rPr>
          <w:rFonts w:ascii="Times New Roman" w:eastAsia="Times New Roman" w:hAnsi="Times New Roman" w:cs="Times New Roman"/>
          <w:spacing w:val="-14"/>
          <w:w w:val="99"/>
        </w:rPr>
        <w:t xml:space="preserve"> </w:t>
      </w:r>
      <w:r w:rsidR="00E03D07">
        <w:rPr>
          <w:rFonts w:ascii="Times New Roman" w:eastAsia="Times New Roman" w:hAnsi="Times New Roman" w:cs="Times New Roman"/>
          <w:spacing w:val="2"/>
        </w:rPr>
        <w:t>p</w:t>
      </w:r>
      <w:r w:rsidR="00E03D07">
        <w:rPr>
          <w:rFonts w:ascii="Times New Roman" w:eastAsia="Times New Roman" w:hAnsi="Times New Roman" w:cs="Times New Roman"/>
        </w:rPr>
        <w:t>rogress</w:t>
      </w:r>
      <w:r w:rsidR="00E03D07">
        <w:rPr>
          <w:rFonts w:ascii="Times New Roman" w:eastAsia="Times New Roman" w:hAnsi="Times New Roman" w:cs="Times New Roman"/>
          <w:spacing w:val="-21"/>
        </w:rPr>
        <w:t xml:space="preserve"> </w:t>
      </w:r>
      <w:r w:rsidR="00E03D07">
        <w:rPr>
          <w:rFonts w:ascii="Times New Roman" w:eastAsia="Times New Roman" w:hAnsi="Times New Roman" w:cs="Times New Roman"/>
        </w:rPr>
        <w:t>into</w:t>
      </w:r>
      <w:r w:rsidR="00E03D07">
        <w:rPr>
          <w:rFonts w:ascii="Times New Roman" w:eastAsia="Times New Roman" w:hAnsi="Times New Roman" w:cs="Times New Roman"/>
          <w:spacing w:val="-9"/>
        </w:rPr>
        <w:t xml:space="preserve"> </w:t>
      </w:r>
      <w:r w:rsidR="00E03D07">
        <w:rPr>
          <w:rFonts w:ascii="Times New Roman" w:eastAsia="Times New Roman" w:hAnsi="Times New Roman" w:cs="Times New Roman"/>
          <w:spacing w:val="-1"/>
        </w:rPr>
        <w:t>o</w:t>
      </w:r>
      <w:r w:rsidR="00E03D07">
        <w:rPr>
          <w:rFonts w:ascii="Times New Roman" w:eastAsia="Times New Roman" w:hAnsi="Times New Roman" w:cs="Times New Roman"/>
        </w:rPr>
        <w:t>ur</w:t>
      </w:r>
      <w:r w:rsidR="00E03D07">
        <w:rPr>
          <w:rFonts w:ascii="Times New Roman" w:eastAsia="Times New Roman" w:hAnsi="Times New Roman" w:cs="Times New Roman"/>
          <w:spacing w:val="-9"/>
        </w:rPr>
        <w:t xml:space="preserve"> </w:t>
      </w:r>
      <w:r w:rsidR="00E03D07">
        <w:rPr>
          <w:rFonts w:ascii="Times New Roman" w:eastAsia="Times New Roman" w:hAnsi="Times New Roman" w:cs="Times New Roman"/>
          <w:spacing w:val="2"/>
        </w:rPr>
        <w:t>o</w:t>
      </w:r>
      <w:r w:rsidR="00E03D07">
        <w:rPr>
          <w:rFonts w:ascii="Times New Roman" w:eastAsia="Times New Roman" w:hAnsi="Times New Roman" w:cs="Times New Roman"/>
        </w:rPr>
        <w:t>wn</w:t>
      </w:r>
      <w:r w:rsidR="00E03D07">
        <w:rPr>
          <w:rFonts w:ascii="Times New Roman" w:eastAsia="Times New Roman" w:hAnsi="Times New Roman" w:cs="Times New Roman"/>
          <w:spacing w:val="-12"/>
        </w:rPr>
        <w:t xml:space="preserve"> </w:t>
      </w:r>
      <w:r w:rsidR="00E03D07">
        <w:rPr>
          <w:rFonts w:ascii="Times New Roman" w:eastAsia="Times New Roman" w:hAnsi="Times New Roman" w:cs="Times New Roman"/>
          <w:spacing w:val="-1"/>
        </w:rPr>
        <w:t>a</w:t>
      </w:r>
      <w:r w:rsidR="00E03D07">
        <w:rPr>
          <w:rFonts w:ascii="Times New Roman" w:eastAsia="Times New Roman" w:hAnsi="Times New Roman" w:cs="Times New Roman"/>
        </w:rPr>
        <w:t>ging</w:t>
      </w:r>
      <w:r w:rsidR="00E03D07">
        <w:rPr>
          <w:rFonts w:ascii="Times New Roman" w:eastAsia="Times New Roman" w:hAnsi="Times New Roman" w:cs="Times New Roman"/>
          <w:spacing w:val="-9"/>
        </w:rPr>
        <w:t xml:space="preserve"> </w:t>
      </w:r>
      <w:r w:rsidR="00E03D07">
        <w:rPr>
          <w:rFonts w:ascii="Times New Roman" w:eastAsia="Times New Roman" w:hAnsi="Times New Roman" w:cs="Times New Roman"/>
        </w:rPr>
        <w:t>and death,</w:t>
      </w:r>
      <w:r w:rsidR="00E03D07">
        <w:rPr>
          <w:rFonts w:ascii="Times New Roman" w:eastAsia="Times New Roman" w:hAnsi="Times New Roman" w:cs="Times New Roman"/>
          <w:spacing w:val="-14"/>
        </w:rPr>
        <w:t xml:space="preserve"> </w:t>
      </w:r>
      <w:r w:rsidR="00E03D07">
        <w:rPr>
          <w:rFonts w:ascii="Times New Roman" w:eastAsia="Times New Roman" w:hAnsi="Times New Roman" w:cs="Times New Roman"/>
        </w:rPr>
        <w:t>all</w:t>
      </w:r>
      <w:r w:rsidR="00E03D07">
        <w:rPr>
          <w:rFonts w:ascii="Times New Roman" w:eastAsia="Times New Roman" w:hAnsi="Times New Roman" w:cs="Times New Roman"/>
          <w:spacing w:val="-6"/>
        </w:rPr>
        <w:t xml:space="preserve"> </w:t>
      </w:r>
      <w:r w:rsidR="00E03D07">
        <w:rPr>
          <w:rFonts w:ascii="Times New Roman" w:eastAsia="Times New Roman" w:hAnsi="Times New Roman" w:cs="Times New Roman"/>
        </w:rPr>
        <w:t>the</w:t>
      </w:r>
      <w:r w:rsidR="00E03D07">
        <w:rPr>
          <w:rFonts w:ascii="Times New Roman" w:eastAsia="Times New Roman" w:hAnsi="Times New Roman" w:cs="Times New Roman"/>
          <w:spacing w:val="-9"/>
        </w:rPr>
        <w:t xml:space="preserve"> </w:t>
      </w:r>
      <w:r w:rsidR="00E03D07">
        <w:rPr>
          <w:rFonts w:ascii="Times New Roman" w:eastAsia="Times New Roman" w:hAnsi="Times New Roman" w:cs="Times New Roman"/>
        </w:rPr>
        <w:t>while</w:t>
      </w:r>
      <w:r w:rsidR="00E03D07">
        <w:rPr>
          <w:rFonts w:ascii="Times New Roman" w:eastAsia="Times New Roman" w:hAnsi="Times New Roman" w:cs="Times New Roman"/>
          <w:spacing w:val="-14"/>
        </w:rPr>
        <w:t xml:space="preserve"> </w:t>
      </w:r>
      <w:r w:rsidR="00E03D07">
        <w:rPr>
          <w:rFonts w:ascii="Times New Roman" w:eastAsia="Times New Roman" w:hAnsi="Times New Roman" w:cs="Times New Roman"/>
        </w:rPr>
        <w:t>seeking</w:t>
      </w:r>
      <w:r w:rsidR="00E03D07">
        <w:rPr>
          <w:rFonts w:ascii="Times New Roman" w:eastAsia="Times New Roman" w:hAnsi="Times New Roman" w:cs="Times New Roman"/>
          <w:spacing w:val="-20"/>
        </w:rPr>
        <w:t xml:space="preserve"> </w:t>
      </w:r>
      <w:r w:rsidR="00E03D07">
        <w:rPr>
          <w:rFonts w:ascii="Times New Roman" w:eastAsia="Times New Roman" w:hAnsi="Times New Roman" w:cs="Times New Roman"/>
        </w:rPr>
        <w:t>Div</w:t>
      </w:r>
      <w:r w:rsidR="00E03D07">
        <w:rPr>
          <w:rFonts w:ascii="Times New Roman" w:eastAsia="Times New Roman" w:hAnsi="Times New Roman" w:cs="Times New Roman"/>
          <w:spacing w:val="-2"/>
        </w:rPr>
        <w:t>i</w:t>
      </w:r>
      <w:r w:rsidR="00E03D07">
        <w:rPr>
          <w:rFonts w:ascii="Times New Roman" w:eastAsia="Times New Roman" w:hAnsi="Times New Roman" w:cs="Times New Roman"/>
        </w:rPr>
        <w:t>ne</w:t>
      </w:r>
      <w:r w:rsidR="00E03D07">
        <w:rPr>
          <w:rFonts w:ascii="Times New Roman" w:eastAsia="Times New Roman" w:hAnsi="Times New Roman" w:cs="Times New Roman"/>
          <w:spacing w:val="-16"/>
        </w:rPr>
        <w:t xml:space="preserve"> </w:t>
      </w:r>
      <w:r w:rsidR="00E03D07">
        <w:rPr>
          <w:rFonts w:ascii="Times New Roman" w:eastAsia="Times New Roman" w:hAnsi="Times New Roman" w:cs="Times New Roman"/>
          <w:spacing w:val="-1"/>
        </w:rPr>
        <w:t>u</w:t>
      </w:r>
      <w:r w:rsidR="00E03D07">
        <w:rPr>
          <w:rFonts w:ascii="Times New Roman" w:eastAsia="Times New Roman" w:hAnsi="Times New Roman" w:cs="Times New Roman"/>
        </w:rPr>
        <w:t>nity,</w:t>
      </w:r>
      <w:r w:rsidR="00E03D07">
        <w:rPr>
          <w:rFonts w:ascii="Times New Roman" w:eastAsia="Times New Roman" w:hAnsi="Times New Roman" w:cs="Times New Roman"/>
          <w:spacing w:val="-14"/>
        </w:rPr>
        <w:t xml:space="preserve"> </w:t>
      </w:r>
      <w:r w:rsidR="00E03D07">
        <w:rPr>
          <w:rFonts w:ascii="Times New Roman" w:eastAsia="Times New Roman" w:hAnsi="Times New Roman" w:cs="Times New Roman"/>
        </w:rPr>
        <w:t>now</w:t>
      </w:r>
      <w:r w:rsidR="00E03D07">
        <w:rPr>
          <w:rFonts w:ascii="Times New Roman" w:eastAsia="Times New Roman" w:hAnsi="Times New Roman" w:cs="Times New Roman"/>
          <w:spacing w:val="-11"/>
        </w:rPr>
        <w:t xml:space="preserve"> </w:t>
      </w:r>
      <w:r w:rsidR="00E03D07">
        <w:rPr>
          <w:rFonts w:ascii="Times New Roman" w:eastAsia="Times New Roman" w:hAnsi="Times New Roman" w:cs="Times New Roman"/>
        </w:rPr>
        <w:t>and</w:t>
      </w:r>
      <w:r w:rsidR="00E03D07">
        <w:rPr>
          <w:rFonts w:ascii="Times New Roman" w:eastAsia="Times New Roman" w:hAnsi="Times New Roman" w:cs="Times New Roman"/>
          <w:spacing w:val="-9"/>
        </w:rPr>
        <w:t xml:space="preserve"> </w:t>
      </w:r>
      <w:r w:rsidR="00E03D07">
        <w:rPr>
          <w:rFonts w:ascii="Times New Roman" w:eastAsia="Times New Roman" w:hAnsi="Times New Roman" w:cs="Times New Roman"/>
        </w:rPr>
        <w:t>in</w:t>
      </w:r>
      <w:r w:rsidR="00E03D07">
        <w:rPr>
          <w:rFonts w:ascii="Times New Roman" w:eastAsia="Times New Roman" w:hAnsi="Times New Roman" w:cs="Times New Roman"/>
          <w:spacing w:val="-4"/>
        </w:rPr>
        <w:t xml:space="preserve"> </w:t>
      </w:r>
      <w:r w:rsidR="00E03D07">
        <w:rPr>
          <w:rFonts w:ascii="Times New Roman" w:eastAsia="Times New Roman" w:hAnsi="Times New Roman" w:cs="Times New Roman"/>
          <w:spacing w:val="-1"/>
        </w:rPr>
        <w:t>o</w:t>
      </w:r>
      <w:r w:rsidR="00E03D07">
        <w:rPr>
          <w:rFonts w:ascii="Times New Roman" w:eastAsia="Times New Roman" w:hAnsi="Times New Roman" w:cs="Times New Roman"/>
        </w:rPr>
        <w:t>ur</w:t>
      </w:r>
      <w:r w:rsidR="00E03D07">
        <w:rPr>
          <w:rFonts w:ascii="Times New Roman" w:eastAsia="Times New Roman" w:hAnsi="Times New Roman" w:cs="Times New Roman"/>
          <w:spacing w:val="-9"/>
        </w:rPr>
        <w:t xml:space="preserve"> </w:t>
      </w:r>
      <w:r w:rsidR="00E03D07">
        <w:rPr>
          <w:rFonts w:ascii="Times New Roman" w:eastAsia="Times New Roman" w:hAnsi="Times New Roman" w:cs="Times New Roman"/>
          <w:spacing w:val="-1"/>
        </w:rPr>
        <w:t>s</w:t>
      </w:r>
      <w:r w:rsidR="00E03D07">
        <w:rPr>
          <w:rFonts w:ascii="Times New Roman" w:eastAsia="Times New Roman" w:hAnsi="Times New Roman" w:cs="Times New Roman"/>
        </w:rPr>
        <w:t>ure</w:t>
      </w:r>
      <w:r w:rsidR="00E03D07">
        <w:rPr>
          <w:rFonts w:ascii="Times New Roman" w:eastAsia="Times New Roman" w:hAnsi="Times New Roman" w:cs="Times New Roman"/>
          <w:spacing w:val="-11"/>
        </w:rPr>
        <w:t xml:space="preserve"> </w:t>
      </w:r>
      <w:r w:rsidR="00E03D07">
        <w:rPr>
          <w:rFonts w:ascii="Times New Roman" w:eastAsia="Times New Roman" w:hAnsi="Times New Roman" w:cs="Times New Roman"/>
        </w:rPr>
        <w:t>coming</w:t>
      </w:r>
      <w:r w:rsidR="00E03D07">
        <w:rPr>
          <w:rFonts w:ascii="Times New Roman" w:eastAsia="Times New Roman" w:hAnsi="Times New Roman" w:cs="Times New Roman"/>
          <w:spacing w:val="-21"/>
        </w:rPr>
        <w:t xml:space="preserve"> </w:t>
      </w:r>
      <w:r w:rsidR="00E03D07">
        <w:rPr>
          <w:rFonts w:ascii="Times New Roman" w:eastAsia="Times New Roman" w:hAnsi="Times New Roman" w:cs="Times New Roman"/>
          <w:w w:val="99"/>
        </w:rPr>
        <w:t>transition</w:t>
      </w:r>
      <w:r w:rsidR="00E03D07">
        <w:rPr>
          <w:rFonts w:ascii="Times New Roman" w:eastAsia="Times New Roman" w:hAnsi="Times New Roman" w:cs="Times New Roman"/>
          <w:spacing w:val="-14"/>
          <w:w w:val="99"/>
        </w:rPr>
        <w:t xml:space="preserve"> </w:t>
      </w:r>
      <w:r w:rsidR="00E03D07">
        <w:rPr>
          <w:rFonts w:ascii="Times New Roman" w:eastAsia="Times New Roman" w:hAnsi="Times New Roman" w:cs="Times New Roman"/>
        </w:rPr>
        <w:t>into</w:t>
      </w:r>
      <w:r w:rsidR="00E03D07">
        <w:rPr>
          <w:rFonts w:ascii="Times New Roman" w:eastAsia="Times New Roman" w:hAnsi="Times New Roman" w:cs="Times New Roman"/>
          <w:spacing w:val="-8"/>
        </w:rPr>
        <w:t xml:space="preserve"> </w:t>
      </w:r>
      <w:r w:rsidR="00E03D07">
        <w:rPr>
          <w:rFonts w:ascii="Times New Roman" w:eastAsia="Times New Roman" w:hAnsi="Times New Roman" w:cs="Times New Roman"/>
        </w:rPr>
        <w:t>life</w:t>
      </w:r>
      <w:r w:rsidR="00E03D07">
        <w:rPr>
          <w:rFonts w:ascii="Times New Roman" w:eastAsia="Times New Roman" w:hAnsi="Times New Roman" w:cs="Times New Roman"/>
          <w:spacing w:val="-9"/>
        </w:rPr>
        <w:t xml:space="preserve"> </w:t>
      </w:r>
      <w:r w:rsidR="00E03D07">
        <w:rPr>
          <w:rFonts w:ascii="Times New Roman" w:eastAsia="Times New Roman" w:hAnsi="Times New Roman" w:cs="Times New Roman"/>
        </w:rPr>
        <w:t>after</w:t>
      </w:r>
      <w:r w:rsidR="00E03D07">
        <w:rPr>
          <w:rFonts w:ascii="Times New Roman" w:eastAsia="Times New Roman" w:hAnsi="Times New Roman" w:cs="Times New Roman"/>
          <w:spacing w:val="-7"/>
        </w:rPr>
        <w:t xml:space="preserve"> </w:t>
      </w:r>
      <w:r w:rsidR="00E03D07">
        <w:rPr>
          <w:rFonts w:ascii="Times New Roman" w:eastAsia="Times New Roman" w:hAnsi="Times New Roman" w:cs="Times New Roman"/>
          <w:spacing w:val="3"/>
        </w:rPr>
        <w:t>d</w:t>
      </w:r>
      <w:r w:rsidR="00E03D07">
        <w:rPr>
          <w:rFonts w:ascii="Times New Roman" w:eastAsia="Times New Roman" w:hAnsi="Times New Roman" w:cs="Times New Roman"/>
        </w:rPr>
        <w:t>eath.</w:t>
      </w:r>
    </w:p>
    <w:p w14:paraId="0A4B471C" w14:textId="77777777" w:rsidR="00B07FAA" w:rsidRDefault="00E03D07">
      <w:pPr>
        <w:spacing w:after="0" w:line="252" w:lineRule="exact"/>
        <w:ind w:left="216" w:right="-20"/>
        <w:rPr>
          <w:rFonts w:ascii="Times New Roman" w:eastAsia="Times New Roman" w:hAnsi="Times New Roman" w:cs="Times New Roman"/>
        </w:rPr>
      </w:pPr>
      <w:r>
        <w:rPr>
          <w:rFonts w:ascii="Times New Roman" w:eastAsia="Times New Roman" w:hAnsi="Times New Roman" w:cs="Times New Roman"/>
        </w:rPr>
        <w:t>Page</w:t>
      </w:r>
      <w:r>
        <w:rPr>
          <w:rFonts w:ascii="Times New Roman" w:eastAsia="Times New Roman" w:hAnsi="Times New Roman" w:cs="Times New Roman"/>
          <w:spacing w:val="-11"/>
        </w:rPr>
        <w:t xml:space="preserve"> </w:t>
      </w:r>
      <w:r>
        <w:rPr>
          <w:rFonts w:ascii="Times New Roman" w:eastAsia="Times New Roman" w:hAnsi="Times New Roman" w:cs="Times New Roman"/>
          <w:w w:val="99"/>
        </w:rPr>
        <w:t>assignments</w:t>
      </w:r>
      <w:r>
        <w:rPr>
          <w:rFonts w:ascii="Times New Roman" w:eastAsia="Times New Roman" w:hAnsi="Times New Roman" w:cs="Times New Roman"/>
          <w:spacing w:val="-20"/>
          <w:w w:val="99"/>
        </w:rPr>
        <w:t xml:space="preserve"> </w:t>
      </w:r>
      <w:r>
        <w:rPr>
          <w:rFonts w:ascii="Times New Roman" w:eastAsia="Times New Roman" w:hAnsi="Times New Roman" w:cs="Times New Roman"/>
        </w:rPr>
        <w:t>will</w:t>
      </w:r>
      <w:r>
        <w:rPr>
          <w:rFonts w:ascii="Times New Roman" w:eastAsia="Times New Roman" w:hAnsi="Times New Roman" w:cs="Times New Roman"/>
          <w:spacing w:val="-9"/>
        </w:rPr>
        <w:t xml:space="preserve"> </w:t>
      </w:r>
      <w:r>
        <w:rPr>
          <w:rFonts w:ascii="Times New Roman" w:eastAsia="Times New Roman" w:hAnsi="Times New Roman" w:cs="Times New Roman"/>
        </w:rPr>
        <w:t>be</w:t>
      </w:r>
      <w:r>
        <w:rPr>
          <w:rFonts w:ascii="Times New Roman" w:eastAsia="Times New Roman" w:hAnsi="Times New Roman" w:cs="Times New Roman"/>
          <w:spacing w:val="-5"/>
        </w:rPr>
        <w:t xml:space="preserve"> </w:t>
      </w:r>
      <w:r>
        <w:rPr>
          <w:rFonts w:ascii="Times New Roman" w:eastAsia="Times New Roman" w:hAnsi="Times New Roman" w:cs="Times New Roman"/>
          <w:spacing w:val="2"/>
        </w:rPr>
        <w:t>g</w:t>
      </w:r>
      <w:r>
        <w:rPr>
          <w:rFonts w:ascii="Times New Roman" w:eastAsia="Times New Roman" w:hAnsi="Times New Roman" w:cs="Times New Roman"/>
        </w:rPr>
        <w:t>iven</w:t>
      </w:r>
      <w:r>
        <w:rPr>
          <w:rFonts w:ascii="Times New Roman" w:eastAsia="Times New Roman" w:hAnsi="Times New Roman" w:cs="Times New Roman"/>
          <w:spacing w:val="-14"/>
        </w:rPr>
        <w:t xml:space="preserve"> </w:t>
      </w:r>
      <w:r>
        <w:rPr>
          <w:rFonts w:ascii="Times New Roman" w:eastAsia="Times New Roman" w:hAnsi="Times New Roman" w:cs="Times New Roman"/>
        </w:rPr>
        <w:t>for</w:t>
      </w:r>
      <w:r>
        <w:rPr>
          <w:rFonts w:ascii="Times New Roman" w:eastAsia="Times New Roman" w:hAnsi="Times New Roman" w:cs="Times New Roman"/>
          <w:spacing w:val="-9"/>
        </w:rPr>
        <w:t xml:space="preserve"> </w:t>
      </w:r>
      <w:r>
        <w:rPr>
          <w:rFonts w:ascii="Times New Roman" w:eastAsia="Times New Roman" w:hAnsi="Times New Roman" w:cs="Times New Roman"/>
        </w:rPr>
        <w:t>each</w:t>
      </w:r>
      <w:r>
        <w:rPr>
          <w:rFonts w:ascii="Times New Roman" w:eastAsia="Times New Roman" w:hAnsi="Times New Roman" w:cs="Times New Roman"/>
          <w:spacing w:val="-11"/>
        </w:rPr>
        <w:t xml:space="preserve"> </w:t>
      </w:r>
      <w:r>
        <w:rPr>
          <w:rFonts w:ascii="Times New Roman" w:eastAsia="Times New Roman" w:hAnsi="Times New Roman" w:cs="Times New Roman"/>
          <w:spacing w:val="1"/>
        </w:rPr>
        <w:t>c</w:t>
      </w:r>
      <w:r>
        <w:rPr>
          <w:rFonts w:ascii="Times New Roman" w:eastAsia="Times New Roman" w:hAnsi="Times New Roman" w:cs="Times New Roman"/>
        </w:rPr>
        <w:t>lass.</w:t>
      </w:r>
      <w:r>
        <w:rPr>
          <w:rFonts w:ascii="Times New Roman" w:eastAsia="Times New Roman" w:hAnsi="Times New Roman" w:cs="Times New Roman"/>
          <w:spacing w:val="-13"/>
        </w:rPr>
        <w:t xml:space="preserve"> </w:t>
      </w:r>
      <w:r>
        <w:rPr>
          <w:rFonts w:ascii="Times New Roman" w:eastAsia="Times New Roman" w:hAnsi="Times New Roman" w:cs="Times New Roman"/>
          <w:spacing w:val="-4"/>
        </w:rPr>
        <w:t>O</w:t>
      </w:r>
      <w:r>
        <w:rPr>
          <w:rFonts w:ascii="Times New Roman" w:eastAsia="Times New Roman" w:hAnsi="Times New Roman" w:cs="Times New Roman"/>
          <w:spacing w:val="-3"/>
        </w:rPr>
        <w:t>u</w:t>
      </w:r>
      <w:r>
        <w:rPr>
          <w:rFonts w:ascii="Times New Roman" w:eastAsia="Times New Roman" w:hAnsi="Times New Roman" w:cs="Times New Roman"/>
        </w:rPr>
        <w:t>r</w:t>
      </w:r>
      <w:r>
        <w:rPr>
          <w:rFonts w:ascii="Times New Roman" w:eastAsia="Times New Roman" w:hAnsi="Times New Roman" w:cs="Times New Roman"/>
          <w:spacing w:val="-12"/>
        </w:rPr>
        <w:t xml:space="preserve"> </w:t>
      </w:r>
      <w:r>
        <w:rPr>
          <w:rFonts w:ascii="Times New Roman" w:eastAsia="Times New Roman" w:hAnsi="Times New Roman" w:cs="Times New Roman"/>
          <w:spacing w:val="-4"/>
        </w:rPr>
        <w:t>se</w:t>
      </w:r>
      <w:r>
        <w:rPr>
          <w:rFonts w:ascii="Times New Roman" w:eastAsia="Times New Roman" w:hAnsi="Times New Roman" w:cs="Times New Roman"/>
          <w:spacing w:val="-5"/>
        </w:rPr>
        <w:t>c</w:t>
      </w:r>
      <w:r>
        <w:rPr>
          <w:rFonts w:ascii="Times New Roman" w:eastAsia="Times New Roman" w:hAnsi="Times New Roman" w:cs="Times New Roman"/>
          <w:spacing w:val="-3"/>
        </w:rPr>
        <w:t>on</w:t>
      </w:r>
      <w:r>
        <w:rPr>
          <w:rFonts w:ascii="Times New Roman" w:eastAsia="Times New Roman" w:hAnsi="Times New Roman" w:cs="Times New Roman"/>
        </w:rPr>
        <w:t>d</w:t>
      </w:r>
      <w:r>
        <w:rPr>
          <w:rFonts w:ascii="Times New Roman" w:eastAsia="Times New Roman" w:hAnsi="Times New Roman" w:cs="Times New Roman"/>
          <w:spacing w:val="-20"/>
        </w:rPr>
        <w:t xml:space="preserve"> </w:t>
      </w:r>
      <w:r>
        <w:rPr>
          <w:rFonts w:ascii="Times New Roman" w:eastAsia="Times New Roman" w:hAnsi="Times New Roman" w:cs="Times New Roman"/>
          <w:spacing w:val="-4"/>
        </w:rPr>
        <w:t>sma</w:t>
      </w:r>
      <w:r>
        <w:rPr>
          <w:rFonts w:ascii="Times New Roman" w:eastAsia="Times New Roman" w:hAnsi="Times New Roman" w:cs="Times New Roman"/>
          <w:spacing w:val="-3"/>
        </w:rPr>
        <w:t>l</w:t>
      </w:r>
      <w:r>
        <w:rPr>
          <w:rFonts w:ascii="Times New Roman" w:eastAsia="Times New Roman" w:hAnsi="Times New Roman" w:cs="Times New Roman"/>
        </w:rPr>
        <w:t>l</w:t>
      </w:r>
      <w:r>
        <w:rPr>
          <w:rFonts w:ascii="Times New Roman" w:eastAsia="Times New Roman" w:hAnsi="Times New Roman" w:cs="Times New Roman"/>
          <w:spacing w:val="-20"/>
        </w:rPr>
        <w:t xml:space="preserve"> </w:t>
      </w:r>
      <w:r>
        <w:rPr>
          <w:rFonts w:ascii="Times New Roman" w:eastAsia="Times New Roman" w:hAnsi="Times New Roman" w:cs="Times New Roman"/>
          <w:spacing w:val="-3"/>
        </w:rPr>
        <w:t>g</w:t>
      </w:r>
      <w:r>
        <w:rPr>
          <w:rFonts w:ascii="Times New Roman" w:eastAsia="Times New Roman" w:hAnsi="Times New Roman" w:cs="Times New Roman"/>
          <w:spacing w:val="-4"/>
        </w:rPr>
        <w:t>r</w:t>
      </w:r>
      <w:r>
        <w:rPr>
          <w:rFonts w:ascii="Times New Roman" w:eastAsia="Times New Roman" w:hAnsi="Times New Roman" w:cs="Times New Roman"/>
          <w:spacing w:val="-3"/>
        </w:rPr>
        <w:t>o</w:t>
      </w:r>
      <w:r>
        <w:rPr>
          <w:rFonts w:ascii="Times New Roman" w:eastAsia="Times New Roman" w:hAnsi="Times New Roman" w:cs="Times New Roman"/>
          <w:spacing w:val="-4"/>
        </w:rPr>
        <w:t>u</w:t>
      </w:r>
      <w:r>
        <w:rPr>
          <w:rFonts w:ascii="Times New Roman" w:eastAsia="Times New Roman" w:hAnsi="Times New Roman" w:cs="Times New Roman"/>
        </w:rPr>
        <w:t>p</w:t>
      </w:r>
      <w:r>
        <w:rPr>
          <w:rFonts w:ascii="Times New Roman" w:eastAsia="Times New Roman" w:hAnsi="Times New Roman" w:cs="Times New Roman"/>
          <w:spacing w:val="-16"/>
        </w:rPr>
        <w:t xml:space="preserve"> </w:t>
      </w:r>
      <w:r>
        <w:rPr>
          <w:rFonts w:ascii="Times New Roman" w:eastAsia="Times New Roman" w:hAnsi="Times New Roman" w:cs="Times New Roman"/>
          <w:spacing w:val="-5"/>
        </w:rPr>
        <w:t>c</w:t>
      </w:r>
      <w:r>
        <w:rPr>
          <w:rFonts w:ascii="Times New Roman" w:eastAsia="Times New Roman" w:hAnsi="Times New Roman" w:cs="Times New Roman"/>
          <w:spacing w:val="-3"/>
        </w:rPr>
        <w:t>l</w:t>
      </w:r>
      <w:r>
        <w:rPr>
          <w:rFonts w:ascii="Times New Roman" w:eastAsia="Times New Roman" w:hAnsi="Times New Roman" w:cs="Times New Roman"/>
          <w:spacing w:val="-4"/>
        </w:rPr>
        <w:t>as</w:t>
      </w:r>
      <w:r>
        <w:rPr>
          <w:rFonts w:ascii="Times New Roman" w:eastAsia="Times New Roman" w:hAnsi="Times New Roman" w:cs="Times New Roman"/>
        </w:rPr>
        <w:t>s</w:t>
      </w:r>
      <w:r>
        <w:rPr>
          <w:rFonts w:ascii="Times New Roman" w:eastAsia="Times New Roman" w:hAnsi="Times New Roman" w:cs="Times New Roman"/>
          <w:spacing w:val="-15"/>
        </w:rPr>
        <w:t xml:space="preserve"> </w:t>
      </w:r>
      <w:r>
        <w:rPr>
          <w:rFonts w:ascii="Times New Roman" w:eastAsia="Times New Roman" w:hAnsi="Times New Roman" w:cs="Times New Roman"/>
          <w:spacing w:val="2"/>
        </w:rPr>
        <w:t>b</w:t>
      </w:r>
      <w:r>
        <w:rPr>
          <w:rFonts w:ascii="Times New Roman" w:eastAsia="Times New Roman" w:hAnsi="Times New Roman" w:cs="Times New Roman"/>
        </w:rPr>
        <w:t>e</w:t>
      </w:r>
      <w:r>
        <w:rPr>
          <w:rFonts w:ascii="Times New Roman" w:eastAsia="Times New Roman" w:hAnsi="Times New Roman" w:cs="Times New Roman"/>
          <w:spacing w:val="-6"/>
        </w:rPr>
        <w:t xml:space="preserve"> </w:t>
      </w:r>
      <w:r>
        <w:rPr>
          <w:rFonts w:ascii="Times New Roman" w:eastAsia="Times New Roman" w:hAnsi="Times New Roman" w:cs="Times New Roman"/>
        </w:rPr>
        <w:t>f</w:t>
      </w:r>
      <w:r>
        <w:rPr>
          <w:rFonts w:ascii="Times New Roman" w:eastAsia="Times New Roman" w:hAnsi="Times New Roman" w:cs="Times New Roman"/>
          <w:spacing w:val="2"/>
        </w:rPr>
        <w:t>o</w:t>
      </w:r>
      <w:r>
        <w:rPr>
          <w:rFonts w:ascii="Times New Roman" w:eastAsia="Times New Roman" w:hAnsi="Times New Roman" w:cs="Times New Roman"/>
        </w:rPr>
        <w:t>r</w:t>
      </w:r>
      <w:r>
        <w:rPr>
          <w:rFonts w:ascii="Times New Roman" w:eastAsia="Times New Roman" w:hAnsi="Times New Roman" w:cs="Times New Roman"/>
          <w:spacing w:val="-11"/>
        </w:rPr>
        <w:t xml:space="preserve"> </w:t>
      </w:r>
      <w:r>
        <w:rPr>
          <w:rFonts w:ascii="Times New Roman" w:eastAsia="Times New Roman" w:hAnsi="Times New Roman" w:cs="Times New Roman"/>
        </w:rPr>
        <w:t>9</w:t>
      </w:r>
      <w:r>
        <w:rPr>
          <w:rFonts w:ascii="Times New Roman" w:eastAsia="Times New Roman" w:hAnsi="Times New Roman" w:cs="Times New Roman"/>
          <w:spacing w:val="-1"/>
        </w:rPr>
        <w:t xml:space="preserve"> </w:t>
      </w:r>
      <w:r>
        <w:rPr>
          <w:rFonts w:ascii="Times New Roman" w:eastAsia="Times New Roman" w:hAnsi="Times New Roman" w:cs="Times New Roman"/>
        </w:rPr>
        <w:t>wee</w:t>
      </w:r>
      <w:r>
        <w:rPr>
          <w:rFonts w:ascii="Times New Roman" w:eastAsia="Times New Roman" w:hAnsi="Times New Roman" w:cs="Times New Roman"/>
          <w:spacing w:val="2"/>
        </w:rPr>
        <w:t>k</w:t>
      </w:r>
      <w:r>
        <w:rPr>
          <w:rFonts w:ascii="Times New Roman" w:eastAsia="Times New Roman" w:hAnsi="Times New Roman" w:cs="Times New Roman"/>
        </w:rPr>
        <w:t>ly</w:t>
      </w:r>
      <w:r>
        <w:rPr>
          <w:rFonts w:ascii="Times New Roman" w:eastAsia="Times New Roman" w:hAnsi="Times New Roman" w:cs="Times New Roman"/>
          <w:spacing w:val="-18"/>
        </w:rPr>
        <w:t xml:space="preserve"> </w:t>
      </w:r>
      <w:r>
        <w:rPr>
          <w:rFonts w:ascii="Times New Roman" w:eastAsia="Times New Roman" w:hAnsi="Times New Roman" w:cs="Times New Roman"/>
        </w:rPr>
        <w:t>ses</w:t>
      </w:r>
      <w:r>
        <w:rPr>
          <w:rFonts w:ascii="Times New Roman" w:eastAsia="Times New Roman" w:hAnsi="Times New Roman" w:cs="Times New Roman"/>
          <w:spacing w:val="2"/>
        </w:rPr>
        <w:t>s</w:t>
      </w:r>
      <w:r>
        <w:rPr>
          <w:rFonts w:ascii="Times New Roman" w:eastAsia="Times New Roman" w:hAnsi="Times New Roman" w:cs="Times New Roman"/>
        </w:rPr>
        <w:t>ion</w:t>
      </w:r>
      <w:r>
        <w:rPr>
          <w:rFonts w:ascii="Times New Roman" w:eastAsia="Times New Roman" w:hAnsi="Times New Roman" w:cs="Times New Roman"/>
          <w:spacing w:val="-18"/>
        </w:rPr>
        <w:t xml:space="preserve"> </w:t>
      </w:r>
      <w:r>
        <w:rPr>
          <w:rFonts w:ascii="Times New Roman" w:eastAsia="Times New Roman" w:hAnsi="Times New Roman" w:cs="Times New Roman"/>
        </w:rPr>
        <w:t>to</w:t>
      </w:r>
    </w:p>
    <w:p w14:paraId="04F3BED0" w14:textId="77777777" w:rsidR="00B07FAA" w:rsidRDefault="00E03D07">
      <w:pPr>
        <w:spacing w:before="8" w:after="0" w:line="247" w:lineRule="auto"/>
        <w:ind w:left="216" w:right="422"/>
        <w:rPr>
          <w:rFonts w:ascii="Times New Roman" w:eastAsia="Times New Roman" w:hAnsi="Times New Roman" w:cs="Times New Roman"/>
        </w:rPr>
      </w:pPr>
      <w:r>
        <w:rPr>
          <w:rFonts w:ascii="Times New Roman" w:eastAsia="Times New Roman" w:hAnsi="Times New Roman" w:cs="Times New Roman"/>
        </w:rPr>
        <w:t>discuss</w:t>
      </w:r>
      <w:r>
        <w:rPr>
          <w:rFonts w:ascii="Times New Roman" w:eastAsia="Times New Roman" w:hAnsi="Times New Roman" w:cs="Times New Roman"/>
          <w:spacing w:val="-15"/>
        </w:rPr>
        <w:t xml:space="preserve"> </w:t>
      </w:r>
      <w:r>
        <w:rPr>
          <w:rFonts w:ascii="Times New Roman" w:eastAsia="Times New Roman" w:hAnsi="Times New Roman" w:cs="Times New Roman"/>
          <w:i/>
        </w:rPr>
        <w:t>Falling</w:t>
      </w:r>
      <w:r>
        <w:rPr>
          <w:rFonts w:ascii="Times New Roman" w:eastAsia="Times New Roman" w:hAnsi="Times New Roman" w:cs="Times New Roman"/>
          <w:i/>
          <w:spacing w:val="-19"/>
        </w:rPr>
        <w:t xml:space="preserve"> </w:t>
      </w:r>
      <w:r>
        <w:rPr>
          <w:rFonts w:ascii="Times New Roman" w:eastAsia="Times New Roman" w:hAnsi="Times New Roman" w:cs="Times New Roman"/>
          <w:i/>
          <w:w w:val="99"/>
        </w:rPr>
        <w:t>Upward:</w:t>
      </w:r>
      <w:r>
        <w:rPr>
          <w:rFonts w:ascii="Times New Roman" w:eastAsia="Times New Roman" w:hAnsi="Times New Roman" w:cs="Times New Roman"/>
          <w:i/>
          <w:spacing w:val="-14"/>
          <w:w w:val="99"/>
        </w:rPr>
        <w:t xml:space="preserve"> </w:t>
      </w:r>
      <w:r>
        <w:rPr>
          <w:rFonts w:ascii="Times New Roman" w:eastAsia="Times New Roman" w:hAnsi="Times New Roman" w:cs="Times New Roman"/>
          <w:i/>
        </w:rPr>
        <w:t>A</w:t>
      </w:r>
      <w:r>
        <w:rPr>
          <w:rFonts w:ascii="Times New Roman" w:eastAsia="Times New Roman" w:hAnsi="Times New Roman" w:cs="Times New Roman"/>
          <w:i/>
          <w:spacing w:val="-4"/>
        </w:rPr>
        <w:t xml:space="preserve"> </w:t>
      </w:r>
      <w:r>
        <w:rPr>
          <w:rFonts w:ascii="Times New Roman" w:eastAsia="Times New Roman" w:hAnsi="Times New Roman" w:cs="Times New Roman"/>
          <w:i/>
          <w:w w:val="99"/>
        </w:rPr>
        <w:t>Spirituality</w:t>
      </w:r>
      <w:r>
        <w:rPr>
          <w:rFonts w:ascii="Times New Roman" w:eastAsia="Times New Roman" w:hAnsi="Times New Roman" w:cs="Times New Roman"/>
          <w:i/>
          <w:spacing w:val="-20"/>
          <w:w w:val="99"/>
        </w:rPr>
        <w:t xml:space="preserve"> </w:t>
      </w:r>
      <w:r>
        <w:rPr>
          <w:rFonts w:ascii="Times New Roman" w:eastAsia="Times New Roman" w:hAnsi="Times New Roman" w:cs="Times New Roman"/>
          <w:i/>
        </w:rPr>
        <w:t>for</w:t>
      </w:r>
      <w:r>
        <w:rPr>
          <w:rFonts w:ascii="Times New Roman" w:eastAsia="Times New Roman" w:hAnsi="Times New Roman" w:cs="Times New Roman"/>
          <w:i/>
          <w:spacing w:val="-9"/>
        </w:rPr>
        <w:t xml:space="preserve"> </w:t>
      </w:r>
      <w:r>
        <w:rPr>
          <w:rFonts w:ascii="Times New Roman" w:eastAsia="Times New Roman" w:hAnsi="Times New Roman" w:cs="Times New Roman"/>
          <w:i/>
        </w:rPr>
        <w:t>the</w:t>
      </w:r>
      <w:r>
        <w:rPr>
          <w:rFonts w:ascii="Times New Roman" w:eastAsia="Times New Roman" w:hAnsi="Times New Roman" w:cs="Times New Roman"/>
          <w:i/>
          <w:spacing w:val="-9"/>
        </w:rPr>
        <w:t xml:space="preserve"> </w:t>
      </w:r>
      <w:r>
        <w:rPr>
          <w:rFonts w:ascii="Times New Roman" w:eastAsia="Times New Roman" w:hAnsi="Times New Roman" w:cs="Times New Roman"/>
          <w:i/>
        </w:rPr>
        <w:t>Two</w:t>
      </w:r>
      <w:r>
        <w:rPr>
          <w:rFonts w:ascii="Times New Roman" w:eastAsia="Times New Roman" w:hAnsi="Times New Roman" w:cs="Times New Roman"/>
          <w:i/>
          <w:spacing w:val="-11"/>
        </w:rPr>
        <w:t xml:space="preserve"> </w:t>
      </w:r>
      <w:r>
        <w:rPr>
          <w:rFonts w:ascii="Times New Roman" w:eastAsia="Times New Roman" w:hAnsi="Times New Roman" w:cs="Times New Roman"/>
          <w:i/>
        </w:rPr>
        <w:t>Ha</w:t>
      </w:r>
      <w:r>
        <w:rPr>
          <w:rFonts w:ascii="Times New Roman" w:eastAsia="Times New Roman" w:hAnsi="Times New Roman" w:cs="Times New Roman"/>
          <w:i/>
          <w:spacing w:val="1"/>
        </w:rPr>
        <w:t>l</w:t>
      </w:r>
      <w:r>
        <w:rPr>
          <w:rFonts w:ascii="Times New Roman" w:eastAsia="Times New Roman" w:hAnsi="Times New Roman" w:cs="Times New Roman"/>
          <w:i/>
        </w:rPr>
        <w:t>ves</w:t>
      </w:r>
      <w:r>
        <w:rPr>
          <w:rFonts w:ascii="Times New Roman" w:eastAsia="Times New Roman" w:hAnsi="Times New Roman" w:cs="Times New Roman"/>
          <w:i/>
          <w:spacing w:val="-18"/>
        </w:rPr>
        <w:t xml:space="preserve"> </w:t>
      </w:r>
      <w:r>
        <w:rPr>
          <w:rFonts w:ascii="Times New Roman" w:eastAsia="Times New Roman" w:hAnsi="Times New Roman" w:cs="Times New Roman"/>
          <w:i/>
        </w:rPr>
        <w:t>of</w:t>
      </w:r>
      <w:r>
        <w:rPr>
          <w:rFonts w:ascii="Times New Roman" w:eastAsia="Times New Roman" w:hAnsi="Times New Roman" w:cs="Times New Roman"/>
          <w:i/>
          <w:spacing w:val="-5"/>
        </w:rPr>
        <w:t xml:space="preserve"> </w:t>
      </w:r>
      <w:r>
        <w:rPr>
          <w:rFonts w:ascii="Times New Roman" w:eastAsia="Times New Roman" w:hAnsi="Times New Roman" w:cs="Times New Roman"/>
          <w:i/>
        </w:rPr>
        <w:t>Life</w:t>
      </w:r>
      <w:r>
        <w:rPr>
          <w:rFonts w:ascii="Times New Roman" w:eastAsia="Times New Roman" w:hAnsi="Times New Roman" w:cs="Times New Roman"/>
          <w:i/>
          <w:spacing w:val="-10"/>
        </w:rPr>
        <w:t xml:space="preserve"> </w:t>
      </w:r>
      <w:r>
        <w:rPr>
          <w:rFonts w:ascii="Times New Roman" w:eastAsia="Times New Roman" w:hAnsi="Times New Roman" w:cs="Times New Roman"/>
        </w:rPr>
        <w:t>by</w:t>
      </w:r>
      <w:r>
        <w:rPr>
          <w:rFonts w:ascii="Times New Roman" w:eastAsia="Times New Roman" w:hAnsi="Times New Roman" w:cs="Times New Roman"/>
          <w:spacing w:val="-6"/>
        </w:rPr>
        <w:t xml:space="preserve"> </w:t>
      </w:r>
      <w:r>
        <w:rPr>
          <w:rFonts w:ascii="Times New Roman" w:eastAsia="Times New Roman" w:hAnsi="Times New Roman" w:cs="Times New Roman"/>
        </w:rPr>
        <w:t>Richard</w:t>
      </w:r>
      <w:r>
        <w:rPr>
          <w:rFonts w:ascii="Times New Roman" w:eastAsia="Times New Roman" w:hAnsi="Times New Roman" w:cs="Times New Roman"/>
          <w:spacing w:val="-21"/>
        </w:rPr>
        <w:t xml:space="preserve"> </w:t>
      </w:r>
      <w:r>
        <w:rPr>
          <w:rFonts w:ascii="Times New Roman" w:eastAsia="Times New Roman" w:hAnsi="Times New Roman" w:cs="Times New Roman"/>
        </w:rPr>
        <w:t>Rohr.</w:t>
      </w:r>
      <w:r>
        <w:rPr>
          <w:rFonts w:ascii="Times New Roman" w:eastAsia="Times New Roman" w:hAnsi="Times New Roman" w:cs="Times New Roman"/>
          <w:spacing w:val="-13"/>
        </w:rPr>
        <w:t xml:space="preserve"> </w:t>
      </w:r>
      <w:r>
        <w:rPr>
          <w:rFonts w:ascii="Times New Roman" w:eastAsia="Times New Roman" w:hAnsi="Times New Roman" w:cs="Times New Roman"/>
          <w:spacing w:val="-2"/>
        </w:rPr>
        <w:t>O</w:t>
      </w:r>
      <w:r>
        <w:rPr>
          <w:rFonts w:ascii="Times New Roman" w:eastAsia="Times New Roman" w:hAnsi="Times New Roman" w:cs="Times New Roman"/>
          <w:b/>
          <w:bCs/>
        </w:rPr>
        <w:t>ne</w:t>
      </w:r>
      <w:r>
        <w:rPr>
          <w:rFonts w:ascii="Times New Roman" w:eastAsia="Times New Roman" w:hAnsi="Times New Roman" w:cs="Times New Roman"/>
          <w:b/>
          <w:bCs/>
          <w:spacing w:val="-11"/>
        </w:rPr>
        <w:t xml:space="preserve"> </w:t>
      </w:r>
      <w:r>
        <w:rPr>
          <w:rFonts w:ascii="Times New Roman" w:eastAsia="Times New Roman" w:hAnsi="Times New Roman" w:cs="Times New Roman"/>
          <w:b/>
          <w:bCs/>
        </w:rPr>
        <w:t>s</w:t>
      </w:r>
      <w:r>
        <w:rPr>
          <w:rFonts w:ascii="Times New Roman" w:eastAsia="Times New Roman" w:hAnsi="Times New Roman" w:cs="Times New Roman"/>
          <w:b/>
          <w:bCs/>
          <w:spacing w:val="1"/>
        </w:rPr>
        <w:t>h</w:t>
      </w:r>
      <w:r>
        <w:rPr>
          <w:rFonts w:ascii="Times New Roman" w:eastAsia="Times New Roman" w:hAnsi="Times New Roman" w:cs="Times New Roman"/>
          <w:b/>
          <w:bCs/>
          <w:spacing w:val="3"/>
        </w:rPr>
        <w:t>o</w:t>
      </w:r>
      <w:r>
        <w:rPr>
          <w:rFonts w:ascii="Times New Roman" w:eastAsia="Times New Roman" w:hAnsi="Times New Roman" w:cs="Times New Roman"/>
          <w:b/>
          <w:bCs/>
        </w:rPr>
        <w:t>uld</w:t>
      </w:r>
      <w:r>
        <w:rPr>
          <w:rFonts w:ascii="Times New Roman" w:eastAsia="Times New Roman" w:hAnsi="Times New Roman" w:cs="Times New Roman"/>
          <w:b/>
          <w:bCs/>
          <w:spacing w:val="-19"/>
        </w:rPr>
        <w:t xml:space="preserve"> </w:t>
      </w:r>
      <w:r>
        <w:rPr>
          <w:rFonts w:ascii="Times New Roman" w:eastAsia="Times New Roman" w:hAnsi="Times New Roman" w:cs="Times New Roman"/>
          <w:b/>
          <w:bCs/>
        </w:rPr>
        <w:t xml:space="preserve">acquire </w:t>
      </w:r>
      <w:r>
        <w:rPr>
          <w:rFonts w:ascii="Times New Roman" w:eastAsia="Times New Roman" w:hAnsi="Times New Roman" w:cs="Times New Roman"/>
          <w:i/>
        </w:rPr>
        <w:t>Falling</w:t>
      </w:r>
      <w:r>
        <w:rPr>
          <w:rFonts w:ascii="Times New Roman" w:eastAsia="Times New Roman" w:hAnsi="Times New Roman" w:cs="Times New Roman"/>
          <w:i/>
          <w:spacing w:val="-19"/>
        </w:rPr>
        <w:t xml:space="preserve"> </w:t>
      </w:r>
      <w:r>
        <w:rPr>
          <w:rFonts w:ascii="Times New Roman" w:eastAsia="Times New Roman" w:hAnsi="Times New Roman" w:cs="Times New Roman"/>
          <w:i/>
          <w:w w:val="99"/>
        </w:rPr>
        <w:t>Upward:</w:t>
      </w:r>
      <w:r>
        <w:rPr>
          <w:rFonts w:ascii="Times New Roman" w:eastAsia="Times New Roman" w:hAnsi="Times New Roman" w:cs="Times New Roman"/>
          <w:i/>
          <w:spacing w:val="-14"/>
          <w:w w:val="99"/>
        </w:rPr>
        <w:t xml:space="preserve"> </w:t>
      </w:r>
      <w:r>
        <w:rPr>
          <w:rFonts w:ascii="Times New Roman" w:eastAsia="Times New Roman" w:hAnsi="Times New Roman" w:cs="Times New Roman"/>
          <w:i/>
        </w:rPr>
        <w:t>A</w:t>
      </w:r>
      <w:r>
        <w:rPr>
          <w:rFonts w:ascii="Times New Roman" w:eastAsia="Times New Roman" w:hAnsi="Times New Roman" w:cs="Times New Roman"/>
          <w:i/>
          <w:spacing w:val="-4"/>
        </w:rPr>
        <w:t xml:space="preserve"> </w:t>
      </w:r>
      <w:r>
        <w:rPr>
          <w:rFonts w:ascii="Times New Roman" w:eastAsia="Times New Roman" w:hAnsi="Times New Roman" w:cs="Times New Roman"/>
          <w:i/>
          <w:w w:val="99"/>
        </w:rPr>
        <w:t>Spirituality</w:t>
      </w:r>
      <w:r>
        <w:rPr>
          <w:rFonts w:ascii="Times New Roman" w:eastAsia="Times New Roman" w:hAnsi="Times New Roman" w:cs="Times New Roman"/>
          <w:i/>
          <w:spacing w:val="-18"/>
          <w:w w:val="99"/>
        </w:rPr>
        <w:t xml:space="preserve"> </w:t>
      </w:r>
      <w:r>
        <w:rPr>
          <w:rFonts w:ascii="Times New Roman" w:eastAsia="Times New Roman" w:hAnsi="Times New Roman" w:cs="Times New Roman"/>
          <w:i/>
        </w:rPr>
        <w:t>for</w:t>
      </w:r>
      <w:r>
        <w:rPr>
          <w:rFonts w:ascii="Times New Roman" w:eastAsia="Times New Roman" w:hAnsi="Times New Roman" w:cs="Times New Roman"/>
          <w:i/>
          <w:spacing w:val="-9"/>
        </w:rPr>
        <w:t xml:space="preserve"> </w:t>
      </w:r>
      <w:r>
        <w:rPr>
          <w:rFonts w:ascii="Times New Roman" w:eastAsia="Times New Roman" w:hAnsi="Times New Roman" w:cs="Times New Roman"/>
          <w:i/>
        </w:rPr>
        <w:t>the</w:t>
      </w:r>
      <w:r>
        <w:rPr>
          <w:rFonts w:ascii="Times New Roman" w:eastAsia="Times New Roman" w:hAnsi="Times New Roman" w:cs="Times New Roman"/>
          <w:i/>
          <w:spacing w:val="-9"/>
        </w:rPr>
        <w:t xml:space="preserve"> </w:t>
      </w:r>
      <w:r>
        <w:rPr>
          <w:rFonts w:ascii="Times New Roman" w:eastAsia="Times New Roman" w:hAnsi="Times New Roman" w:cs="Times New Roman"/>
          <w:i/>
        </w:rPr>
        <w:t>T</w:t>
      </w:r>
      <w:r>
        <w:rPr>
          <w:rFonts w:ascii="Times New Roman" w:eastAsia="Times New Roman" w:hAnsi="Times New Roman" w:cs="Times New Roman"/>
          <w:i/>
          <w:spacing w:val="1"/>
        </w:rPr>
        <w:t>w</w:t>
      </w:r>
      <w:r>
        <w:rPr>
          <w:rFonts w:ascii="Times New Roman" w:eastAsia="Times New Roman" w:hAnsi="Times New Roman" w:cs="Times New Roman"/>
          <w:i/>
        </w:rPr>
        <w:t>o</w:t>
      </w:r>
      <w:r>
        <w:rPr>
          <w:rFonts w:ascii="Times New Roman" w:eastAsia="Times New Roman" w:hAnsi="Times New Roman" w:cs="Times New Roman"/>
          <w:i/>
          <w:spacing w:val="-11"/>
        </w:rPr>
        <w:t xml:space="preserve"> </w:t>
      </w:r>
      <w:r>
        <w:rPr>
          <w:rFonts w:ascii="Times New Roman" w:eastAsia="Times New Roman" w:hAnsi="Times New Roman" w:cs="Times New Roman"/>
          <w:i/>
        </w:rPr>
        <w:t>Halves</w:t>
      </w:r>
      <w:r>
        <w:rPr>
          <w:rFonts w:ascii="Times New Roman" w:eastAsia="Times New Roman" w:hAnsi="Times New Roman" w:cs="Times New Roman"/>
          <w:i/>
          <w:spacing w:val="-18"/>
        </w:rPr>
        <w:t xml:space="preserve"> </w:t>
      </w:r>
      <w:r>
        <w:rPr>
          <w:rFonts w:ascii="Times New Roman" w:eastAsia="Times New Roman" w:hAnsi="Times New Roman" w:cs="Times New Roman"/>
          <w:i/>
        </w:rPr>
        <w:t>of</w:t>
      </w:r>
      <w:r>
        <w:rPr>
          <w:rFonts w:ascii="Times New Roman" w:eastAsia="Times New Roman" w:hAnsi="Times New Roman" w:cs="Times New Roman"/>
          <w:i/>
          <w:spacing w:val="-5"/>
        </w:rPr>
        <w:t xml:space="preserve"> </w:t>
      </w:r>
      <w:r>
        <w:rPr>
          <w:rFonts w:ascii="Times New Roman" w:eastAsia="Times New Roman" w:hAnsi="Times New Roman" w:cs="Times New Roman"/>
          <w:i/>
        </w:rPr>
        <w:t>Life</w:t>
      </w:r>
      <w:r>
        <w:rPr>
          <w:rFonts w:ascii="Times New Roman" w:eastAsia="Times New Roman" w:hAnsi="Times New Roman" w:cs="Times New Roman"/>
          <w:i/>
          <w:spacing w:val="-12"/>
        </w:rPr>
        <w:t xml:space="preserve"> </w:t>
      </w:r>
      <w:r>
        <w:rPr>
          <w:rFonts w:ascii="Times New Roman" w:eastAsia="Times New Roman" w:hAnsi="Times New Roman" w:cs="Times New Roman"/>
          <w:b/>
          <w:bCs/>
        </w:rPr>
        <w:t>in</w:t>
      </w:r>
      <w:r>
        <w:rPr>
          <w:rFonts w:ascii="Times New Roman" w:eastAsia="Times New Roman" w:hAnsi="Times New Roman" w:cs="Times New Roman"/>
          <w:b/>
          <w:bCs/>
          <w:spacing w:val="-6"/>
        </w:rPr>
        <w:t xml:space="preserve"> </w:t>
      </w:r>
      <w:r>
        <w:rPr>
          <w:rFonts w:ascii="Times New Roman" w:eastAsia="Times New Roman" w:hAnsi="Times New Roman" w:cs="Times New Roman"/>
          <w:b/>
          <w:bCs/>
          <w:spacing w:val="3"/>
        </w:rPr>
        <w:t>a</w:t>
      </w:r>
      <w:r>
        <w:rPr>
          <w:rFonts w:ascii="Times New Roman" w:eastAsia="Times New Roman" w:hAnsi="Times New Roman" w:cs="Times New Roman"/>
          <w:b/>
          <w:bCs/>
        </w:rPr>
        <w:t>dvance.</w:t>
      </w:r>
      <w:r>
        <w:rPr>
          <w:rFonts w:ascii="Times New Roman" w:eastAsia="Times New Roman" w:hAnsi="Times New Roman" w:cs="Times New Roman"/>
          <w:b/>
          <w:bCs/>
          <w:spacing w:val="32"/>
        </w:rPr>
        <w:t xml:space="preserve"> </w:t>
      </w:r>
      <w:r>
        <w:rPr>
          <w:rFonts w:ascii="Times New Roman" w:eastAsia="Times New Roman" w:hAnsi="Times New Roman" w:cs="Times New Roman"/>
          <w:i/>
        </w:rPr>
        <w:t>A</w:t>
      </w:r>
      <w:r>
        <w:rPr>
          <w:rFonts w:ascii="Times New Roman" w:eastAsia="Times New Roman" w:hAnsi="Times New Roman" w:cs="Times New Roman"/>
          <w:i/>
          <w:spacing w:val="-3"/>
        </w:rPr>
        <w:t xml:space="preserve"> </w:t>
      </w:r>
      <w:r>
        <w:rPr>
          <w:rFonts w:ascii="Times New Roman" w:eastAsia="Times New Roman" w:hAnsi="Times New Roman" w:cs="Times New Roman"/>
          <w:i/>
          <w:w w:val="99"/>
        </w:rPr>
        <w:t>Beginne</w:t>
      </w:r>
      <w:r>
        <w:rPr>
          <w:rFonts w:ascii="Times New Roman" w:eastAsia="Times New Roman" w:hAnsi="Times New Roman" w:cs="Times New Roman"/>
          <w:i/>
          <w:spacing w:val="-2"/>
          <w:w w:val="99"/>
        </w:rPr>
        <w:t>r</w:t>
      </w:r>
      <w:r>
        <w:rPr>
          <w:rFonts w:ascii="Times New Roman" w:eastAsia="Times New Roman" w:hAnsi="Times New Roman" w:cs="Times New Roman"/>
          <w:i/>
          <w:w w:val="99"/>
        </w:rPr>
        <w:t>s</w:t>
      </w:r>
      <w:r>
        <w:rPr>
          <w:rFonts w:ascii="Times New Roman" w:eastAsia="Times New Roman" w:hAnsi="Times New Roman" w:cs="Times New Roman"/>
          <w:i/>
          <w:spacing w:val="-17"/>
          <w:w w:val="99"/>
        </w:rPr>
        <w:t xml:space="preserve"> </w:t>
      </w:r>
      <w:r>
        <w:rPr>
          <w:rFonts w:ascii="Times New Roman" w:eastAsia="Times New Roman" w:hAnsi="Times New Roman" w:cs="Times New Roman"/>
          <w:i/>
        </w:rPr>
        <w:t>Guide</w:t>
      </w:r>
      <w:r>
        <w:rPr>
          <w:rFonts w:ascii="Times New Roman" w:eastAsia="Times New Roman" w:hAnsi="Times New Roman" w:cs="Times New Roman"/>
          <w:i/>
          <w:spacing w:val="-14"/>
        </w:rPr>
        <w:t xml:space="preserve"> </w:t>
      </w:r>
      <w:r>
        <w:rPr>
          <w:rFonts w:ascii="Times New Roman" w:eastAsia="Times New Roman" w:hAnsi="Times New Roman" w:cs="Times New Roman"/>
          <w:i/>
        </w:rPr>
        <w:t>to</w:t>
      </w:r>
      <w:r>
        <w:rPr>
          <w:rFonts w:ascii="Times New Roman" w:eastAsia="Times New Roman" w:hAnsi="Times New Roman" w:cs="Times New Roman"/>
          <w:i/>
          <w:spacing w:val="-5"/>
        </w:rPr>
        <w:t xml:space="preserve"> </w:t>
      </w:r>
      <w:r>
        <w:rPr>
          <w:rFonts w:ascii="Times New Roman" w:eastAsia="Times New Roman" w:hAnsi="Times New Roman" w:cs="Times New Roman"/>
          <w:i/>
        </w:rPr>
        <w:t>the</w:t>
      </w:r>
      <w:r>
        <w:rPr>
          <w:rFonts w:ascii="Times New Roman" w:eastAsia="Times New Roman" w:hAnsi="Times New Roman" w:cs="Times New Roman"/>
          <w:i/>
          <w:spacing w:val="-9"/>
        </w:rPr>
        <w:t xml:space="preserve"> </w:t>
      </w:r>
      <w:r>
        <w:rPr>
          <w:rFonts w:ascii="Times New Roman" w:eastAsia="Times New Roman" w:hAnsi="Times New Roman" w:cs="Times New Roman"/>
          <w:i/>
        </w:rPr>
        <w:t xml:space="preserve">End: </w:t>
      </w:r>
      <w:r>
        <w:rPr>
          <w:rFonts w:ascii="Times New Roman" w:eastAsia="Times New Roman" w:hAnsi="Times New Roman" w:cs="Times New Roman"/>
          <w:i/>
          <w:w w:val="99"/>
        </w:rPr>
        <w:t>Practical</w:t>
      </w:r>
      <w:r>
        <w:rPr>
          <w:rFonts w:ascii="Times New Roman" w:eastAsia="Times New Roman" w:hAnsi="Times New Roman" w:cs="Times New Roman"/>
          <w:i/>
          <w:spacing w:val="-14"/>
          <w:w w:val="99"/>
        </w:rPr>
        <w:t xml:space="preserve"> </w:t>
      </w:r>
      <w:r>
        <w:rPr>
          <w:rFonts w:ascii="Times New Roman" w:eastAsia="Times New Roman" w:hAnsi="Times New Roman" w:cs="Times New Roman"/>
          <w:i/>
        </w:rPr>
        <w:t>Advice</w:t>
      </w:r>
      <w:r>
        <w:rPr>
          <w:rFonts w:ascii="Times New Roman" w:eastAsia="Times New Roman" w:hAnsi="Times New Roman" w:cs="Times New Roman"/>
          <w:i/>
          <w:spacing w:val="-18"/>
        </w:rPr>
        <w:t xml:space="preserve"> </w:t>
      </w:r>
      <w:r>
        <w:rPr>
          <w:rFonts w:ascii="Times New Roman" w:eastAsia="Times New Roman" w:hAnsi="Times New Roman" w:cs="Times New Roman"/>
          <w:i/>
        </w:rPr>
        <w:t>for</w:t>
      </w:r>
      <w:r>
        <w:rPr>
          <w:rFonts w:ascii="Times New Roman" w:eastAsia="Times New Roman" w:hAnsi="Times New Roman" w:cs="Times New Roman"/>
          <w:i/>
          <w:spacing w:val="-6"/>
        </w:rPr>
        <w:t xml:space="preserve"> </w:t>
      </w:r>
      <w:r>
        <w:rPr>
          <w:rFonts w:ascii="Times New Roman" w:eastAsia="Times New Roman" w:hAnsi="Times New Roman" w:cs="Times New Roman"/>
          <w:i/>
        </w:rPr>
        <w:t>Living</w:t>
      </w:r>
      <w:r>
        <w:rPr>
          <w:rFonts w:ascii="Times New Roman" w:eastAsia="Times New Roman" w:hAnsi="Times New Roman" w:cs="Times New Roman"/>
          <w:i/>
          <w:spacing w:val="-18"/>
        </w:rPr>
        <w:t xml:space="preserve"> </w:t>
      </w:r>
      <w:r>
        <w:rPr>
          <w:rFonts w:ascii="Times New Roman" w:eastAsia="Times New Roman" w:hAnsi="Times New Roman" w:cs="Times New Roman"/>
          <w:i/>
        </w:rPr>
        <w:t>life</w:t>
      </w:r>
      <w:r>
        <w:rPr>
          <w:rFonts w:ascii="Times New Roman" w:eastAsia="Times New Roman" w:hAnsi="Times New Roman" w:cs="Times New Roman"/>
          <w:i/>
          <w:spacing w:val="-9"/>
        </w:rPr>
        <w:t xml:space="preserve"> </w:t>
      </w:r>
      <w:r>
        <w:rPr>
          <w:rFonts w:ascii="Times New Roman" w:eastAsia="Times New Roman" w:hAnsi="Times New Roman" w:cs="Times New Roman"/>
          <w:i/>
        </w:rPr>
        <w:t>and</w:t>
      </w:r>
      <w:r>
        <w:rPr>
          <w:rFonts w:ascii="Times New Roman" w:eastAsia="Times New Roman" w:hAnsi="Times New Roman" w:cs="Times New Roman"/>
          <w:i/>
          <w:spacing w:val="-9"/>
        </w:rPr>
        <w:t xml:space="preserve"> </w:t>
      </w:r>
      <w:r>
        <w:rPr>
          <w:rFonts w:ascii="Times New Roman" w:eastAsia="Times New Roman" w:hAnsi="Times New Roman" w:cs="Times New Roman"/>
          <w:i/>
          <w:spacing w:val="-1"/>
        </w:rPr>
        <w:t>F</w:t>
      </w:r>
      <w:r>
        <w:rPr>
          <w:rFonts w:ascii="Times New Roman" w:eastAsia="Times New Roman" w:hAnsi="Times New Roman" w:cs="Times New Roman"/>
          <w:i/>
          <w:spacing w:val="1"/>
        </w:rPr>
        <w:t>a</w:t>
      </w:r>
      <w:r>
        <w:rPr>
          <w:rFonts w:ascii="Times New Roman" w:eastAsia="Times New Roman" w:hAnsi="Times New Roman" w:cs="Times New Roman"/>
          <w:i/>
        </w:rPr>
        <w:t>cing</w:t>
      </w:r>
      <w:r>
        <w:rPr>
          <w:rFonts w:ascii="Times New Roman" w:eastAsia="Times New Roman" w:hAnsi="Times New Roman" w:cs="Times New Roman"/>
          <w:i/>
          <w:spacing w:val="-18"/>
        </w:rPr>
        <w:t xml:space="preserve"> </w:t>
      </w:r>
      <w:r>
        <w:rPr>
          <w:rFonts w:ascii="Times New Roman" w:eastAsia="Times New Roman" w:hAnsi="Times New Roman" w:cs="Times New Roman"/>
          <w:i/>
        </w:rPr>
        <w:t>Death</w:t>
      </w:r>
      <w:r>
        <w:rPr>
          <w:rFonts w:ascii="Times New Roman" w:eastAsia="Times New Roman" w:hAnsi="Times New Roman" w:cs="Times New Roman"/>
          <w:i/>
          <w:spacing w:val="-19"/>
        </w:rPr>
        <w:t xml:space="preserve"> </w:t>
      </w:r>
      <w:r>
        <w:rPr>
          <w:rFonts w:ascii="Times New Roman" w:eastAsia="Times New Roman" w:hAnsi="Times New Roman" w:cs="Times New Roman"/>
        </w:rPr>
        <w:t>is</w:t>
      </w:r>
      <w:r>
        <w:rPr>
          <w:rFonts w:ascii="Times New Roman" w:eastAsia="Times New Roman" w:hAnsi="Times New Roman" w:cs="Times New Roman"/>
          <w:spacing w:val="-3"/>
        </w:rPr>
        <w:t xml:space="preserve"> </w:t>
      </w:r>
      <w:r>
        <w:rPr>
          <w:rFonts w:ascii="Times New Roman" w:eastAsia="Times New Roman" w:hAnsi="Times New Roman" w:cs="Times New Roman"/>
        </w:rPr>
        <w:t>an</w:t>
      </w:r>
      <w:r>
        <w:rPr>
          <w:rFonts w:ascii="Times New Roman" w:eastAsia="Times New Roman" w:hAnsi="Times New Roman" w:cs="Times New Roman"/>
          <w:spacing w:val="-6"/>
        </w:rPr>
        <w:t xml:space="preserve"> </w:t>
      </w:r>
      <w:r>
        <w:rPr>
          <w:rFonts w:ascii="Times New Roman" w:eastAsia="Times New Roman" w:hAnsi="Times New Roman" w:cs="Times New Roman"/>
        </w:rPr>
        <w:t>opt</w:t>
      </w:r>
      <w:r>
        <w:rPr>
          <w:rFonts w:ascii="Times New Roman" w:eastAsia="Times New Roman" w:hAnsi="Times New Roman" w:cs="Times New Roman"/>
          <w:spacing w:val="-1"/>
        </w:rPr>
        <w:t>io</w:t>
      </w:r>
      <w:r>
        <w:rPr>
          <w:rFonts w:ascii="Times New Roman" w:eastAsia="Times New Roman" w:hAnsi="Times New Roman" w:cs="Times New Roman"/>
        </w:rPr>
        <w:t>nal</w:t>
      </w:r>
      <w:r>
        <w:rPr>
          <w:rFonts w:ascii="Times New Roman" w:eastAsia="Times New Roman" w:hAnsi="Times New Roman" w:cs="Times New Roman"/>
          <w:spacing w:val="-21"/>
        </w:rPr>
        <w:t xml:space="preserve"> </w:t>
      </w:r>
      <w:r>
        <w:rPr>
          <w:rFonts w:ascii="Times New Roman" w:eastAsia="Times New Roman" w:hAnsi="Times New Roman" w:cs="Times New Roman"/>
        </w:rPr>
        <w:t>te</w:t>
      </w:r>
      <w:r>
        <w:rPr>
          <w:rFonts w:ascii="Times New Roman" w:eastAsia="Times New Roman" w:hAnsi="Times New Roman" w:cs="Times New Roman"/>
          <w:spacing w:val="-1"/>
        </w:rPr>
        <w:t>x</w:t>
      </w:r>
      <w:r>
        <w:rPr>
          <w:rFonts w:ascii="Times New Roman" w:eastAsia="Times New Roman" w:hAnsi="Times New Roman" w:cs="Times New Roman"/>
        </w:rPr>
        <w:t>t</w:t>
      </w:r>
      <w:r>
        <w:rPr>
          <w:rFonts w:ascii="Times New Roman" w:eastAsia="Times New Roman" w:hAnsi="Times New Roman" w:cs="Times New Roman"/>
          <w:b/>
          <w:bCs/>
        </w:rPr>
        <w:t>.</w:t>
      </w:r>
      <w:r>
        <w:rPr>
          <w:rFonts w:ascii="Times New Roman" w:eastAsia="Times New Roman" w:hAnsi="Times New Roman" w:cs="Times New Roman"/>
          <w:b/>
          <w:bCs/>
          <w:spacing w:val="-12"/>
        </w:rPr>
        <w:t xml:space="preserve"> </w:t>
      </w:r>
      <w:r>
        <w:rPr>
          <w:rFonts w:ascii="Times New Roman" w:eastAsia="Times New Roman" w:hAnsi="Times New Roman" w:cs="Times New Roman"/>
          <w:b/>
          <w:bCs/>
        </w:rPr>
        <w:t>The</w:t>
      </w:r>
      <w:r>
        <w:rPr>
          <w:rFonts w:ascii="Times New Roman" w:eastAsia="Times New Roman" w:hAnsi="Times New Roman" w:cs="Times New Roman"/>
          <w:b/>
          <w:bCs/>
          <w:spacing w:val="-11"/>
        </w:rPr>
        <w:t xml:space="preserve"> </w:t>
      </w:r>
      <w:r>
        <w:rPr>
          <w:rFonts w:ascii="Times New Roman" w:eastAsia="Times New Roman" w:hAnsi="Times New Roman" w:cs="Times New Roman"/>
          <w:b/>
          <w:bCs/>
        </w:rPr>
        <w:t>class</w:t>
      </w:r>
      <w:r>
        <w:rPr>
          <w:rFonts w:ascii="Times New Roman" w:eastAsia="Times New Roman" w:hAnsi="Times New Roman" w:cs="Times New Roman"/>
          <w:b/>
          <w:bCs/>
          <w:spacing w:val="-10"/>
        </w:rPr>
        <w:t xml:space="preserve"> </w:t>
      </w:r>
      <w:r>
        <w:rPr>
          <w:rFonts w:ascii="Times New Roman" w:eastAsia="Times New Roman" w:hAnsi="Times New Roman" w:cs="Times New Roman"/>
          <w:b/>
          <w:bCs/>
        </w:rPr>
        <w:t>wi</w:t>
      </w:r>
      <w:r>
        <w:rPr>
          <w:rFonts w:ascii="Times New Roman" w:eastAsia="Times New Roman" w:hAnsi="Times New Roman" w:cs="Times New Roman"/>
          <w:b/>
          <w:bCs/>
          <w:spacing w:val="1"/>
        </w:rPr>
        <w:t>l</w:t>
      </w:r>
      <w:r>
        <w:rPr>
          <w:rFonts w:ascii="Times New Roman" w:eastAsia="Times New Roman" w:hAnsi="Times New Roman" w:cs="Times New Roman"/>
          <w:b/>
          <w:bCs/>
        </w:rPr>
        <w:t>l</w:t>
      </w:r>
      <w:r>
        <w:rPr>
          <w:rFonts w:ascii="Times New Roman" w:eastAsia="Times New Roman" w:hAnsi="Times New Roman" w:cs="Times New Roman"/>
          <w:b/>
          <w:bCs/>
          <w:spacing w:val="-9"/>
        </w:rPr>
        <w:t xml:space="preserve"> </w:t>
      </w:r>
      <w:r>
        <w:rPr>
          <w:rFonts w:ascii="Times New Roman" w:eastAsia="Times New Roman" w:hAnsi="Times New Roman" w:cs="Times New Roman"/>
          <w:b/>
          <w:bCs/>
          <w:w w:val="99"/>
        </w:rPr>
        <w:t>progress</w:t>
      </w:r>
      <w:r>
        <w:rPr>
          <w:rFonts w:ascii="Times New Roman" w:eastAsia="Times New Roman" w:hAnsi="Times New Roman" w:cs="Times New Roman"/>
          <w:b/>
          <w:bCs/>
          <w:spacing w:val="-14"/>
          <w:w w:val="99"/>
        </w:rPr>
        <w:t xml:space="preserve"> </w:t>
      </w:r>
      <w:r>
        <w:rPr>
          <w:rFonts w:ascii="Times New Roman" w:eastAsia="Times New Roman" w:hAnsi="Times New Roman" w:cs="Times New Roman"/>
          <w:b/>
          <w:bCs/>
        </w:rPr>
        <w:t>at</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 xml:space="preserve">a pace </w:t>
      </w:r>
      <w:r>
        <w:rPr>
          <w:rFonts w:ascii="Times New Roman" w:eastAsia="Times New Roman" w:hAnsi="Times New Roman" w:cs="Times New Roman"/>
          <w:b/>
          <w:bCs/>
          <w:w w:val="99"/>
        </w:rPr>
        <w:t>whereby</w:t>
      </w:r>
      <w:r>
        <w:rPr>
          <w:rFonts w:ascii="Times New Roman" w:eastAsia="Times New Roman" w:hAnsi="Times New Roman" w:cs="Times New Roman"/>
          <w:b/>
          <w:bCs/>
          <w:spacing w:val="-14"/>
          <w:w w:val="99"/>
        </w:rPr>
        <w:t xml:space="preserve"> </w:t>
      </w:r>
      <w:r>
        <w:rPr>
          <w:rFonts w:ascii="Times New Roman" w:eastAsia="Times New Roman" w:hAnsi="Times New Roman" w:cs="Times New Roman"/>
          <w:b/>
          <w:bCs/>
        </w:rPr>
        <w:t>one</w:t>
      </w:r>
      <w:r>
        <w:rPr>
          <w:rFonts w:ascii="Times New Roman" w:eastAsia="Times New Roman" w:hAnsi="Times New Roman" w:cs="Times New Roman"/>
          <w:b/>
          <w:bCs/>
          <w:spacing w:val="-8"/>
        </w:rPr>
        <w:t xml:space="preserve"> </w:t>
      </w:r>
      <w:r>
        <w:rPr>
          <w:rFonts w:ascii="Times New Roman" w:eastAsia="Times New Roman" w:hAnsi="Times New Roman" w:cs="Times New Roman"/>
          <w:b/>
          <w:bCs/>
        </w:rPr>
        <w:t>can</w:t>
      </w:r>
      <w:r>
        <w:rPr>
          <w:rFonts w:ascii="Times New Roman" w:eastAsia="Times New Roman" w:hAnsi="Times New Roman" w:cs="Times New Roman"/>
          <w:b/>
          <w:bCs/>
          <w:spacing w:val="-6"/>
        </w:rPr>
        <w:t xml:space="preserve"> </w:t>
      </w:r>
      <w:r>
        <w:rPr>
          <w:rFonts w:ascii="Times New Roman" w:eastAsia="Times New Roman" w:hAnsi="Times New Roman" w:cs="Times New Roman"/>
          <w:b/>
          <w:bCs/>
        </w:rPr>
        <w:t>read</w:t>
      </w:r>
      <w:r>
        <w:rPr>
          <w:rFonts w:ascii="Times New Roman" w:eastAsia="Times New Roman" w:hAnsi="Times New Roman" w:cs="Times New Roman"/>
          <w:b/>
          <w:bCs/>
          <w:spacing w:val="-11"/>
        </w:rPr>
        <w:t xml:space="preserve"> </w:t>
      </w:r>
      <w:r>
        <w:rPr>
          <w:rFonts w:ascii="Times New Roman" w:eastAsia="Times New Roman" w:hAnsi="Times New Roman" w:cs="Times New Roman"/>
          <w:b/>
          <w:bCs/>
        </w:rPr>
        <w:t>the</w:t>
      </w:r>
      <w:r>
        <w:rPr>
          <w:rFonts w:ascii="Times New Roman" w:eastAsia="Times New Roman" w:hAnsi="Times New Roman" w:cs="Times New Roman"/>
          <w:b/>
          <w:bCs/>
          <w:spacing w:val="-8"/>
        </w:rPr>
        <w:t xml:space="preserve"> </w:t>
      </w:r>
      <w:r>
        <w:rPr>
          <w:rFonts w:ascii="Times New Roman" w:eastAsia="Times New Roman" w:hAnsi="Times New Roman" w:cs="Times New Roman"/>
          <w:b/>
          <w:bCs/>
          <w:w w:val="99"/>
        </w:rPr>
        <w:t>ass</w:t>
      </w:r>
      <w:r>
        <w:rPr>
          <w:rFonts w:ascii="Times New Roman" w:eastAsia="Times New Roman" w:hAnsi="Times New Roman" w:cs="Times New Roman"/>
          <w:b/>
          <w:bCs/>
          <w:spacing w:val="1"/>
          <w:w w:val="99"/>
        </w:rPr>
        <w:t>i</w:t>
      </w:r>
      <w:r>
        <w:rPr>
          <w:rFonts w:ascii="Times New Roman" w:eastAsia="Times New Roman" w:hAnsi="Times New Roman" w:cs="Times New Roman"/>
          <w:b/>
          <w:bCs/>
          <w:w w:val="99"/>
        </w:rPr>
        <w:t>gned</w:t>
      </w:r>
      <w:r>
        <w:rPr>
          <w:rFonts w:ascii="Times New Roman" w:eastAsia="Times New Roman" w:hAnsi="Times New Roman" w:cs="Times New Roman"/>
          <w:b/>
          <w:bCs/>
          <w:spacing w:val="-14"/>
          <w:w w:val="99"/>
        </w:rPr>
        <w:t xml:space="preserve"> </w:t>
      </w:r>
      <w:r>
        <w:rPr>
          <w:rFonts w:ascii="Times New Roman" w:eastAsia="Times New Roman" w:hAnsi="Times New Roman" w:cs="Times New Roman"/>
          <w:b/>
          <w:bCs/>
        </w:rPr>
        <w:t>pages</w:t>
      </w:r>
      <w:r>
        <w:rPr>
          <w:rFonts w:ascii="Times New Roman" w:eastAsia="Times New Roman" w:hAnsi="Times New Roman" w:cs="Times New Roman"/>
          <w:b/>
          <w:bCs/>
          <w:spacing w:val="-14"/>
        </w:rPr>
        <w:t xml:space="preserve"> </w:t>
      </w:r>
      <w:r>
        <w:rPr>
          <w:rFonts w:ascii="Times New Roman" w:eastAsia="Times New Roman" w:hAnsi="Times New Roman" w:cs="Times New Roman"/>
          <w:b/>
          <w:bCs/>
        </w:rPr>
        <w:t>a</w:t>
      </w:r>
      <w:r>
        <w:rPr>
          <w:rFonts w:ascii="Times New Roman" w:eastAsia="Times New Roman" w:hAnsi="Times New Roman" w:cs="Times New Roman"/>
          <w:b/>
          <w:bCs/>
          <w:spacing w:val="-1"/>
        </w:rPr>
        <w:t xml:space="preserve"> </w:t>
      </w:r>
      <w:r>
        <w:rPr>
          <w:rFonts w:ascii="Times New Roman" w:eastAsia="Times New Roman" w:hAnsi="Times New Roman" w:cs="Times New Roman"/>
          <w:b/>
          <w:bCs/>
        </w:rPr>
        <w:t>little</w:t>
      </w:r>
      <w:r>
        <w:rPr>
          <w:rFonts w:ascii="Times New Roman" w:eastAsia="Times New Roman" w:hAnsi="Times New Roman" w:cs="Times New Roman"/>
          <w:b/>
          <w:bCs/>
          <w:spacing w:val="-11"/>
        </w:rPr>
        <w:t xml:space="preserve"> </w:t>
      </w:r>
      <w:r>
        <w:rPr>
          <w:rFonts w:ascii="Times New Roman" w:eastAsia="Times New Roman" w:hAnsi="Times New Roman" w:cs="Times New Roman"/>
          <w:b/>
          <w:bCs/>
        </w:rPr>
        <w:t>at</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a</w:t>
      </w:r>
      <w:r>
        <w:rPr>
          <w:rFonts w:ascii="Times New Roman" w:eastAsia="Times New Roman" w:hAnsi="Times New Roman" w:cs="Times New Roman"/>
          <w:b/>
          <w:bCs/>
          <w:spacing w:val="-2"/>
        </w:rPr>
        <w:t xml:space="preserve"> </w:t>
      </w:r>
      <w:r>
        <w:rPr>
          <w:rFonts w:ascii="Times New Roman" w:eastAsia="Times New Roman" w:hAnsi="Times New Roman" w:cs="Times New Roman"/>
          <w:b/>
          <w:bCs/>
        </w:rPr>
        <w:t>ti</w:t>
      </w:r>
      <w:r>
        <w:rPr>
          <w:rFonts w:ascii="Times New Roman" w:eastAsia="Times New Roman" w:hAnsi="Times New Roman" w:cs="Times New Roman"/>
          <w:b/>
          <w:bCs/>
          <w:spacing w:val="-3"/>
        </w:rPr>
        <w:t>m</w:t>
      </w:r>
      <w:r>
        <w:rPr>
          <w:rFonts w:ascii="Times New Roman" w:eastAsia="Times New Roman" w:hAnsi="Times New Roman" w:cs="Times New Roman"/>
          <w:b/>
          <w:bCs/>
        </w:rPr>
        <w:t>e</w:t>
      </w:r>
      <w:r>
        <w:rPr>
          <w:rFonts w:ascii="Times New Roman" w:eastAsia="Times New Roman" w:hAnsi="Times New Roman" w:cs="Times New Roman"/>
          <w:b/>
          <w:bCs/>
          <w:spacing w:val="-11"/>
        </w:rPr>
        <w:t xml:space="preserve"> </w:t>
      </w:r>
      <w:r>
        <w:rPr>
          <w:rFonts w:ascii="Times New Roman" w:eastAsia="Times New Roman" w:hAnsi="Times New Roman" w:cs="Times New Roman"/>
          <w:b/>
          <w:bCs/>
          <w:spacing w:val="1"/>
        </w:rPr>
        <w:t>b</w:t>
      </w:r>
      <w:r>
        <w:rPr>
          <w:rFonts w:ascii="Times New Roman" w:eastAsia="Times New Roman" w:hAnsi="Times New Roman" w:cs="Times New Roman"/>
          <w:b/>
          <w:bCs/>
        </w:rPr>
        <w:t>ef</w:t>
      </w:r>
      <w:r>
        <w:rPr>
          <w:rFonts w:ascii="Times New Roman" w:eastAsia="Times New Roman" w:hAnsi="Times New Roman" w:cs="Times New Roman"/>
          <w:b/>
          <w:bCs/>
          <w:spacing w:val="4"/>
        </w:rPr>
        <w:t>o</w:t>
      </w:r>
      <w:r>
        <w:rPr>
          <w:rFonts w:ascii="Times New Roman" w:eastAsia="Times New Roman" w:hAnsi="Times New Roman" w:cs="Times New Roman"/>
          <w:b/>
          <w:bCs/>
        </w:rPr>
        <w:t>re</w:t>
      </w:r>
      <w:r>
        <w:rPr>
          <w:rFonts w:ascii="Times New Roman" w:eastAsia="Times New Roman" w:hAnsi="Times New Roman" w:cs="Times New Roman"/>
          <w:b/>
          <w:bCs/>
          <w:spacing w:val="-17"/>
        </w:rPr>
        <w:t xml:space="preserve"> </w:t>
      </w:r>
      <w:r>
        <w:rPr>
          <w:rFonts w:ascii="Times New Roman" w:eastAsia="Times New Roman" w:hAnsi="Times New Roman" w:cs="Times New Roman"/>
          <w:b/>
          <w:bCs/>
        </w:rPr>
        <w:t>t</w:t>
      </w:r>
      <w:r>
        <w:rPr>
          <w:rFonts w:ascii="Times New Roman" w:eastAsia="Times New Roman" w:hAnsi="Times New Roman" w:cs="Times New Roman"/>
          <w:b/>
          <w:bCs/>
          <w:spacing w:val="1"/>
        </w:rPr>
        <w:t>h</w:t>
      </w:r>
      <w:r>
        <w:rPr>
          <w:rFonts w:ascii="Times New Roman" w:eastAsia="Times New Roman" w:hAnsi="Times New Roman" w:cs="Times New Roman"/>
          <w:b/>
          <w:bCs/>
        </w:rPr>
        <w:t>e</w:t>
      </w:r>
      <w:r>
        <w:rPr>
          <w:rFonts w:ascii="Times New Roman" w:eastAsia="Times New Roman" w:hAnsi="Times New Roman" w:cs="Times New Roman"/>
          <w:b/>
          <w:bCs/>
          <w:spacing w:val="-10"/>
        </w:rPr>
        <w:t xml:space="preserve"> </w:t>
      </w:r>
      <w:r>
        <w:rPr>
          <w:rFonts w:ascii="Times New Roman" w:eastAsia="Times New Roman" w:hAnsi="Times New Roman" w:cs="Times New Roman"/>
          <w:b/>
          <w:bCs/>
        </w:rPr>
        <w:t>small</w:t>
      </w:r>
      <w:r>
        <w:rPr>
          <w:rFonts w:ascii="Times New Roman" w:eastAsia="Times New Roman" w:hAnsi="Times New Roman" w:cs="Times New Roman"/>
          <w:b/>
          <w:bCs/>
          <w:spacing w:val="-14"/>
        </w:rPr>
        <w:t xml:space="preserve"> </w:t>
      </w:r>
      <w:r>
        <w:rPr>
          <w:rFonts w:ascii="Times New Roman" w:eastAsia="Times New Roman" w:hAnsi="Times New Roman" w:cs="Times New Roman"/>
          <w:b/>
          <w:bCs/>
        </w:rPr>
        <w:t>g</w:t>
      </w:r>
      <w:r>
        <w:rPr>
          <w:rFonts w:ascii="Times New Roman" w:eastAsia="Times New Roman" w:hAnsi="Times New Roman" w:cs="Times New Roman"/>
          <w:b/>
          <w:bCs/>
          <w:spacing w:val="1"/>
        </w:rPr>
        <w:t>r</w:t>
      </w:r>
      <w:r>
        <w:rPr>
          <w:rFonts w:ascii="Times New Roman" w:eastAsia="Times New Roman" w:hAnsi="Times New Roman" w:cs="Times New Roman"/>
          <w:b/>
          <w:bCs/>
          <w:spacing w:val="2"/>
        </w:rPr>
        <w:t>o</w:t>
      </w:r>
      <w:r>
        <w:rPr>
          <w:rFonts w:ascii="Times New Roman" w:eastAsia="Times New Roman" w:hAnsi="Times New Roman" w:cs="Times New Roman"/>
          <w:b/>
          <w:bCs/>
        </w:rPr>
        <w:t>up</w:t>
      </w:r>
      <w:r>
        <w:rPr>
          <w:rFonts w:ascii="Times New Roman" w:eastAsia="Times New Roman" w:hAnsi="Times New Roman" w:cs="Times New Roman"/>
          <w:b/>
          <w:bCs/>
          <w:spacing w:val="-18"/>
        </w:rPr>
        <w:t xml:space="preserve"> </w:t>
      </w:r>
      <w:r>
        <w:rPr>
          <w:rFonts w:ascii="Times New Roman" w:eastAsia="Times New Roman" w:hAnsi="Times New Roman" w:cs="Times New Roman"/>
          <w:b/>
          <w:bCs/>
          <w:w w:val="99"/>
        </w:rPr>
        <w:t>discuss</w:t>
      </w:r>
      <w:r>
        <w:rPr>
          <w:rFonts w:ascii="Times New Roman" w:eastAsia="Times New Roman" w:hAnsi="Times New Roman" w:cs="Times New Roman"/>
          <w:b/>
          <w:bCs/>
          <w:spacing w:val="1"/>
          <w:w w:val="99"/>
        </w:rPr>
        <w:t>i</w:t>
      </w:r>
      <w:r>
        <w:rPr>
          <w:rFonts w:ascii="Times New Roman" w:eastAsia="Times New Roman" w:hAnsi="Times New Roman" w:cs="Times New Roman"/>
          <w:b/>
          <w:bCs/>
          <w:w w:val="99"/>
        </w:rPr>
        <w:t>ons</w:t>
      </w:r>
      <w:r>
        <w:rPr>
          <w:rFonts w:ascii="Times New Roman" w:eastAsia="Times New Roman" w:hAnsi="Times New Roman" w:cs="Times New Roman"/>
          <w:b/>
          <w:bCs/>
          <w:spacing w:val="-18"/>
          <w:w w:val="99"/>
        </w:rPr>
        <w:t xml:space="preserve"> </w:t>
      </w:r>
      <w:r>
        <w:rPr>
          <w:rFonts w:ascii="Times New Roman" w:eastAsia="Times New Roman" w:hAnsi="Times New Roman" w:cs="Times New Roman"/>
          <w:b/>
          <w:bCs/>
        </w:rPr>
        <w:t>take place.</w:t>
      </w:r>
    </w:p>
    <w:p w14:paraId="15EBE989" w14:textId="77777777" w:rsidR="00B07FAA" w:rsidRDefault="00B07FAA">
      <w:pPr>
        <w:spacing w:after="0" w:line="200" w:lineRule="exact"/>
        <w:rPr>
          <w:sz w:val="20"/>
          <w:szCs w:val="20"/>
        </w:rPr>
      </w:pPr>
    </w:p>
    <w:p w14:paraId="13D950F7" w14:textId="77777777" w:rsidR="00B07FAA" w:rsidRDefault="00B07FAA">
      <w:pPr>
        <w:spacing w:before="6" w:after="0" w:line="200" w:lineRule="exact"/>
        <w:rPr>
          <w:sz w:val="20"/>
          <w:szCs w:val="20"/>
        </w:rPr>
      </w:pPr>
    </w:p>
    <w:p w14:paraId="1303CC01" w14:textId="53210D10" w:rsidR="00B07FAA" w:rsidRDefault="00E03D07">
      <w:pPr>
        <w:spacing w:after="0" w:line="252" w:lineRule="exact"/>
        <w:ind w:left="2883" w:right="688" w:hanging="2363"/>
        <w:rPr>
          <w:rFonts w:ascii="Times New Roman" w:eastAsia="Times New Roman" w:hAnsi="Times New Roman" w:cs="Times New Roman"/>
        </w:rPr>
      </w:pPr>
      <w:r>
        <w:rPr>
          <w:rFonts w:ascii="Times New Roman" w:eastAsia="Times New Roman" w:hAnsi="Times New Roman" w:cs="Times New Roman"/>
          <w:color w:val="303030"/>
        </w:rPr>
        <w:t>So</w:t>
      </w:r>
      <w:r>
        <w:rPr>
          <w:rFonts w:ascii="Times New Roman" w:eastAsia="Times New Roman" w:hAnsi="Times New Roman" w:cs="Times New Roman"/>
          <w:color w:val="303030"/>
          <w:spacing w:val="-5"/>
        </w:rPr>
        <w:t xml:space="preserve"> </w:t>
      </w:r>
      <w:r>
        <w:rPr>
          <w:rFonts w:ascii="Times New Roman" w:eastAsia="Times New Roman" w:hAnsi="Times New Roman" w:cs="Times New Roman"/>
          <w:color w:val="303030"/>
        </w:rPr>
        <w:t>even</w:t>
      </w:r>
      <w:r>
        <w:rPr>
          <w:rFonts w:ascii="Times New Roman" w:eastAsia="Times New Roman" w:hAnsi="Times New Roman" w:cs="Times New Roman"/>
          <w:color w:val="303030"/>
          <w:spacing w:val="-11"/>
        </w:rPr>
        <w:t xml:space="preserve"> </w:t>
      </w:r>
      <w:r>
        <w:rPr>
          <w:rFonts w:ascii="Times New Roman" w:eastAsia="Times New Roman" w:hAnsi="Times New Roman" w:cs="Times New Roman"/>
          <w:color w:val="303030"/>
        </w:rPr>
        <w:t>to</w:t>
      </w:r>
      <w:r>
        <w:rPr>
          <w:rFonts w:ascii="Times New Roman" w:eastAsia="Times New Roman" w:hAnsi="Times New Roman" w:cs="Times New Roman"/>
          <w:color w:val="303030"/>
          <w:spacing w:val="-7"/>
        </w:rPr>
        <w:t xml:space="preserve"> </w:t>
      </w:r>
      <w:r>
        <w:rPr>
          <w:rFonts w:ascii="Times New Roman" w:eastAsia="Times New Roman" w:hAnsi="Times New Roman" w:cs="Times New Roman"/>
          <w:color w:val="303030"/>
          <w:spacing w:val="3"/>
        </w:rPr>
        <w:t>o</w:t>
      </w:r>
      <w:r>
        <w:rPr>
          <w:rFonts w:ascii="Times New Roman" w:eastAsia="Times New Roman" w:hAnsi="Times New Roman" w:cs="Times New Roman"/>
          <w:color w:val="303030"/>
          <w:spacing w:val="-3"/>
        </w:rPr>
        <w:t>l</w:t>
      </w:r>
      <w:r>
        <w:rPr>
          <w:rFonts w:ascii="Times New Roman" w:eastAsia="Times New Roman" w:hAnsi="Times New Roman" w:cs="Times New Roman"/>
          <w:color w:val="303030"/>
        </w:rPr>
        <w:t>d</w:t>
      </w:r>
      <w:r>
        <w:rPr>
          <w:rFonts w:ascii="Times New Roman" w:eastAsia="Times New Roman" w:hAnsi="Times New Roman" w:cs="Times New Roman"/>
          <w:color w:val="303030"/>
          <w:spacing w:val="-7"/>
        </w:rPr>
        <w:t xml:space="preserve"> </w:t>
      </w:r>
      <w:r>
        <w:rPr>
          <w:rFonts w:ascii="Times New Roman" w:eastAsia="Times New Roman" w:hAnsi="Times New Roman" w:cs="Times New Roman"/>
          <w:color w:val="303030"/>
        </w:rPr>
        <w:t>age</w:t>
      </w:r>
      <w:r>
        <w:rPr>
          <w:rFonts w:ascii="Times New Roman" w:eastAsia="Times New Roman" w:hAnsi="Times New Roman" w:cs="Times New Roman"/>
          <w:color w:val="303030"/>
          <w:spacing w:val="-9"/>
        </w:rPr>
        <w:t xml:space="preserve"> </w:t>
      </w:r>
      <w:r>
        <w:rPr>
          <w:rFonts w:ascii="Times New Roman" w:eastAsia="Times New Roman" w:hAnsi="Times New Roman" w:cs="Times New Roman"/>
          <w:color w:val="303030"/>
        </w:rPr>
        <w:t>and</w:t>
      </w:r>
      <w:r>
        <w:rPr>
          <w:rFonts w:ascii="Times New Roman" w:eastAsia="Times New Roman" w:hAnsi="Times New Roman" w:cs="Times New Roman"/>
          <w:color w:val="303030"/>
          <w:spacing w:val="-9"/>
        </w:rPr>
        <w:t xml:space="preserve"> </w:t>
      </w:r>
      <w:r>
        <w:rPr>
          <w:rFonts w:ascii="Times New Roman" w:eastAsia="Times New Roman" w:hAnsi="Times New Roman" w:cs="Times New Roman"/>
          <w:color w:val="303030"/>
        </w:rPr>
        <w:t>gr</w:t>
      </w:r>
      <w:r>
        <w:rPr>
          <w:rFonts w:ascii="Times New Roman" w:eastAsia="Times New Roman" w:hAnsi="Times New Roman" w:cs="Times New Roman"/>
          <w:color w:val="303030"/>
          <w:spacing w:val="-1"/>
        </w:rPr>
        <w:t>a</w:t>
      </w:r>
      <w:r>
        <w:rPr>
          <w:rFonts w:ascii="Times New Roman" w:eastAsia="Times New Roman" w:hAnsi="Times New Roman" w:cs="Times New Roman"/>
          <w:color w:val="303030"/>
        </w:rPr>
        <w:t>y</w:t>
      </w:r>
      <w:r>
        <w:rPr>
          <w:rFonts w:ascii="Times New Roman" w:eastAsia="Times New Roman" w:hAnsi="Times New Roman" w:cs="Times New Roman"/>
          <w:color w:val="303030"/>
          <w:spacing w:val="-11"/>
        </w:rPr>
        <w:t xml:space="preserve"> </w:t>
      </w:r>
      <w:r>
        <w:rPr>
          <w:rFonts w:ascii="Times New Roman" w:eastAsia="Times New Roman" w:hAnsi="Times New Roman" w:cs="Times New Roman"/>
          <w:color w:val="303030"/>
          <w:spacing w:val="2"/>
        </w:rPr>
        <w:t>h</w:t>
      </w:r>
      <w:r>
        <w:rPr>
          <w:rFonts w:ascii="Times New Roman" w:eastAsia="Times New Roman" w:hAnsi="Times New Roman" w:cs="Times New Roman"/>
          <w:color w:val="303030"/>
        </w:rPr>
        <w:t>airs,</w:t>
      </w:r>
      <w:r>
        <w:rPr>
          <w:rFonts w:ascii="Times New Roman" w:eastAsia="Times New Roman" w:hAnsi="Times New Roman" w:cs="Times New Roman"/>
          <w:color w:val="303030"/>
          <w:spacing w:val="-14"/>
        </w:rPr>
        <w:t xml:space="preserve"> </w:t>
      </w:r>
      <w:r>
        <w:rPr>
          <w:rFonts w:ascii="Times New Roman" w:eastAsia="Times New Roman" w:hAnsi="Times New Roman" w:cs="Times New Roman"/>
          <w:color w:val="303030"/>
        </w:rPr>
        <w:t>O</w:t>
      </w:r>
      <w:r>
        <w:rPr>
          <w:rFonts w:ascii="Times New Roman" w:eastAsia="Times New Roman" w:hAnsi="Times New Roman" w:cs="Times New Roman"/>
          <w:color w:val="303030"/>
          <w:spacing w:val="-5"/>
        </w:rPr>
        <w:t xml:space="preserve"> </w:t>
      </w:r>
      <w:r>
        <w:rPr>
          <w:rFonts w:ascii="Times New Roman" w:eastAsia="Times New Roman" w:hAnsi="Times New Roman" w:cs="Times New Roman"/>
          <w:color w:val="303030"/>
        </w:rPr>
        <w:t>God,</w:t>
      </w:r>
      <w:r>
        <w:rPr>
          <w:rFonts w:ascii="Times New Roman" w:eastAsia="Times New Roman" w:hAnsi="Times New Roman" w:cs="Times New Roman"/>
          <w:color w:val="303030"/>
          <w:spacing w:val="-11"/>
        </w:rPr>
        <w:t xml:space="preserve"> </w:t>
      </w:r>
      <w:r>
        <w:rPr>
          <w:rFonts w:ascii="Times New Roman" w:eastAsia="Times New Roman" w:hAnsi="Times New Roman" w:cs="Times New Roman"/>
          <w:color w:val="303030"/>
          <w:spacing w:val="-1"/>
        </w:rPr>
        <w:t>d</w:t>
      </w:r>
      <w:r>
        <w:rPr>
          <w:rFonts w:ascii="Times New Roman" w:eastAsia="Times New Roman" w:hAnsi="Times New Roman" w:cs="Times New Roman"/>
          <w:color w:val="303030"/>
        </w:rPr>
        <w:t>o</w:t>
      </w:r>
      <w:r>
        <w:rPr>
          <w:rFonts w:ascii="Times New Roman" w:eastAsia="Times New Roman" w:hAnsi="Times New Roman" w:cs="Times New Roman"/>
          <w:color w:val="303030"/>
          <w:spacing w:val="-6"/>
        </w:rPr>
        <w:t xml:space="preserve"> </w:t>
      </w:r>
      <w:r>
        <w:rPr>
          <w:rFonts w:ascii="Times New Roman" w:eastAsia="Times New Roman" w:hAnsi="Times New Roman" w:cs="Times New Roman"/>
          <w:color w:val="303030"/>
        </w:rPr>
        <w:t>not</w:t>
      </w:r>
      <w:r>
        <w:rPr>
          <w:rFonts w:ascii="Times New Roman" w:eastAsia="Times New Roman" w:hAnsi="Times New Roman" w:cs="Times New Roman"/>
          <w:color w:val="303030"/>
          <w:spacing w:val="-9"/>
        </w:rPr>
        <w:t xml:space="preserve"> </w:t>
      </w:r>
      <w:r>
        <w:rPr>
          <w:rFonts w:ascii="Times New Roman" w:eastAsia="Times New Roman" w:hAnsi="Times New Roman" w:cs="Times New Roman"/>
          <w:color w:val="303030"/>
          <w:spacing w:val="-2"/>
        </w:rPr>
        <w:t>f</w:t>
      </w:r>
      <w:r>
        <w:rPr>
          <w:rFonts w:ascii="Times New Roman" w:eastAsia="Times New Roman" w:hAnsi="Times New Roman" w:cs="Times New Roman"/>
          <w:color w:val="303030"/>
        </w:rPr>
        <w:t>or</w:t>
      </w:r>
      <w:r>
        <w:rPr>
          <w:rFonts w:ascii="Times New Roman" w:eastAsia="Times New Roman" w:hAnsi="Times New Roman" w:cs="Times New Roman"/>
          <w:color w:val="303030"/>
          <w:spacing w:val="-1"/>
        </w:rPr>
        <w:t>s</w:t>
      </w:r>
      <w:r>
        <w:rPr>
          <w:rFonts w:ascii="Times New Roman" w:eastAsia="Times New Roman" w:hAnsi="Times New Roman" w:cs="Times New Roman"/>
          <w:color w:val="303030"/>
        </w:rPr>
        <w:t>ake</w:t>
      </w:r>
      <w:r>
        <w:rPr>
          <w:rFonts w:ascii="Times New Roman" w:eastAsia="Times New Roman" w:hAnsi="Times New Roman" w:cs="Times New Roman"/>
          <w:color w:val="303030"/>
          <w:spacing w:val="-18"/>
        </w:rPr>
        <w:t xml:space="preserve"> </w:t>
      </w:r>
      <w:r>
        <w:rPr>
          <w:rFonts w:ascii="Times New Roman" w:eastAsia="Times New Roman" w:hAnsi="Times New Roman" w:cs="Times New Roman"/>
          <w:color w:val="303030"/>
        </w:rPr>
        <w:t>me,</w:t>
      </w:r>
      <w:r>
        <w:rPr>
          <w:rFonts w:ascii="Times New Roman" w:eastAsia="Times New Roman" w:hAnsi="Times New Roman" w:cs="Times New Roman"/>
          <w:color w:val="303030"/>
          <w:spacing w:val="-9"/>
        </w:rPr>
        <w:t xml:space="preserve"> </w:t>
      </w:r>
      <w:r>
        <w:rPr>
          <w:rFonts w:ascii="Times New Roman" w:eastAsia="Times New Roman" w:hAnsi="Times New Roman" w:cs="Times New Roman"/>
          <w:color w:val="303030"/>
          <w:spacing w:val="2"/>
        </w:rPr>
        <w:t>u</w:t>
      </w:r>
      <w:r>
        <w:rPr>
          <w:rFonts w:ascii="Times New Roman" w:eastAsia="Times New Roman" w:hAnsi="Times New Roman" w:cs="Times New Roman"/>
          <w:color w:val="303030"/>
          <w:spacing w:val="1"/>
        </w:rPr>
        <w:t>n</w:t>
      </w:r>
      <w:r>
        <w:rPr>
          <w:rFonts w:ascii="Times New Roman" w:eastAsia="Times New Roman" w:hAnsi="Times New Roman" w:cs="Times New Roman"/>
          <w:color w:val="303030"/>
        </w:rPr>
        <w:t>til</w:t>
      </w:r>
      <w:r>
        <w:rPr>
          <w:rFonts w:ascii="Times New Roman" w:eastAsia="Times New Roman" w:hAnsi="Times New Roman" w:cs="Times New Roman"/>
          <w:color w:val="303030"/>
          <w:spacing w:val="-11"/>
        </w:rPr>
        <w:t xml:space="preserve"> </w:t>
      </w:r>
      <w:r>
        <w:rPr>
          <w:rFonts w:ascii="Times New Roman" w:eastAsia="Times New Roman" w:hAnsi="Times New Roman" w:cs="Times New Roman"/>
          <w:color w:val="303030"/>
        </w:rPr>
        <w:t>I</w:t>
      </w:r>
      <w:r>
        <w:rPr>
          <w:rFonts w:ascii="Times New Roman" w:eastAsia="Times New Roman" w:hAnsi="Times New Roman" w:cs="Times New Roman"/>
          <w:color w:val="303030"/>
          <w:spacing w:val="-3"/>
        </w:rPr>
        <w:t xml:space="preserve"> </w:t>
      </w:r>
      <w:r>
        <w:rPr>
          <w:rFonts w:ascii="Times New Roman" w:eastAsia="Times New Roman" w:hAnsi="Times New Roman" w:cs="Times New Roman"/>
          <w:color w:val="303030"/>
          <w:w w:val="99"/>
        </w:rPr>
        <w:t>proclaim</w:t>
      </w:r>
      <w:r>
        <w:rPr>
          <w:rFonts w:ascii="Times New Roman" w:eastAsia="Times New Roman" w:hAnsi="Times New Roman" w:cs="Times New Roman"/>
          <w:color w:val="303030"/>
          <w:spacing w:val="-14"/>
          <w:w w:val="99"/>
        </w:rPr>
        <w:t xml:space="preserve"> </w:t>
      </w:r>
      <w:r>
        <w:rPr>
          <w:rFonts w:ascii="Times New Roman" w:eastAsia="Times New Roman" w:hAnsi="Times New Roman" w:cs="Times New Roman"/>
          <w:color w:val="303030"/>
        </w:rPr>
        <w:t>your</w:t>
      </w:r>
      <w:r>
        <w:rPr>
          <w:rFonts w:ascii="Times New Roman" w:eastAsia="Times New Roman" w:hAnsi="Times New Roman" w:cs="Times New Roman"/>
          <w:color w:val="303030"/>
          <w:spacing w:val="-11"/>
        </w:rPr>
        <w:t xml:space="preserve"> </w:t>
      </w:r>
      <w:r>
        <w:rPr>
          <w:rFonts w:ascii="Times New Roman" w:eastAsia="Times New Roman" w:hAnsi="Times New Roman" w:cs="Times New Roman"/>
          <w:color w:val="303030"/>
        </w:rPr>
        <w:t>might</w:t>
      </w:r>
      <w:r>
        <w:rPr>
          <w:rFonts w:ascii="Times New Roman" w:eastAsia="Times New Roman" w:hAnsi="Times New Roman" w:cs="Times New Roman"/>
          <w:color w:val="303030"/>
          <w:spacing w:val="-14"/>
        </w:rPr>
        <w:t xml:space="preserve"> </w:t>
      </w:r>
      <w:r>
        <w:rPr>
          <w:rFonts w:ascii="Times New Roman" w:eastAsia="Times New Roman" w:hAnsi="Times New Roman" w:cs="Times New Roman"/>
          <w:color w:val="303030"/>
          <w:spacing w:val="-1"/>
        </w:rPr>
        <w:t>t</w:t>
      </w:r>
      <w:r>
        <w:rPr>
          <w:rFonts w:ascii="Times New Roman" w:eastAsia="Times New Roman" w:hAnsi="Times New Roman" w:cs="Times New Roman"/>
          <w:color w:val="303030"/>
        </w:rPr>
        <w:t>o</w:t>
      </w:r>
      <w:r>
        <w:rPr>
          <w:rFonts w:ascii="Times New Roman" w:eastAsia="Times New Roman" w:hAnsi="Times New Roman" w:cs="Times New Roman"/>
          <w:color w:val="303030"/>
          <w:spacing w:val="-5"/>
        </w:rPr>
        <w:t xml:space="preserve"> </w:t>
      </w:r>
      <w:r>
        <w:rPr>
          <w:rFonts w:ascii="Times New Roman" w:eastAsia="Times New Roman" w:hAnsi="Times New Roman" w:cs="Times New Roman"/>
          <w:color w:val="303030"/>
        </w:rPr>
        <w:t>a</w:t>
      </w:r>
      <w:r>
        <w:rPr>
          <w:rFonts w:ascii="Times New Roman" w:eastAsia="Times New Roman" w:hAnsi="Times New Roman" w:cs="Times New Roman"/>
          <w:color w:val="303030"/>
          <w:spacing w:val="-1"/>
        </w:rPr>
        <w:t>l</w:t>
      </w:r>
      <w:r>
        <w:rPr>
          <w:rFonts w:ascii="Times New Roman" w:eastAsia="Times New Roman" w:hAnsi="Times New Roman" w:cs="Times New Roman"/>
          <w:color w:val="303030"/>
        </w:rPr>
        <w:t>l</w:t>
      </w:r>
      <w:r>
        <w:rPr>
          <w:rFonts w:ascii="Times New Roman" w:eastAsia="Times New Roman" w:hAnsi="Times New Roman" w:cs="Times New Roman"/>
          <w:color w:val="303030"/>
          <w:spacing w:val="-5"/>
        </w:rPr>
        <w:t xml:space="preserve"> </w:t>
      </w:r>
      <w:r>
        <w:rPr>
          <w:rFonts w:ascii="Times New Roman" w:eastAsia="Times New Roman" w:hAnsi="Times New Roman" w:cs="Times New Roman"/>
          <w:color w:val="303030"/>
        </w:rPr>
        <w:t xml:space="preserve">the </w:t>
      </w:r>
      <w:r>
        <w:rPr>
          <w:rFonts w:ascii="Times New Roman" w:eastAsia="Times New Roman" w:hAnsi="Times New Roman" w:cs="Times New Roman"/>
          <w:color w:val="303030"/>
          <w:w w:val="99"/>
        </w:rPr>
        <w:t>generations</w:t>
      </w:r>
      <w:r>
        <w:rPr>
          <w:rFonts w:ascii="Times New Roman" w:eastAsia="Times New Roman" w:hAnsi="Times New Roman" w:cs="Times New Roman"/>
          <w:color w:val="303030"/>
          <w:spacing w:val="-18"/>
          <w:w w:val="99"/>
        </w:rPr>
        <w:t xml:space="preserve"> </w:t>
      </w:r>
      <w:r>
        <w:rPr>
          <w:rFonts w:ascii="Times New Roman" w:eastAsia="Times New Roman" w:hAnsi="Times New Roman" w:cs="Times New Roman"/>
          <w:color w:val="303030"/>
          <w:spacing w:val="-1"/>
        </w:rPr>
        <w:t>t</w:t>
      </w:r>
      <w:r>
        <w:rPr>
          <w:rFonts w:ascii="Times New Roman" w:eastAsia="Times New Roman" w:hAnsi="Times New Roman" w:cs="Times New Roman"/>
          <w:color w:val="303030"/>
        </w:rPr>
        <w:t>o</w:t>
      </w:r>
      <w:r>
        <w:rPr>
          <w:rFonts w:ascii="Times New Roman" w:eastAsia="Times New Roman" w:hAnsi="Times New Roman" w:cs="Times New Roman"/>
          <w:color w:val="303030"/>
          <w:spacing w:val="-5"/>
        </w:rPr>
        <w:t xml:space="preserve"> </w:t>
      </w:r>
      <w:r>
        <w:rPr>
          <w:rFonts w:ascii="Times New Roman" w:eastAsia="Times New Roman" w:hAnsi="Times New Roman" w:cs="Times New Roman"/>
          <w:color w:val="303030"/>
        </w:rPr>
        <w:t>come</w:t>
      </w:r>
      <w:r>
        <w:rPr>
          <w:rFonts w:ascii="Times New Roman" w:eastAsia="Times New Roman" w:hAnsi="Times New Roman" w:cs="Times New Roman"/>
          <w:color w:val="303030"/>
          <w:spacing w:val="-15"/>
        </w:rPr>
        <w:t xml:space="preserve"> </w:t>
      </w:r>
      <w:r>
        <w:rPr>
          <w:rFonts w:ascii="Times New Roman" w:eastAsia="Times New Roman" w:hAnsi="Times New Roman" w:cs="Times New Roman"/>
          <w:color w:val="000000"/>
        </w:rPr>
        <w:t>(Psalm</w:t>
      </w:r>
      <w:r>
        <w:rPr>
          <w:rFonts w:ascii="Times New Roman" w:eastAsia="Times New Roman" w:hAnsi="Times New Roman" w:cs="Times New Roman"/>
          <w:color w:val="000000"/>
          <w:spacing w:val="-16"/>
        </w:rPr>
        <w:t xml:space="preserve"> </w:t>
      </w:r>
      <w:r>
        <w:rPr>
          <w:rFonts w:ascii="Times New Roman" w:eastAsia="Times New Roman" w:hAnsi="Times New Roman" w:cs="Times New Roman"/>
          <w:color w:val="000000"/>
        </w:rPr>
        <w:t>71:18</w:t>
      </w:r>
      <w:r>
        <w:rPr>
          <w:rFonts w:ascii="Times New Roman" w:eastAsia="Times New Roman" w:hAnsi="Times New Roman" w:cs="Times New Roman"/>
          <w:color w:val="000000"/>
          <w:spacing w:val="-16"/>
        </w:rPr>
        <w:t xml:space="preserve"> </w:t>
      </w:r>
      <w:r>
        <w:rPr>
          <w:rFonts w:ascii="Times New Roman" w:eastAsia="Times New Roman" w:hAnsi="Times New Roman" w:cs="Times New Roman"/>
          <w:color w:val="000000"/>
        </w:rPr>
        <w:t>–</w:t>
      </w:r>
      <w:r>
        <w:rPr>
          <w:rFonts w:ascii="Times New Roman" w:eastAsia="Times New Roman" w:hAnsi="Times New Roman" w:cs="Times New Roman"/>
          <w:color w:val="000000"/>
          <w:spacing w:val="-3"/>
        </w:rPr>
        <w:t xml:space="preserve"> </w:t>
      </w:r>
      <w:r>
        <w:rPr>
          <w:rFonts w:ascii="Times New Roman" w:eastAsia="Times New Roman" w:hAnsi="Times New Roman" w:cs="Times New Roman"/>
          <w:color w:val="000000"/>
        </w:rPr>
        <w:t>NRSV).</w:t>
      </w:r>
    </w:p>
    <w:p w14:paraId="13B605A7" w14:textId="77777777" w:rsidR="00B07FAA" w:rsidRDefault="00B07FAA">
      <w:pPr>
        <w:spacing w:before="2" w:after="0" w:line="130" w:lineRule="exact"/>
        <w:rPr>
          <w:sz w:val="13"/>
          <w:szCs w:val="13"/>
        </w:rPr>
      </w:pPr>
    </w:p>
    <w:p w14:paraId="49038F7D" w14:textId="77777777" w:rsidR="00B07FAA" w:rsidRDefault="00B07FAA">
      <w:pPr>
        <w:spacing w:after="0" w:line="200" w:lineRule="exact"/>
        <w:rPr>
          <w:sz w:val="20"/>
          <w:szCs w:val="20"/>
        </w:rPr>
      </w:pPr>
    </w:p>
    <w:p w14:paraId="28A4949D" w14:textId="77777777" w:rsidR="00B07FAA" w:rsidRDefault="00E03D07">
      <w:pPr>
        <w:spacing w:after="0" w:line="244" w:lineRule="exact"/>
        <w:ind w:left="100" w:right="111"/>
        <w:rPr>
          <w:rFonts w:ascii="Calibri" w:eastAsia="Calibri" w:hAnsi="Calibri" w:cs="Calibri"/>
          <w:sz w:val="20"/>
          <w:szCs w:val="20"/>
        </w:rPr>
      </w:pPr>
      <w:r>
        <w:rPr>
          <w:rFonts w:ascii="Calibri" w:eastAsia="Calibri" w:hAnsi="Calibri" w:cs="Calibri"/>
          <w:position w:val="7"/>
          <w:sz w:val="13"/>
          <w:szCs w:val="13"/>
        </w:rPr>
        <w:t>1</w:t>
      </w:r>
      <w:r>
        <w:rPr>
          <w:rFonts w:ascii="Calibri" w:eastAsia="Calibri" w:hAnsi="Calibri" w:cs="Calibri"/>
          <w:spacing w:val="28"/>
          <w:position w:val="7"/>
          <w:sz w:val="13"/>
          <w:szCs w:val="13"/>
        </w:rPr>
        <w:t xml:space="preserve"> </w:t>
      </w:r>
      <w:r>
        <w:rPr>
          <w:rFonts w:ascii="Calibri" w:eastAsia="Calibri" w:hAnsi="Calibri" w:cs="Calibri"/>
          <w:color w:val="0000FF"/>
          <w:sz w:val="20"/>
          <w:szCs w:val="20"/>
        </w:rPr>
        <w:t>h</w:t>
      </w:r>
      <w:r>
        <w:rPr>
          <w:rFonts w:ascii="Calibri" w:eastAsia="Calibri" w:hAnsi="Calibri" w:cs="Calibri"/>
          <w:color w:val="0000FF"/>
          <w:sz w:val="20"/>
          <w:szCs w:val="20"/>
          <w:u w:val="single" w:color="000000"/>
        </w:rPr>
        <w:t>ttps:/</w:t>
      </w:r>
      <w:r>
        <w:rPr>
          <w:rFonts w:ascii="Calibri" w:eastAsia="Calibri" w:hAnsi="Calibri" w:cs="Calibri"/>
          <w:color w:val="0000FF"/>
          <w:spacing w:val="2"/>
          <w:sz w:val="20"/>
          <w:szCs w:val="20"/>
          <w:u w:val="single" w:color="000000"/>
        </w:rPr>
        <w:t>/</w:t>
      </w:r>
      <w:hyperlink r:id="rId44">
        <w:r>
          <w:rPr>
            <w:rFonts w:ascii="Calibri" w:eastAsia="Calibri" w:hAnsi="Calibri" w:cs="Calibri"/>
            <w:color w:val="0000FF"/>
            <w:sz w:val="20"/>
            <w:szCs w:val="20"/>
            <w:u w:val="single" w:color="000000"/>
          </w:rPr>
          <w:t>ww</w:t>
        </w:r>
        <w:r>
          <w:rPr>
            <w:rFonts w:ascii="Calibri" w:eastAsia="Calibri" w:hAnsi="Calibri" w:cs="Calibri"/>
            <w:color w:val="0000FF"/>
            <w:spacing w:val="-2"/>
            <w:sz w:val="20"/>
            <w:szCs w:val="20"/>
            <w:u w:val="single" w:color="000000"/>
          </w:rPr>
          <w:t>w</w:t>
        </w:r>
        <w:r>
          <w:rPr>
            <w:rFonts w:ascii="Calibri" w:eastAsia="Calibri" w:hAnsi="Calibri" w:cs="Calibri"/>
            <w:color w:val="0000FF"/>
            <w:sz w:val="20"/>
            <w:szCs w:val="20"/>
            <w:u w:val="single" w:color="000000"/>
          </w:rPr>
          <w:t>.amazon.co</w:t>
        </w:r>
        <w:r>
          <w:rPr>
            <w:rFonts w:ascii="Calibri" w:eastAsia="Calibri" w:hAnsi="Calibri" w:cs="Calibri"/>
            <w:color w:val="0000FF"/>
            <w:spacing w:val="-4"/>
            <w:sz w:val="20"/>
            <w:szCs w:val="20"/>
            <w:u w:val="single" w:color="000000"/>
          </w:rPr>
          <w:t>m</w:t>
        </w:r>
        <w:r>
          <w:rPr>
            <w:rFonts w:ascii="Calibri" w:eastAsia="Calibri" w:hAnsi="Calibri" w:cs="Calibri"/>
            <w:color w:val="0000FF"/>
            <w:spacing w:val="1"/>
            <w:sz w:val="20"/>
            <w:szCs w:val="20"/>
            <w:u w:val="single" w:color="000000"/>
          </w:rPr>
          <w:t>/</w:t>
        </w:r>
        <w:r>
          <w:rPr>
            <w:rFonts w:ascii="Calibri" w:eastAsia="Calibri" w:hAnsi="Calibri" w:cs="Calibri"/>
            <w:color w:val="0000FF"/>
            <w:sz w:val="20"/>
            <w:szCs w:val="20"/>
            <w:u w:val="single" w:color="000000"/>
          </w:rPr>
          <w:t>Falling‐Up</w:t>
        </w:r>
      </w:hyperlink>
      <w:r>
        <w:rPr>
          <w:rFonts w:ascii="Calibri" w:eastAsia="Calibri" w:hAnsi="Calibri" w:cs="Calibri"/>
          <w:color w:val="0000FF"/>
          <w:sz w:val="20"/>
          <w:szCs w:val="20"/>
        </w:rPr>
        <w:t>wa</w:t>
      </w:r>
      <w:r>
        <w:rPr>
          <w:rFonts w:ascii="Calibri" w:eastAsia="Calibri" w:hAnsi="Calibri" w:cs="Calibri"/>
          <w:color w:val="0000FF"/>
          <w:spacing w:val="-2"/>
          <w:sz w:val="20"/>
          <w:szCs w:val="20"/>
        </w:rPr>
        <w:t>r</w:t>
      </w:r>
      <w:r>
        <w:rPr>
          <w:rFonts w:ascii="Calibri" w:eastAsia="Calibri" w:hAnsi="Calibri" w:cs="Calibri"/>
          <w:color w:val="0000FF"/>
          <w:sz w:val="20"/>
          <w:szCs w:val="20"/>
        </w:rPr>
        <w:t xml:space="preserve">d‐Spirituality‐Halves‐ </w:t>
      </w:r>
      <w:r>
        <w:rPr>
          <w:rFonts w:ascii="Calibri" w:eastAsia="Calibri" w:hAnsi="Calibri" w:cs="Calibri"/>
          <w:color w:val="0000FF"/>
          <w:spacing w:val="-1"/>
          <w:sz w:val="20"/>
          <w:szCs w:val="20"/>
        </w:rPr>
        <w:t>Life</w:t>
      </w:r>
      <w:r>
        <w:rPr>
          <w:rFonts w:ascii="Calibri" w:eastAsia="Calibri" w:hAnsi="Calibri" w:cs="Calibri"/>
          <w:color w:val="0000FF"/>
          <w:spacing w:val="2"/>
          <w:sz w:val="20"/>
          <w:szCs w:val="20"/>
        </w:rPr>
        <w:t>/</w:t>
      </w:r>
      <w:r>
        <w:rPr>
          <w:rFonts w:ascii="Calibri" w:eastAsia="Calibri" w:hAnsi="Calibri" w:cs="Calibri"/>
          <w:color w:val="0000FF"/>
          <w:sz w:val="20"/>
          <w:szCs w:val="20"/>
        </w:rPr>
        <w:t>d</w:t>
      </w:r>
      <w:r>
        <w:rPr>
          <w:rFonts w:ascii="Calibri" w:eastAsia="Calibri" w:hAnsi="Calibri" w:cs="Calibri"/>
          <w:color w:val="0000FF"/>
          <w:spacing w:val="-1"/>
          <w:sz w:val="20"/>
          <w:szCs w:val="20"/>
        </w:rPr>
        <w:t>p</w:t>
      </w:r>
      <w:r>
        <w:rPr>
          <w:rFonts w:ascii="Calibri" w:eastAsia="Calibri" w:hAnsi="Calibri" w:cs="Calibri"/>
          <w:color w:val="0000FF"/>
          <w:spacing w:val="-2"/>
          <w:sz w:val="20"/>
          <w:szCs w:val="20"/>
        </w:rPr>
        <w:t>/</w:t>
      </w:r>
      <w:r>
        <w:rPr>
          <w:rFonts w:ascii="Calibri" w:eastAsia="Calibri" w:hAnsi="Calibri" w:cs="Calibri"/>
          <w:color w:val="0000FF"/>
          <w:sz w:val="20"/>
          <w:szCs w:val="20"/>
        </w:rPr>
        <w:t>0</w:t>
      </w:r>
      <w:r>
        <w:rPr>
          <w:rFonts w:ascii="Calibri" w:eastAsia="Calibri" w:hAnsi="Calibri" w:cs="Calibri"/>
          <w:color w:val="0000FF"/>
          <w:spacing w:val="-2"/>
          <w:sz w:val="20"/>
          <w:szCs w:val="20"/>
        </w:rPr>
        <w:t>4</w:t>
      </w:r>
      <w:r>
        <w:rPr>
          <w:rFonts w:ascii="Calibri" w:eastAsia="Calibri" w:hAnsi="Calibri" w:cs="Calibri"/>
          <w:color w:val="0000FF"/>
          <w:sz w:val="20"/>
          <w:szCs w:val="20"/>
        </w:rPr>
        <w:t>7</w:t>
      </w:r>
      <w:r>
        <w:rPr>
          <w:rFonts w:ascii="Calibri" w:eastAsia="Calibri" w:hAnsi="Calibri" w:cs="Calibri"/>
          <w:color w:val="0000FF"/>
          <w:spacing w:val="-1"/>
          <w:sz w:val="20"/>
          <w:szCs w:val="20"/>
        </w:rPr>
        <w:t>0</w:t>
      </w:r>
      <w:r>
        <w:rPr>
          <w:rFonts w:ascii="Calibri" w:eastAsia="Calibri" w:hAnsi="Calibri" w:cs="Calibri"/>
          <w:color w:val="0000FF"/>
          <w:spacing w:val="-2"/>
          <w:sz w:val="20"/>
          <w:szCs w:val="20"/>
        </w:rPr>
        <w:t>9</w:t>
      </w:r>
      <w:r>
        <w:rPr>
          <w:rFonts w:ascii="Calibri" w:eastAsia="Calibri" w:hAnsi="Calibri" w:cs="Calibri"/>
          <w:color w:val="0000FF"/>
          <w:sz w:val="20"/>
          <w:szCs w:val="20"/>
        </w:rPr>
        <w:t>0</w:t>
      </w:r>
      <w:r>
        <w:rPr>
          <w:rFonts w:ascii="Calibri" w:eastAsia="Calibri" w:hAnsi="Calibri" w:cs="Calibri"/>
          <w:color w:val="0000FF"/>
          <w:spacing w:val="-1"/>
          <w:sz w:val="20"/>
          <w:szCs w:val="20"/>
        </w:rPr>
        <w:t>7754</w:t>
      </w:r>
      <w:r>
        <w:rPr>
          <w:rFonts w:ascii="Calibri" w:eastAsia="Calibri" w:hAnsi="Calibri" w:cs="Calibri"/>
          <w:color w:val="0000FF"/>
          <w:spacing w:val="2"/>
          <w:sz w:val="20"/>
          <w:szCs w:val="20"/>
        </w:rPr>
        <w:t>/</w:t>
      </w:r>
      <w:r>
        <w:rPr>
          <w:rFonts w:ascii="Calibri" w:eastAsia="Calibri" w:hAnsi="Calibri" w:cs="Calibri"/>
          <w:color w:val="0000FF"/>
          <w:spacing w:val="-1"/>
          <w:sz w:val="20"/>
          <w:szCs w:val="20"/>
        </w:rPr>
        <w:t>ref=sr_</w:t>
      </w:r>
      <w:r>
        <w:rPr>
          <w:rFonts w:ascii="Calibri" w:eastAsia="Calibri" w:hAnsi="Calibri" w:cs="Calibri"/>
          <w:color w:val="0000FF"/>
          <w:sz w:val="20"/>
          <w:szCs w:val="20"/>
        </w:rPr>
        <w:t>1</w:t>
      </w:r>
      <w:r>
        <w:rPr>
          <w:rFonts w:ascii="Calibri" w:eastAsia="Calibri" w:hAnsi="Calibri" w:cs="Calibri"/>
          <w:color w:val="0000FF"/>
          <w:spacing w:val="-1"/>
          <w:sz w:val="20"/>
          <w:szCs w:val="20"/>
        </w:rPr>
        <w:t>_</w:t>
      </w:r>
      <w:r>
        <w:rPr>
          <w:rFonts w:ascii="Calibri" w:eastAsia="Calibri" w:hAnsi="Calibri" w:cs="Calibri"/>
          <w:color w:val="0000FF"/>
          <w:sz w:val="20"/>
          <w:szCs w:val="20"/>
        </w:rPr>
        <w:t>1</w:t>
      </w:r>
      <w:r>
        <w:rPr>
          <w:rFonts w:ascii="Calibri" w:eastAsia="Calibri" w:hAnsi="Calibri" w:cs="Calibri"/>
          <w:color w:val="0000FF"/>
          <w:spacing w:val="-1"/>
          <w:sz w:val="20"/>
          <w:szCs w:val="20"/>
        </w:rPr>
        <w:t>?</w:t>
      </w:r>
      <w:r>
        <w:rPr>
          <w:rFonts w:ascii="Calibri" w:eastAsia="Calibri" w:hAnsi="Calibri" w:cs="Calibri"/>
          <w:color w:val="0000FF"/>
          <w:spacing w:val="1"/>
          <w:sz w:val="20"/>
          <w:szCs w:val="20"/>
        </w:rPr>
        <w:t>c</w:t>
      </w:r>
      <w:r>
        <w:rPr>
          <w:rFonts w:ascii="Calibri" w:eastAsia="Calibri" w:hAnsi="Calibri" w:cs="Calibri"/>
          <w:color w:val="0000FF"/>
          <w:spacing w:val="-1"/>
          <w:sz w:val="20"/>
          <w:szCs w:val="20"/>
        </w:rPr>
        <w:t>ri</w:t>
      </w:r>
      <w:r>
        <w:rPr>
          <w:rFonts w:ascii="Calibri" w:eastAsia="Calibri" w:hAnsi="Calibri" w:cs="Calibri"/>
          <w:color w:val="0000FF"/>
          <w:sz w:val="20"/>
          <w:szCs w:val="20"/>
        </w:rPr>
        <w:t>d</w:t>
      </w:r>
      <w:r>
        <w:rPr>
          <w:rFonts w:ascii="Calibri" w:eastAsia="Calibri" w:hAnsi="Calibri" w:cs="Calibri"/>
          <w:color w:val="0000FF"/>
          <w:spacing w:val="-3"/>
          <w:sz w:val="20"/>
          <w:szCs w:val="20"/>
        </w:rPr>
        <w:t>=</w:t>
      </w:r>
      <w:r>
        <w:rPr>
          <w:rFonts w:ascii="Calibri" w:eastAsia="Calibri" w:hAnsi="Calibri" w:cs="Calibri"/>
          <w:color w:val="0000FF"/>
          <w:sz w:val="20"/>
          <w:szCs w:val="20"/>
        </w:rPr>
        <w:t>3</w:t>
      </w:r>
      <w:r>
        <w:rPr>
          <w:rFonts w:ascii="Calibri" w:eastAsia="Calibri" w:hAnsi="Calibri" w:cs="Calibri"/>
          <w:color w:val="0000FF"/>
          <w:spacing w:val="-2"/>
          <w:sz w:val="20"/>
          <w:szCs w:val="20"/>
        </w:rPr>
        <w:t>G</w:t>
      </w:r>
      <w:r>
        <w:rPr>
          <w:rFonts w:ascii="Calibri" w:eastAsia="Calibri" w:hAnsi="Calibri" w:cs="Calibri"/>
          <w:color w:val="0000FF"/>
          <w:spacing w:val="-1"/>
          <w:sz w:val="20"/>
          <w:szCs w:val="20"/>
        </w:rPr>
        <w:t>Y0Y</w:t>
      </w:r>
      <w:r>
        <w:rPr>
          <w:rFonts w:ascii="Calibri" w:eastAsia="Calibri" w:hAnsi="Calibri" w:cs="Calibri"/>
          <w:color w:val="0000FF"/>
          <w:sz w:val="20"/>
          <w:szCs w:val="20"/>
        </w:rPr>
        <w:t>D7</w:t>
      </w:r>
      <w:r>
        <w:rPr>
          <w:rFonts w:ascii="Calibri" w:eastAsia="Calibri" w:hAnsi="Calibri" w:cs="Calibri"/>
          <w:color w:val="0000FF"/>
          <w:spacing w:val="-1"/>
          <w:sz w:val="20"/>
          <w:szCs w:val="20"/>
        </w:rPr>
        <w:t>MR9</w:t>
      </w:r>
      <w:r>
        <w:rPr>
          <w:rFonts w:ascii="Calibri" w:eastAsia="Calibri" w:hAnsi="Calibri" w:cs="Calibri"/>
          <w:color w:val="0000FF"/>
          <w:sz w:val="20"/>
          <w:szCs w:val="20"/>
        </w:rPr>
        <w:t>K</w:t>
      </w:r>
      <w:r>
        <w:rPr>
          <w:rFonts w:ascii="Calibri" w:eastAsia="Calibri" w:hAnsi="Calibri" w:cs="Calibri"/>
          <w:color w:val="0000FF"/>
          <w:spacing w:val="-2"/>
          <w:sz w:val="20"/>
          <w:szCs w:val="20"/>
        </w:rPr>
        <w:t>H</w:t>
      </w:r>
      <w:r>
        <w:rPr>
          <w:rFonts w:ascii="Calibri" w:eastAsia="Calibri" w:hAnsi="Calibri" w:cs="Calibri"/>
          <w:color w:val="0000FF"/>
          <w:spacing w:val="-1"/>
          <w:sz w:val="20"/>
          <w:szCs w:val="20"/>
        </w:rPr>
        <w:t>0</w:t>
      </w:r>
      <w:r>
        <w:rPr>
          <w:rFonts w:ascii="Calibri" w:eastAsia="Calibri" w:hAnsi="Calibri" w:cs="Calibri"/>
          <w:color w:val="0000FF"/>
          <w:spacing w:val="-2"/>
          <w:sz w:val="20"/>
          <w:szCs w:val="20"/>
        </w:rPr>
        <w:t>&amp;</w:t>
      </w:r>
      <w:r>
        <w:rPr>
          <w:rFonts w:ascii="Calibri" w:eastAsia="Calibri" w:hAnsi="Calibri" w:cs="Calibri"/>
          <w:color w:val="0000FF"/>
          <w:sz w:val="20"/>
          <w:szCs w:val="20"/>
        </w:rPr>
        <w:t>d</w:t>
      </w:r>
      <w:r>
        <w:rPr>
          <w:rFonts w:ascii="Calibri" w:eastAsia="Calibri" w:hAnsi="Calibri" w:cs="Calibri"/>
          <w:color w:val="0000FF"/>
          <w:spacing w:val="1"/>
          <w:sz w:val="20"/>
          <w:szCs w:val="20"/>
        </w:rPr>
        <w:t>c</w:t>
      </w:r>
      <w:r>
        <w:rPr>
          <w:rFonts w:ascii="Calibri" w:eastAsia="Calibri" w:hAnsi="Calibri" w:cs="Calibri"/>
          <w:color w:val="0000FF"/>
          <w:sz w:val="20"/>
          <w:szCs w:val="20"/>
        </w:rPr>
        <w:t>h</w:t>
      </w:r>
      <w:r>
        <w:rPr>
          <w:rFonts w:ascii="Calibri" w:eastAsia="Calibri" w:hAnsi="Calibri" w:cs="Calibri"/>
          <w:color w:val="0000FF"/>
          <w:spacing w:val="-1"/>
          <w:sz w:val="20"/>
          <w:szCs w:val="20"/>
        </w:rPr>
        <w:t>il</w:t>
      </w:r>
      <w:r>
        <w:rPr>
          <w:rFonts w:ascii="Calibri" w:eastAsia="Calibri" w:hAnsi="Calibri" w:cs="Calibri"/>
          <w:color w:val="0000FF"/>
          <w:sz w:val="20"/>
          <w:szCs w:val="20"/>
        </w:rPr>
        <w:t>d</w:t>
      </w:r>
      <w:r>
        <w:rPr>
          <w:rFonts w:ascii="Calibri" w:eastAsia="Calibri" w:hAnsi="Calibri" w:cs="Calibri"/>
          <w:color w:val="0000FF"/>
          <w:spacing w:val="-1"/>
          <w:sz w:val="20"/>
          <w:szCs w:val="20"/>
        </w:rPr>
        <w:t>=1&amp;ke</w:t>
      </w:r>
      <w:r>
        <w:rPr>
          <w:rFonts w:ascii="Calibri" w:eastAsia="Calibri" w:hAnsi="Calibri" w:cs="Calibri"/>
          <w:color w:val="0000FF"/>
          <w:spacing w:val="-2"/>
          <w:sz w:val="20"/>
          <w:szCs w:val="20"/>
        </w:rPr>
        <w:t>yw</w:t>
      </w:r>
      <w:r>
        <w:rPr>
          <w:rFonts w:ascii="Calibri" w:eastAsia="Calibri" w:hAnsi="Calibri" w:cs="Calibri"/>
          <w:color w:val="0000FF"/>
          <w:spacing w:val="2"/>
          <w:sz w:val="20"/>
          <w:szCs w:val="20"/>
        </w:rPr>
        <w:t>o</w:t>
      </w:r>
      <w:r>
        <w:rPr>
          <w:rFonts w:ascii="Calibri" w:eastAsia="Calibri" w:hAnsi="Calibri" w:cs="Calibri"/>
          <w:color w:val="0000FF"/>
          <w:sz w:val="20"/>
          <w:szCs w:val="20"/>
        </w:rPr>
        <w:t>rds=falling</w:t>
      </w:r>
      <w:r>
        <w:rPr>
          <w:rFonts w:ascii="Calibri" w:eastAsia="Calibri" w:hAnsi="Calibri" w:cs="Calibri"/>
          <w:color w:val="0000FF"/>
          <w:spacing w:val="-3"/>
          <w:sz w:val="20"/>
          <w:szCs w:val="20"/>
        </w:rPr>
        <w:t>+</w:t>
      </w:r>
      <w:r>
        <w:rPr>
          <w:rFonts w:ascii="Calibri" w:eastAsia="Calibri" w:hAnsi="Calibri" w:cs="Calibri"/>
          <w:color w:val="0000FF"/>
          <w:sz w:val="20"/>
          <w:szCs w:val="20"/>
        </w:rPr>
        <w:t>upward+rohr&amp; qid=162411163</w:t>
      </w:r>
    </w:p>
    <w:p w14:paraId="4CE61B95" w14:textId="60EB80A9" w:rsidR="00B07FAA" w:rsidRDefault="00910B99">
      <w:pPr>
        <w:spacing w:before="2" w:after="0" w:line="240" w:lineRule="auto"/>
        <w:ind w:left="100" w:right="-20"/>
        <w:rPr>
          <w:rFonts w:ascii="Calibri" w:eastAsia="Calibri" w:hAnsi="Calibri" w:cs="Calibri"/>
          <w:sz w:val="20"/>
          <w:szCs w:val="20"/>
        </w:rPr>
      </w:pPr>
      <w:r>
        <w:rPr>
          <w:noProof/>
        </w:rPr>
        <mc:AlternateContent>
          <mc:Choice Requires="wpg">
            <w:drawing>
              <wp:anchor distT="0" distB="0" distL="114300" distR="114300" simplePos="0" relativeHeight="251589120" behindDoc="1" locked="0" layoutInCell="1" allowOverlap="1" wp14:anchorId="382A928A" wp14:editId="27C23803">
                <wp:simplePos x="0" y="0"/>
                <wp:positionH relativeFrom="page">
                  <wp:posOffset>916940</wp:posOffset>
                </wp:positionH>
                <wp:positionV relativeFrom="paragraph">
                  <wp:posOffset>19050</wp:posOffset>
                </wp:positionV>
                <wp:extent cx="3208655" cy="1270"/>
                <wp:effectExtent l="12065" t="5080" r="8255" b="12700"/>
                <wp:wrapNone/>
                <wp:docPr id="267" name="Group 4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08655" cy="1270"/>
                          <a:chOff x="1444" y="30"/>
                          <a:chExt cx="5053" cy="2"/>
                        </a:xfrm>
                      </wpg:grpSpPr>
                      <wps:wsp>
                        <wps:cNvPr id="268" name="Freeform 452"/>
                        <wps:cNvSpPr>
                          <a:spLocks/>
                        </wps:cNvSpPr>
                        <wps:spPr bwMode="auto">
                          <a:xfrm>
                            <a:off x="1444" y="30"/>
                            <a:ext cx="5053" cy="2"/>
                          </a:xfrm>
                          <a:custGeom>
                            <a:avLst/>
                            <a:gdLst>
                              <a:gd name="T0" fmla="+- 0 1444 1444"/>
                              <a:gd name="T1" fmla="*/ T0 w 5053"/>
                              <a:gd name="T2" fmla="+- 0 6497 1444"/>
                              <a:gd name="T3" fmla="*/ T2 w 5053"/>
                            </a:gdLst>
                            <a:ahLst/>
                            <a:cxnLst>
                              <a:cxn ang="0">
                                <a:pos x="T1" y="0"/>
                              </a:cxn>
                              <a:cxn ang="0">
                                <a:pos x="T3" y="0"/>
                              </a:cxn>
                            </a:cxnLst>
                            <a:rect l="0" t="0" r="r" b="b"/>
                            <a:pathLst>
                              <a:path w="5053">
                                <a:moveTo>
                                  <a:pt x="0" y="0"/>
                                </a:moveTo>
                                <a:lnTo>
                                  <a:pt x="5053" y="0"/>
                                </a:lnTo>
                              </a:path>
                            </a:pathLst>
                          </a:custGeom>
                          <a:noFill/>
                          <a:ln w="965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C499F2" id="Group 451" o:spid="_x0000_s1026" style="position:absolute;margin-left:72.2pt;margin-top:1.5pt;width:252.65pt;height:.1pt;z-index:-251727360;mso-position-horizontal-relative:page" coordorigin="1444,30" coordsize="505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">
                <v:shape id="Freeform 452" o:spid="_x0000_s1027" style="position:absolute;left:1444;top:30;width:5053;height:2;visibility:visible;mso-wrap-style:square;v-text-anchor:top" coordsize="505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" path="m,l5053,e" filled="f" strokecolor="blue" strokeweight=".76pt">
                  <v:path arrowok="t" o:connecttype="custom" o:connectlocs="0,0;5053,0" o:connectangles="0,0"/>
                </v:shape>
                <w10:wrap anchorx="page"/>
              </v:group>
            </w:pict>
          </mc:Fallback>
        </mc:AlternateContent>
      </w:r>
      <w:r w:rsidR="00E03D07">
        <w:rPr>
          <w:rFonts w:ascii="Calibri" w:eastAsia="Calibri" w:hAnsi="Calibri" w:cs="Calibri"/>
          <w:position w:val="7"/>
          <w:sz w:val="13"/>
          <w:szCs w:val="13"/>
        </w:rPr>
        <w:t>2</w:t>
      </w:r>
      <w:r w:rsidR="00E03D07">
        <w:rPr>
          <w:rFonts w:ascii="Calibri" w:eastAsia="Calibri" w:hAnsi="Calibri" w:cs="Calibri"/>
          <w:spacing w:val="28"/>
          <w:position w:val="7"/>
          <w:sz w:val="13"/>
          <w:szCs w:val="13"/>
        </w:rPr>
        <w:t xml:space="preserve"> </w:t>
      </w:r>
      <w:r w:rsidR="00E03D07">
        <w:rPr>
          <w:rFonts w:ascii="Calibri" w:eastAsia="Calibri" w:hAnsi="Calibri" w:cs="Calibri"/>
          <w:color w:val="0000FF"/>
          <w:sz w:val="20"/>
          <w:szCs w:val="20"/>
        </w:rPr>
        <w:t>https:/</w:t>
      </w:r>
      <w:r w:rsidR="00E03D07">
        <w:rPr>
          <w:rFonts w:ascii="Calibri" w:eastAsia="Calibri" w:hAnsi="Calibri" w:cs="Calibri"/>
          <w:color w:val="0000FF"/>
          <w:spacing w:val="2"/>
          <w:sz w:val="20"/>
          <w:szCs w:val="20"/>
        </w:rPr>
        <w:t>/</w:t>
      </w:r>
      <w:hyperlink r:id="rId45">
        <w:r w:rsidR="00E03D07">
          <w:rPr>
            <w:rFonts w:ascii="Calibri" w:eastAsia="Calibri" w:hAnsi="Calibri" w:cs="Calibri"/>
            <w:color w:val="0000FF"/>
            <w:sz w:val="20"/>
            <w:szCs w:val="20"/>
          </w:rPr>
          <w:t>ww</w:t>
        </w:r>
        <w:r w:rsidR="00E03D07">
          <w:rPr>
            <w:rFonts w:ascii="Calibri" w:eastAsia="Calibri" w:hAnsi="Calibri" w:cs="Calibri"/>
            <w:color w:val="0000FF"/>
            <w:spacing w:val="-2"/>
            <w:sz w:val="20"/>
            <w:szCs w:val="20"/>
          </w:rPr>
          <w:t>w</w:t>
        </w:r>
        <w:r w:rsidR="00E03D07">
          <w:rPr>
            <w:rFonts w:ascii="Calibri" w:eastAsia="Calibri" w:hAnsi="Calibri" w:cs="Calibri"/>
            <w:color w:val="0000FF"/>
            <w:sz w:val="20"/>
            <w:szCs w:val="20"/>
          </w:rPr>
          <w:t>.amazon.co</w:t>
        </w:r>
        <w:r w:rsidR="00E03D07">
          <w:rPr>
            <w:rFonts w:ascii="Calibri" w:eastAsia="Calibri" w:hAnsi="Calibri" w:cs="Calibri"/>
            <w:color w:val="0000FF"/>
            <w:spacing w:val="-4"/>
            <w:sz w:val="20"/>
            <w:szCs w:val="20"/>
          </w:rPr>
          <w:t>m</w:t>
        </w:r>
        <w:r w:rsidR="00E03D07">
          <w:rPr>
            <w:rFonts w:ascii="Calibri" w:eastAsia="Calibri" w:hAnsi="Calibri" w:cs="Calibri"/>
            <w:color w:val="0000FF"/>
            <w:spacing w:val="1"/>
            <w:sz w:val="20"/>
            <w:szCs w:val="20"/>
          </w:rPr>
          <w:t>/</w:t>
        </w:r>
        <w:r w:rsidR="00E03D07">
          <w:rPr>
            <w:rFonts w:ascii="Calibri" w:eastAsia="Calibri" w:hAnsi="Calibri" w:cs="Calibri"/>
            <w:color w:val="0000FF"/>
            <w:spacing w:val="-3"/>
            <w:sz w:val="20"/>
            <w:szCs w:val="20"/>
          </w:rPr>
          <w:t>s</w:t>
        </w:r>
        <w:r w:rsidR="00E03D07">
          <w:rPr>
            <w:rFonts w:ascii="Calibri" w:eastAsia="Calibri" w:hAnsi="Calibri" w:cs="Calibri"/>
            <w:color w:val="0000FF"/>
            <w:sz w:val="20"/>
            <w:szCs w:val="20"/>
          </w:rPr>
          <w:t>?k=Let+Go</w:t>
        </w:r>
        <w:r w:rsidR="00E03D07">
          <w:rPr>
            <w:rFonts w:ascii="Calibri" w:eastAsia="Calibri" w:hAnsi="Calibri" w:cs="Calibri"/>
            <w:color w:val="0000FF"/>
            <w:spacing w:val="2"/>
            <w:sz w:val="20"/>
            <w:szCs w:val="20"/>
          </w:rPr>
          <w:t>d</w:t>
        </w:r>
        <w:r w:rsidR="00E03D07">
          <w:rPr>
            <w:rFonts w:ascii="Calibri" w:eastAsia="Calibri" w:hAnsi="Calibri" w:cs="Calibri"/>
            <w:color w:val="0000FF"/>
            <w:sz w:val="20"/>
            <w:szCs w:val="20"/>
          </w:rPr>
          <w:t>+In%3A</w:t>
        </w:r>
        <w:r w:rsidR="00E03D07">
          <w:rPr>
            <w:rFonts w:ascii="Calibri" w:eastAsia="Calibri" w:hAnsi="Calibri" w:cs="Calibri"/>
            <w:color w:val="0000FF"/>
            <w:spacing w:val="-1"/>
            <w:sz w:val="20"/>
            <w:szCs w:val="20"/>
          </w:rPr>
          <w:t>+</w:t>
        </w:r>
        <w:r w:rsidR="00E03D07">
          <w:rPr>
            <w:rFonts w:ascii="Calibri" w:eastAsia="Calibri" w:hAnsi="Calibri" w:cs="Calibri"/>
            <w:color w:val="0000FF"/>
            <w:sz w:val="20"/>
            <w:szCs w:val="20"/>
          </w:rPr>
          <w:t>One+Ignatian+J</w:t>
        </w:r>
        <w:r w:rsidR="00E03D07">
          <w:rPr>
            <w:rFonts w:ascii="Calibri" w:eastAsia="Calibri" w:hAnsi="Calibri" w:cs="Calibri"/>
            <w:color w:val="0000FF"/>
            <w:spacing w:val="-1"/>
            <w:sz w:val="20"/>
            <w:szCs w:val="20"/>
          </w:rPr>
          <w:t>o</w:t>
        </w:r>
        <w:r w:rsidR="00E03D07">
          <w:rPr>
            <w:rFonts w:ascii="Calibri" w:eastAsia="Calibri" w:hAnsi="Calibri" w:cs="Calibri"/>
            <w:color w:val="0000FF"/>
            <w:sz w:val="20"/>
            <w:szCs w:val="20"/>
          </w:rPr>
          <w:t>urn</w:t>
        </w:r>
        <w:r w:rsidR="00E03D07">
          <w:rPr>
            <w:rFonts w:ascii="Calibri" w:eastAsia="Calibri" w:hAnsi="Calibri" w:cs="Calibri"/>
            <w:color w:val="0000FF"/>
            <w:spacing w:val="-1"/>
            <w:sz w:val="20"/>
            <w:szCs w:val="20"/>
          </w:rPr>
          <w:t>e</w:t>
        </w:r>
        <w:r w:rsidR="00E03D07">
          <w:rPr>
            <w:rFonts w:ascii="Calibri" w:eastAsia="Calibri" w:hAnsi="Calibri" w:cs="Calibri"/>
            <w:color w:val="0000FF"/>
            <w:spacing w:val="1"/>
            <w:sz w:val="20"/>
            <w:szCs w:val="20"/>
          </w:rPr>
          <w:t>y</w:t>
        </w:r>
        <w:r w:rsidR="00E03D07">
          <w:rPr>
            <w:rFonts w:ascii="Calibri" w:eastAsia="Calibri" w:hAnsi="Calibri" w:cs="Calibri"/>
            <w:color w:val="0000FF"/>
            <w:sz w:val="20"/>
            <w:szCs w:val="20"/>
          </w:rPr>
          <w:t>&amp;</w:t>
        </w:r>
        <w:r w:rsidR="00E03D07">
          <w:rPr>
            <w:rFonts w:ascii="Calibri" w:eastAsia="Calibri" w:hAnsi="Calibri" w:cs="Calibri"/>
            <w:color w:val="0000FF"/>
            <w:spacing w:val="-1"/>
            <w:sz w:val="20"/>
            <w:szCs w:val="20"/>
          </w:rPr>
          <w:t>r</w:t>
        </w:r>
        <w:r w:rsidR="00E03D07">
          <w:rPr>
            <w:rFonts w:ascii="Calibri" w:eastAsia="Calibri" w:hAnsi="Calibri" w:cs="Calibri"/>
            <w:color w:val="0000FF"/>
            <w:sz w:val="20"/>
            <w:szCs w:val="20"/>
          </w:rPr>
          <w:t>ef=nb_</w:t>
        </w:r>
        <w:r w:rsidR="00E03D07">
          <w:rPr>
            <w:rFonts w:ascii="Calibri" w:eastAsia="Calibri" w:hAnsi="Calibri" w:cs="Calibri"/>
            <w:color w:val="0000FF"/>
            <w:spacing w:val="-3"/>
            <w:sz w:val="20"/>
            <w:szCs w:val="20"/>
          </w:rPr>
          <w:t>s</w:t>
        </w:r>
        <w:r w:rsidR="00E03D07">
          <w:rPr>
            <w:rFonts w:ascii="Calibri" w:eastAsia="Calibri" w:hAnsi="Calibri" w:cs="Calibri"/>
            <w:color w:val="0000FF"/>
            <w:sz w:val="20"/>
            <w:szCs w:val="20"/>
          </w:rPr>
          <w:t>b</w:t>
        </w:r>
        <w:r w:rsidR="00E03D07">
          <w:rPr>
            <w:rFonts w:ascii="Calibri" w:eastAsia="Calibri" w:hAnsi="Calibri" w:cs="Calibri"/>
            <w:color w:val="0000FF"/>
            <w:spacing w:val="-1"/>
            <w:sz w:val="20"/>
            <w:szCs w:val="20"/>
          </w:rPr>
          <w:t>_n</w:t>
        </w:r>
        <w:r w:rsidR="00E03D07">
          <w:rPr>
            <w:rFonts w:ascii="Calibri" w:eastAsia="Calibri" w:hAnsi="Calibri" w:cs="Calibri"/>
            <w:color w:val="0000FF"/>
            <w:sz w:val="20"/>
            <w:szCs w:val="20"/>
          </w:rPr>
          <w:t>oss_2</w:t>
        </w:r>
      </w:hyperlink>
    </w:p>
    <w:p w14:paraId="32BD0716" w14:textId="702606AF" w:rsidR="00B07FAA" w:rsidRDefault="00910B99">
      <w:pPr>
        <w:spacing w:before="2" w:after="0" w:line="240" w:lineRule="auto"/>
        <w:ind w:left="100" w:right="-20"/>
        <w:rPr>
          <w:rFonts w:ascii="Calibri" w:eastAsia="Calibri" w:hAnsi="Calibri" w:cs="Calibri"/>
          <w:sz w:val="20"/>
          <w:szCs w:val="20"/>
        </w:rPr>
      </w:pPr>
      <w:r>
        <w:rPr>
          <w:noProof/>
        </w:rPr>
        <mc:AlternateContent>
          <mc:Choice Requires="wpg">
            <w:drawing>
              <wp:anchor distT="0" distB="0" distL="114300" distR="114300" simplePos="0" relativeHeight="251590144" behindDoc="1" locked="0" layoutInCell="1" allowOverlap="1" wp14:anchorId="5444938B" wp14:editId="45C9F76E">
                <wp:simplePos x="0" y="0"/>
                <wp:positionH relativeFrom="page">
                  <wp:posOffset>838200</wp:posOffset>
                </wp:positionH>
                <wp:positionV relativeFrom="paragraph">
                  <wp:posOffset>15240</wp:posOffset>
                </wp:positionV>
                <wp:extent cx="6039485" cy="1270"/>
                <wp:effectExtent l="9525" t="6985" r="8890" b="10795"/>
                <wp:wrapNone/>
                <wp:docPr id="265" name="Group 4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9485" cy="1270"/>
                          <a:chOff x="1320" y="24"/>
                          <a:chExt cx="9511" cy="2"/>
                        </a:xfrm>
                      </wpg:grpSpPr>
                      <wps:wsp>
                        <wps:cNvPr id="266" name="Freeform 450"/>
                        <wps:cNvSpPr>
                          <a:spLocks/>
                        </wps:cNvSpPr>
                        <wps:spPr bwMode="auto">
                          <a:xfrm>
                            <a:off x="1320" y="24"/>
                            <a:ext cx="9511" cy="2"/>
                          </a:xfrm>
                          <a:custGeom>
                            <a:avLst/>
                            <a:gdLst>
                              <a:gd name="T0" fmla="+- 0 1320 1320"/>
                              <a:gd name="T1" fmla="*/ T0 w 9511"/>
                              <a:gd name="T2" fmla="+- 0 10831 1320"/>
                              <a:gd name="T3" fmla="*/ T2 w 9511"/>
                            </a:gdLst>
                            <a:ahLst/>
                            <a:cxnLst>
                              <a:cxn ang="0">
                                <a:pos x="T1" y="0"/>
                              </a:cxn>
                              <a:cxn ang="0">
                                <a:pos x="T3" y="0"/>
                              </a:cxn>
                            </a:cxnLst>
                            <a:rect l="0" t="0" r="r" b="b"/>
                            <a:pathLst>
                              <a:path w="9511">
                                <a:moveTo>
                                  <a:pt x="0" y="0"/>
                                </a:moveTo>
                                <a:lnTo>
                                  <a:pt x="9511" y="0"/>
                                </a:lnTo>
                              </a:path>
                            </a:pathLst>
                          </a:custGeom>
                          <a:noFill/>
                          <a:ln w="965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2E9E3E0" id="Group 449" o:spid="_x0000_s1026" style="position:absolute;margin-left:66pt;margin-top:1.2pt;width:475.55pt;height:.1pt;z-index:-251726336;mso-position-horizontal-relative:page" coordorigin="1320,24" coordsize="95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">
                <v:shape id="Freeform 450" o:spid="_x0000_s1027" style="position:absolute;left:1320;top:24;width:9511;height:2;visibility:visible;mso-wrap-style:square;v-text-anchor:top" coordsize="95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e3d8YA&#10;AADcAAAADwAAAGRycy9kb3ducmV2LnhtbESPQWvCQBSE7wX/w/KE3urGgCGmrkEEIdRDiQq9PrOv&#10;SWj2bciuMfbXdwuFHoeZ+YbZ5JPpxEiDay0rWC4iEMSV1S3XCi7nw0sKwnlkjZ1lUvAgB/l29rTB&#10;TNs7lzSefC0ChF2GChrv+0xKVzVk0C1sTxy8TzsY9EEOtdQD3gPcdDKOokQabDksNNjTvqHq63Qz&#10;Ctbv8bjqb9dLkn4c3+Tqu7ieS6vU83zavYLwNPn/8F+70AriJIHfM+EIyO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Ge3d8YAAADcAAAADwAAAAAAAAAAAAAAAACYAgAAZHJz&#10;L2Rvd25yZXYueG1sUEsFBgAAAAAEAAQA9QAAAIsDAAAAAA==&#10;" path="m,l9511,e" filled="f" strokecolor="blue" strokeweight=".76pt">
                  <v:path arrowok="t" o:connecttype="custom" o:connectlocs="0,0;9511,0" o:connectangles="0,0"/>
                </v:shape>
                <w10:wrap anchorx="page"/>
              </v:group>
            </w:pict>
          </mc:Fallback>
        </mc:AlternateContent>
      </w:r>
      <w:r>
        <w:rPr>
          <w:noProof/>
        </w:rPr>
        <mc:AlternateContent>
          <mc:Choice Requires="wpg">
            <w:drawing>
              <wp:anchor distT="0" distB="0" distL="114300" distR="114300" simplePos="0" relativeHeight="251591168" behindDoc="1" locked="0" layoutInCell="1" allowOverlap="1" wp14:anchorId="65DD2C69" wp14:editId="4901269A">
                <wp:simplePos x="0" y="0"/>
                <wp:positionH relativeFrom="page">
                  <wp:posOffset>916940</wp:posOffset>
                </wp:positionH>
                <wp:positionV relativeFrom="paragraph">
                  <wp:posOffset>170180</wp:posOffset>
                </wp:positionV>
                <wp:extent cx="4729480" cy="1270"/>
                <wp:effectExtent l="12065" t="9525" r="11430" b="8255"/>
                <wp:wrapNone/>
                <wp:docPr id="262" name="Group 4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29480" cy="1270"/>
                          <a:chOff x="1444" y="268"/>
                          <a:chExt cx="7448" cy="2"/>
                        </a:xfrm>
                      </wpg:grpSpPr>
                      <wps:wsp>
                        <wps:cNvPr id="263" name="Freeform 448"/>
                        <wps:cNvSpPr>
                          <a:spLocks/>
                        </wps:cNvSpPr>
                        <wps:spPr bwMode="auto">
                          <a:xfrm>
                            <a:off x="1444" y="268"/>
                            <a:ext cx="7448" cy="2"/>
                          </a:xfrm>
                          <a:custGeom>
                            <a:avLst/>
                            <a:gdLst>
                              <a:gd name="T0" fmla="+- 0 1444 1444"/>
                              <a:gd name="T1" fmla="*/ T0 w 7448"/>
                              <a:gd name="T2" fmla="+- 0 8892 1444"/>
                              <a:gd name="T3" fmla="*/ T2 w 7448"/>
                            </a:gdLst>
                            <a:ahLst/>
                            <a:cxnLst>
                              <a:cxn ang="0">
                                <a:pos x="T1" y="0"/>
                              </a:cxn>
                              <a:cxn ang="0">
                                <a:pos x="T3" y="0"/>
                              </a:cxn>
                            </a:cxnLst>
                            <a:rect l="0" t="0" r="r" b="b"/>
                            <a:pathLst>
                              <a:path w="7448">
                                <a:moveTo>
                                  <a:pt x="0" y="0"/>
                                </a:moveTo>
                                <a:lnTo>
                                  <a:pt x="7448" y="0"/>
                                </a:lnTo>
                              </a:path>
                            </a:pathLst>
                          </a:custGeom>
                          <a:noFill/>
                          <a:ln w="965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734C958" id="Group 447" o:spid="_x0000_s1026" style="position:absolute;margin-left:72.2pt;margin-top:13.4pt;width:372.4pt;height:.1pt;z-index:-251725312;mso-position-horizontal-relative:page" coordorigin="1444,268" coordsize="744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">
                <v:shape id="Freeform 448" o:spid="_x0000_s1027" style="position:absolute;left:1444;top:268;width:7448;height:2;visibility:visible;mso-wrap-style:square;v-text-anchor:top" coordsize="74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7Ul8YA&#10;AADcAAAADwAAAGRycy9kb3ducmV2LnhtbESPQWvCQBSE70L/w/IK3nRTFWlSVykW0UMpaHvo8Zl9&#10;TYLZt2n2ReO/dwsFj8PMfMMsVr2r1ZnaUHk28DROQBHn3lZcGPj63IyeQQVBtlh7JgNXCrBaPgwW&#10;mFl/4T2dD1KoCOGQoYFSpMm0DnlJDsPYN8TR+/GtQ4myLbRt8RLhrtaTJJlrhxXHhRIbWpeUnw6d&#10;M3B8P/6u5ZSm2/2s+066j3T2dhVjho/96wsooV7u4f/2zhqYzKfwdyYeAb2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p7Ul8YAAADcAAAADwAAAAAAAAAAAAAAAACYAgAAZHJz&#10;L2Rvd25yZXYueG1sUEsFBgAAAAAEAAQA9QAAAIsDAAAAAA==&#10;" path="m,l7448,e" filled="f" strokecolor="blue" strokeweight=".76pt">
                  <v:path arrowok="t" o:connecttype="custom" o:connectlocs="0,0;7448,0" o:connectangles="0,0"/>
                </v:shape>
                <w10:wrap anchorx="page"/>
              </v:group>
            </w:pict>
          </mc:Fallback>
        </mc:AlternateContent>
      </w:r>
      <w:r>
        <w:rPr>
          <w:noProof/>
        </w:rPr>
        <mc:AlternateContent>
          <mc:Choice Requires="wpg">
            <w:drawing>
              <wp:anchor distT="0" distB="0" distL="114300" distR="114300" simplePos="0" relativeHeight="251592192" behindDoc="1" locked="0" layoutInCell="1" allowOverlap="1" wp14:anchorId="70FDAE14" wp14:editId="0839A407">
                <wp:simplePos x="0" y="0"/>
                <wp:positionH relativeFrom="page">
                  <wp:posOffset>916940</wp:posOffset>
                </wp:positionH>
                <wp:positionV relativeFrom="paragraph">
                  <wp:posOffset>328930</wp:posOffset>
                </wp:positionV>
                <wp:extent cx="1723390" cy="1270"/>
                <wp:effectExtent l="12065" t="6350" r="7620" b="11430"/>
                <wp:wrapNone/>
                <wp:docPr id="260" name="Group 4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3390" cy="1270"/>
                          <a:chOff x="1444" y="518"/>
                          <a:chExt cx="2714" cy="2"/>
                        </a:xfrm>
                      </wpg:grpSpPr>
                      <wps:wsp>
                        <wps:cNvPr id="261" name="Freeform 446"/>
                        <wps:cNvSpPr>
                          <a:spLocks/>
                        </wps:cNvSpPr>
                        <wps:spPr bwMode="auto">
                          <a:xfrm>
                            <a:off x="1444" y="518"/>
                            <a:ext cx="2714" cy="2"/>
                          </a:xfrm>
                          <a:custGeom>
                            <a:avLst/>
                            <a:gdLst>
                              <a:gd name="T0" fmla="+- 0 1444 1444"/>
                              <a:gd name="T1" fmla="*/ T0 w 2714"/>
                              <a:gd name="T2" fmla="+- 0 4158 1444"/>
                              <a:gd name="T3" fmla="*/ T2 w 2714"/>
                            </a:gdLst>
                            <a:ahLst/>
                            <a:cxnLst>
                              <a:cxn ang="0">
                                <a:pos x="T1" y="0"/>
                              </a:cxn>
                              <a:cxn ang="0">
                                <a:pos x="T3" y="0"/>
                              </a:cxn>
                            </a:cxnLst>
                            <a:rect l="0" t="0" r="r" b="b"/>
                            <a:pathLst>
                              <a:path w="2714">
                                <a:moveTo>
                                  <a:pt x="0" y="0"/>
                                </a:moveTo>
                                <a:lnTo>
                                  <a:pt x="2714" y="0"/>
                                </a:lnTo>
                              </a:path>
                            </a:pathLst>
                          </a:custGeom>
                          <a:noFill/>
                          <a:ln w="965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5F8ECE" id="Group 445" o:spid="_x0000_s1026" style="position:absolute;margin-left:72.2pt;margin-top:25.9pt;width:135.7pt;height:.1pt;z-index:-251724288;mso-position-horizontal-relative:page" coordorigin="1444,518" coordsize="271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">
                <v:shape id="Freeform 446" o:spid="_x0000_s1027" style="position:absolute;left:1444;top:518;width:2714;height:2;visibility:visible;mso-wrap-style:square;v-text-anchor:top" coordsize="271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EKbMMA&#10;AADcAAAADwAAAGRycy9kb3ducmV2LnhtbESPQWvCQBSE74L/YXmCN90YxErqKiII4sWaFr2+Zl+z&#10;odm3Ibua+O/dgtDjMDPfMKtNb2txp9ZXjhXMpgkI4sLpiksFX5/7yRKED8gaa8ek4EEeNuvhYIWZ&#10;dh2f6Z6HUkQI+wwVmBCaTEpfGLLop64hjt6Pay2GKNtS6ha7CLe1TJNkIS1WHBcMNrQzVPzmN6vg&#10;w3TfR16mb30+l2F/OW5P17RUajzqt+8gAvXhP/xqH7SCdDGDvzPxCMj1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OEKbMMAAADcAAAADwAAAAAAAAAAAAAAAACYAgAAZHJzL2Rv&#10;d25yZXYueG1sUEsFBgAAAAAEAAQA9QAAAIgDAAAAAA==&#10;" path="m,l2714,e" filled="f" strokecolor="blue" strokeweight=".76pt">
                  <v:path arrowok="t" o:connecttype="custom" o:connectlocs="0,0;2714,0" o:connectangles="0,0"/>
                </v:shape>
                <w10:wrap anchorx="page"/>
              </v:group>
            </w:pict>
          </mc:Fallback>
        </mc:AlternateContent>
      </w:r>
      <w:r w:rsidR="00E03D07">
        <w:rPr>
          <w:rFonts w:ascii="Calibri" w:eastAsia="Calibri" w:hAnsi="Calibri" w:cs="Calibri"/>
          <w:position w:val="7"/>
          <w:sz w:val="13"/>
          <w:szCs w:val="13"/>
        </w:rPr>
        <w:t>3</w:t>
      </w:r>
      <w:r w:rsidR="00E03D07">
        <w:rPr>
          <w:rFonts w:ascii="Calibri" w:eastAsia="Calibri" w:hAnsi="Calibri" w:cs="Calibri"/>
          <w:spacing w:val="28"/>
          <w:position w:val="7"/>
          <w:sz w:val="13"/>
          <w:szCs w:val="13"/>
        </w:rPr>
        <w:t xml:space="preserve"> </w:t>
      </w:r>
      <w:r w:rsidR="00E03D07">
        <w:rPr>
          <w:rFonts w:ascii="Calibri" w:eastAsia="Calibri" w:hAnsi="Calibri" w:cs="Calibri"/>
          <w:color w:val="0000FF"/>
          <w:sz w:val="20"/>
          <w:szCs w:val="20"/>
        </w:rPr>
        <w:t>https:/</w:t>
      </w:r>
      <w:r w:rsidR="00E03D07">
        <w:rPr>
          <w:rFonts w:ascii="Calibri" w:eastAsia="Calibri" w:hAnsi="Calibri" w:cs="Calibri"/>
          <w:color w:val="0000FF"/>
          <w:spacing w:val="2"/>
          <w:sz w:val="20"/>
          <w:szCs w:val="20"/>
        </w:rPr>
        <w:t>/</w:t>
      </w:r>
      <w:r w:rsidR="00E03D07">
        <w:rPr>
          <w:rFonts w:ascii="Calibri" w:eastAsia="Calibri" w:hAnsi="Calibri" w:cs="Calibri"/>
          <w:color w:val="0000FF"/>
          <w:sz w:val="20"/>
          <w:szCs w:val="20"/>
        </w:rPr>
        <w:t>ww</w:t>
      </w:r>
      <w:r w:rsidR="00E03D07">
        <w:rPr>
          <w:rFonts w:ascii="Calibri" w:eastAsia="Calibri" w:hAnsi="Calibri" w:cs="Calibri"/>
          <w:color w:val="0000FF"/>
          <w:spacing w:val="-2"/>
          <w:sz w:val="20"/>
          <w:szCs w:val="20"/>
        </w:rPr>
        <w:t>w</w:t>
      </w:r>
      <w:r w:rsidR="00E03D07">
        <w:rPr>
          <w:rFonts w:ascii="Calibri" w:eastAsia="Calibri" w:hAnsi="Calibri" w:cs="Calibri"/>
          <w:color w:val="0000FF"/>
          <w:sz w:val="20"/>
          <w:szCs w:val="20"/>
        </w:rPr>
        <w:t>.first‐exercises</w:t>
      </w:r>
      <w:r w:rsidR="00E03D07">
        <w:rPr>
          <w:rFonts w:ascii="Calibri" w:eastAsia="Calibri" w:hAnsi="Calibri" w:cs="Calibri"/>
          <w:color w:val="0000FF"/>
          <w:spacing w:val="1"/>
          <w:sz w:val="20"/>
          <w:szCs w:val="20"/>
        </w:rPr>
        <w:t>.</w:t>
      </w:r>
      <w:r w:rsidR="00E03D07">
        <w:rPr>
          <w:rFonts w:ascii="Calibri" w:eastAsia="Calibri" w:hAnsi="Calibri" w:cs="Calibri"/>
          <w:color w:val="0000FF"/>
          <w:sz w:val="20"/>
          <w:szCs w:val="20"/>
        </w:rPr>
        <w:t>com/</w:t>
      </w:r>
    </w:p>
    <w:p w14:paraId="18C5964F" w14:textId="77777777" w:rsidR="00B07FAA" w:rsidRDefault="00B07FAA">
      <w:pPr>
        <w:spacing w:after="0"/>
        <w:sectPr w:rsidR="00B07FAA">
          <w:type w:val="continuous"/>
          <w:pgSz w:w="12240" w:h="15840"/>
          <w:pgMar w:top="1480" w:right="1460" w:bottom="280" w:left="1000" w:header="720" w:footer="720" w:gutter="0"/>
          <w:cols w:space="720"/>
        </w:sectPr>
      </w:pPr>
    </w:p>
    <w:p w14:paraId="6F241AD4" w14:textId="322A93FE" w:rsidR="00B07FAA" w:rsidRDefault="00910B99">
      <w:pPr>
        <w:spacing w:before="99" w:after="0" w:line="252" w:lineRule="exact"/>
        <w:ind w:left="100" w:right="59"/>
        <w:rPr>
          <w:rFonts w:ascii="Times New Roman" w:eastAsia="Times New Roman" w:hAnsi="Times New Roman" w:cs="Times New Roman"/>
        </w:rPr>
      </w:pPr>
      <w:r>
        <w:rPr>
          <w:noProof/>
        </w:rPr>
        <w:lastRenderedPageBreak/>
        <mc:AlternateContent>
          <mc:Choice Requires="wpg">
            <w:drawing>
              <wp:anchor distT="0" distB="0" distL="114300" distR="114300" simplePos="0" relativeHeight="251593216" behindDoc="1" locked="0" layoutInCell="1" allowOverlap="1" wp14:anchorId="4F0C31B9" wp14:editId="2C6B79C0">
                <wp:simplePos x="0" y="0"/>
                <wp:positionH relativeFrom="page">
                  <wp:posOffset>914400</wp:posOffset>
                </wp:positionH>
                <wp:positionV relativeFrom="paragraph">
                  <wp:posOffset>21590</wp:posOffset>
                </wp:positionV>
                <wp:extent cx="1024890" cy="1270"/>
                <wp:effectExtent l="9525" t="5715" r="13335" b="12065"/>
                <wp:wrapNone/>
                <wp:docPr id="258" name="Group 4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24890" cy="1270"/>
                          <a:chOff x="1440" y="34"/>
                          <a:chExt cx="1614" cy="2"/>
                        </a:xfrm>
                      </wpg:grpSpPr>
                      <wps:wsp>
                        <wps:cNvPr id="259" name="Freeform 444"/>
                        <wps:cNvSpPr>
                          <a:spLocks/>
                        </wps:cNvSpPr>
                        <wps:spPr bwMode="auto">
                          <a:xfrm>
                            <a:off x="1440" y="34"/>
                            <a:ext cx="1614" cy="2"/>
                          </a:xfrm>
                          <a:custGeom>
                            <a:avLst/>
                            <a:gdLst>
                              <a:gd name="T0" fmla="+- 0 1440 1440"/>
                              <a:gd name="T1" fmla="*/ T0 w 1614"/>
                              <a:gd name="T2" fmla="+- 0 3054 1440"/>
                              <a:gd name="T3" fmla="*/ T2 w 1614"/>
                            </a:gdLst>
                            <a:ahLst/>
                            <a:cxnLst>
                              <a:cxn ang="0">
                                <a:pos x="T1" y="0"/>
                              </a:cxn>
                              <a:cxn ang="0">
                                <a:pos x="T3" y="0"/>
                              </a:cxn>
                            </a:cxnLst>
                            <a:rect l="0" t="0" r="r" b="b"/>
                            <a:pathLst>
                              <a:path w="1614">
                                <a:moveTo>
                                  <a:pt x="0" y="0"/>
                                </a:moveTo>
                                <a:lnTo>
                                  <a:pt x="1614"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57AA99" id="Group 443" o:spid="_x0000_s1026" style="position:absolute;margin-left:1in;margin-top:1.7pt;width:80.7pt;height:.1pt;z-index:-251723264;mso-position-horizontal-relative:page" coordorigin="1440,34" coordsize="161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">
                <v:shape id="Freeform 444" o:spid="_x0000_s1027" style="position:absolute;left:1440;top:34;width:1614;height:2;visibility:visible;mso-wrap-style:square;v-text-anchor:top" coordsize="161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ici8YA&#10;AADcAAAADwAAAGRycy9kb3ducmV2LnhtbESPzW7CMBCE70h9B2uRuCBwCgW1IQ5CFbS98nPguMRL&#10;EhGv09iBlKevK1XiOJqZbzTJsjOVuFLjSssKnscRCOLM6pJzBYf9ZvQKwnlkjZVlUvBDDpbpUy/B&#10;WNsbb+m687kIEHYxKii8r2MpXVaQQTe2NXHwzrYx6INscqkbvAW4qeQkiubSYMlhocCa3gvKLrvW&#10;KFid7uv7lrvj9xQ/h6eXGeXtR6vUoN+tFiA8df4R/m9/aQWT2Rv8nQlHQKa/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sici8YAAADcAAAADwAAAAAAAAAAAAAAAACYAgAAZHJz&#10;L2Rvd25yZXYueG1sUEsFBgAAAAAEAAQA9QAAAIsDAAAAAA==&#10;" path="m,l1614,e" filled="f" strokeweight=".82pt">
                  <v:path arrowok="t" o:connecttype="custom" o:connectlocs="0,0;1614,0" o:connectangles="0,0"/>
                </v:shape>
                <w10:wrap anchorx="page"/>
              </v:group>
            </w:pict>
          </mc:Fallback>
        </mc:AlternateContent>
      </w:r>
      <w:r w:rsidR="00E03D07">
        <w:rPr>
          <w:rFonts w:ascii="Times New Roman" w:eastAsia="Times New Roman" w:hAnsi="Times New Roman" w:cs="Times New Roman"/>
          <w:position w:val="9"/>
          <w:sz w:val="14"/>
          <w:szCs w:val="14"/>
        </w:rPr>
        <w:t>i</w:t>
      </w:r>
      <w:r w:rsidR="00E03D07">
        <w:rPr>
          <w:rFonts w:ascii="Times New Roman" w:eastAsia="Times New Roman" w:hAnsi="Times New Roman" w:cs="Times New Roman"/>
          <w:spacing w:val="22"/>
          <w:position w:val="9"/>
          <w:sz w:val="14"/>
          <w:szCs w:val="14"/>
        </w:rPr>
        <w:t xml:space="preserve"> </w:t>
      </w:r>
      <w:r w:rsidR="00E03D07">
        <w:rPr>
          <w:rFonts w:ascii="Times New Roman" w:eastAsia="Times New Roman" w:hAnsi="Times New Roman" w:cs="Times New Roman"/>
        </w:rPr>
        <w:t>This</w:t>
      </w:r>
      <w:r w:rsidR="00E03D07">
        <w:rPr>
          <w:rFonts w:ascii="Times New Roman" w:eastAsia="Times New Roman" w:hAnsi="Times New Roman" w:cs="Times New Roman"/>
          <w:spacing w:val="-12"/>
        </w:rPr>
        <w:t xml:space="preserve"> </w:t>
      </w:r>
      <w:r w:rsidR="00E03D07">
        <w:rPr>
          <w:rFonts w:ascii="Times New Roman" w:eastAsia="Times New Roman" w:hAnsi="Times New Roman" w:cs="Times New Roman"/>
        </w:rPr>
        <w:t>bo</w:t>
      </w:r>
      <w:r w:rsidR="00E03D07">
        <w:rPr>
          <w:rFonts w:ascii="Times New Roman" w:eastAsia="Times New Roman" w:hAnsi="Times New Roman" w:cs="Times New Roman"/>
          <w:spacing w:val="-2"/>
        </w:rPr>
        <w:t>o</w:t>
      </w:r>
      <w:r w:rsidR="00E03D07">
        <w:rPr>
          <w:rFonts w:ascii="Times New Roman" w:eastAsia="Times New Roman" w:hAnsi="Times New Roman" w:cs="Times New Roman"/>
        </w:rPr>
        <w:t>k</w:t>
      </w:r>
      <w:r w:rsidR="00E03D07">
        <w:rPr>
          <w:rFonts w:ascii="Times New Roman" w:eastAsia="Times New Roman" w:hAnsi="Times New Roman" w:cs="Times New Roman"/>
          <w:spacing w:val="-11"/>
        </w:rPr>
        <w:t xml:space="preserve"> </w:t>
      </w:r>
      <w:r w:rsidR="00E03D07">
        <w:rPr>
          <w:rFonts w:ascii="Times New Roman" w:eastAsia="Times New Roman" w:hAnsi="Times New Roman" w:cs="Times New Roman"/>
        </w:rPr>
        <w:t>is</w:t>
      </w:r>
      <w:r w:rsidR="00E03D07">
        <w:rPr>
          <w:rFonts w:ascii="Times New Roman" w:eastAsia="Times New Roman" w:hAnsi="Times New Roman" w:cs="Times New Roman"/>
          <w:spacing w:val="-5"/>
        </w:rPr>
        <w:t xml:space="preserve"> </w:t>
      </w:r>
      <w:r w:rsidR="00E03D07">
        <w:rPr>
          <w:rFonts w:ascii="Times New Roman" w:eastAsia="Times New Roman" w:hAnsi="Times New Roman" w:cs="Times New Roman"/>
        </w:rPr>
        <w:t>for</w:t>
      </w:r>
      <w:r w:rsidR="00E03D07">
        <w:rPr>
          <w:rFonts w:ascii="Times New Roman" w:eastAsia="Times New Roman" w:hAnsi="Times New Roman" w:cs="Times New Roman"/>
          <w:spacing w:val="-9"/>
        </w:rPr>
        <w:t xml:space="preserve"> </w:t>
      </w:r>
      <w:r w:rsidR="00E03D07">
        <w:rPr>
          <w:rFonts w:ascii="Times New Roman" w:eastAsia="Times New Roman" w:hAnsi="Times New Roman" w:cs="Times New Roman"/>
          <w:w w:val="99"/>
        </w:rPr>
        <w:t>advanced</w:t>
      </w:r>
      <w:r w:rsidR="00E03D07">
        <w:rPr>
          <w:rFonts w:ascii="Times New Roman" w:eastAsia="Times New Roman" w:hAnsi="Times New Roman" w:cs="Times New Roman"/>
          <w:spacing w:val="-15"/>
          <w:w w:val="99"/>
        </w:rPr>
        <w:t xml:space="preserve"> </w:t>
      </w:r>
      <w:r w:rsidR="00E03D07">
        <w:rPr>
          <w:rFonts w:ascii="Times New Roman" w:eastAsia="Times New Roman" w:hAnsi="Times New Roman" w:cs="Times New Roman"/>
        </w:rPr>
        <w:t>students</w:t>
      </w:r>
      <w:r w:rsidR="00E03D07">
        <w:rPr>
          <w:rFonts w:ascii="Times New Roman" w:eastAsia="Times New Roman" w:hAnsi="Times New Roman" w:cs="Times New Roman"/>
          <w:spacing w:val="-21"/>
        </w:rPr>
        <w:t xml:space="preserve"> </w:t>
      </w:r>
      <w:r w:rsidR="00E03D07">
        <w:rPr>
          <w:rFonts w:ascii="Times New Roman" w:eastAsia="Times New Roman" w:hAnsi="Times New Roman" w:cs="Times New Roman"/>
        </w:rPr>
        <w:t>who</w:t>
      </w:r>
      <w:r w:rsidR="00E03D07">
        <w:rPr>
          <w:rFonts w:ascii="Times New Roman" w:eastAsia="Times New Roman" w:hAnsi="Times New Roman" w:cs="Times New Roman"/>
          <w:spacing w:val="-14"/>
        </w:rPr>
        <w:t xml:space="preserve"> </w:t>
      </w:r>
      <w:r w:rsidR="00E03D07">
        <w:rPr>
          <w:rFonts w:ascii="Times New Roman" w:eastAsia="Times New Roman" w:hAnsi="Times New Roman" w:cs="Times New Roman"/>
        </w:rPr>
        <w:t>wish</w:t>
      </w:r>
      <w:r w:rsidR="00E03D07">
        <w:rPr>
          <w:rFonts w:ascii="Times New Roman" w:eastAsia="Times New Roman" w:hAnsi="Times New Roman" w:cs="Times New Roman"/>
          <w:spacing w:val="-11"/>
        </w:rPr>
        <w:t xml:space="preserve"> </w:t>
      </w:r>
      <w:r w:rsidR="00E03D07">
        <w:rPr>
          <w:rFonts w:ascii="Times New Roman" w:eastAsia="Times New Roman" w:hAnsi="Times New Roman" w:cs="Times New Roman"/>
        </w:rPr>
        <w:t>to</w:t>
      </w:r>
      <w:r w:rsidR="00E03D07">
        <w:rPr>
          <w:rFonts w:ascii="Times New Roman" w:eastAsia="Times New Roman" w:hAnsi="Times New Roman" w:cs="Times New Roman"/>
          <w:spacing w:val="-5"/>
        </w:rPr>
        <w:t xml:space="preserve"> </w:t>
      </w:r>
      <w:r w:rsidR="00E03D07">
        <w:rPr>
          <w:rFonts w:ascii="Times New Roman" w:eastAsia="Times New Roman" w:hAnsi="Times New Roman" w:cs="Times New Roman"/>
        </w:rPr>
        <w:t>expl</w:t>
      </w:r>
      <w:r w:rsidR="00E03D07">
        <w:rPr>
          <w:rFonts w:ascii="Times New Roman" w:eastAsia="Times New Roman" w:hAnsi="Times New Roman" w:cs="Times New Roman"/>
          <w:spacing w:val="-3"/>
        </w:rPr>
        <w:t>o</w:t>
      </w:r>
      <w:r w:rsidR="00E03D07">
        <w:rPr>
          <w:rFonts w:ascii="Times New Roman" w:eastAsia="Times New Roman" w:hAnsi="Times New Roman" w:cs="Times New Roman"/>
        </w:rPr>
        <w:t>re</w:t>
      </w:r>
      <w:r w:rsidR="00E03D07">
        <w:rPr>
          <w:rFonts w:ascii="Times New Roman" w:eastAsia="Times New Roman" w:hAnsi="Times New Roman" w:cs="Times New Roman"/>
          <w:spacing w:val="-21"/>
        </w:rPr>
        <w:t xml:space="preserve"> </w:t>
      </w:r>
      <w:r w:rsidR="00E03D07">
        <w:rPr>
          <w:rFonts w:ascii="Times New Roman" w:eastAsia="Times New Roman" w:hAnsi="Times New Roman" w:cs="Times New Roman"/>
        </w:rPr>
        <w:t>the</w:t>
      </w:r>
      <w:r w:rsidR="00E03D07">
        <w:rPr>
          <w:rFonts w:ascii="Times New Roman" w:eastAsia="Times New Roman" w:hAnsi="Times New Roman" w:cs="Times New Roman"/>
          <w:spacing w:val="-9"/>
        </w:rPr>
        <w:t xml:space="preserve"> </w:t>
      </w:r>
      <w:r w:rsidR="00E03D07">
        <w:rPr>
          <w:rFonts w:ascii="Times New Roman" w:eastAsia="Times New Roman" w:hAnsi="Times New Roman" w:cs="Times New Roman"/>
          <w:w w:val="99"/>
        </w:rPr>
        <w:t>po</w:t>
      </w:r>
      <w:r w:rsidR="00E03D07">
        <w:rPr>
          <w:rFonts w:ascii="Times New Roman" w:eastAsia="Times New Roman" w:hAnsi="Times New Roman" w:cs="Times New Roman"/>
          <w:spacing w:val="-4"/>
          <w:w w:val="99"/>
        </w:rPr>
        <w:t>s</w:t>
      </w:r>
      <w:r w:rsidR="00E03D07">
        <w:rPr>
          <w:rFonts w:ascii="Times New Roman" w:eastAsia="Times New Roman" w:hAnsi="Times New Roman" w:cs="Times New Roman"/>
          <w:spacing w:val="-3"/>
          <w:w w:val="99"/>
        </w:rPr>
        <w:t>s</w:t>
      </w:r>
      <w:r w:rsidR="00E03D07">
        <w:rPr>
          <w:rFonts w:ascii="Times New Roman" w:eastAsia="Times New Roman" w:hAnsi="Times New Roman" w:cs="Times New Roman"/>
          <w:w w:val="99"/>
        </w:rPr>
        <w:t>ibility</w:t>
      </w:r>
      <w:r w:rsidR="00E03D07">
        <w:rPr>
          <w:rFonts w:ascii="Times New Roman" w:eastAsia="Times New Roman" w:hAnsi="Times New Roman" w:cs="Times New Roman"/>
          <w:spacing w:val="-17"/>
          <w:w w:val="99"/>
        </w:rPr>
        <w:t xml:space="preserve"> </w:t>
      </w:r>
      <w:r w:rsidR="00E03D07">
        <w:rPr>
          <w:rFonts w:ascii="Times New Roman" w:eastAsia="Times New Roman" w:hAnsi="Times New Roman" w:cs="Times New Roman"/>
        </w:rPr>
        <w:t>and</w:t>
      </w:r>
      <w:r w:rsidR="00E03D07">
        <w:rPr>
          <w:rFonts w:ascii="Times New Roman" w:eastAsia="Times New Roman" w:hAnsi="Times New Roman" w:cs="Times New Roman"/>
          <w:spacing w:val="-9"/>
        </w:rPr>
        <w:t xml:space="preserve"> </w:t>
      </w:r>
      <w:r w:rsidR="00E03D07">
        <w:rPr>
          <w:rFonts w:ascii="Times New Roman" w:eastAsia="Times New Roman" w:hAnsi="Times New Roman" w:cs="Times New Roman"/>
        </w:rPr>
        <w:t>Myst</w:t>
      </w:r>
      <w:r w:rsidR="00E03D07">
        <w:rPr>
          <w:rFonts w:ascii="Times New Roman" w:eastAsia="Times New Roman" w:hAnsi="Times New Roman" w:cs="Times New Roman"/>
          <w:spacing w:val="-1"/>
        </w:rPr>
        <w:t>e</w:t>
      </w:r>
      <w:r w:rsidR="00E03D07">
        <w:rPr>
          <w:rFonts w:ascii="Times New Roman" w:eastAsia="Times New Roman" w:hAnsi="Times New Roman" w:cs="Times New Roman"/>
        </w:rPr>
        <w:t>ry</w:t>
      </w:r>
      <w:r w:rsidR="00E03D07">
        <w:rPr>
          <w:rFonts w:ascii="Times New Roman" w:eastAsia="Times New Roman" w:hAnsi="Times New Roman" w:cs="Times New Roman"/>
          <w:spacing w:val="-21"/>
        </w:rPr>
        <w:t xml:space="preserve"> </w:t>
      </w:r>
      <w:r w:rsidR="00E03D07">
        <w:rPr>
          <w:rFonts w:ascii="Times New Roman" w:eastAsia="Times New Roman" w:hAnsi="Times New Roman" w:cs="Times New Roman"/>
        </w:rPr>
        <w:t>of</w:t>
      </w:r>
      <w:r w:rsidR="00E03D07">
        <w:rPr>
          <w:rFonts w:ascii="Times New Roman" w:eastAsia="Times New Roman" w:hAnsi="Times New Roman" w:cs="Times New Roman"/>
          <w:spacing w:val="-5"/>
        </w:rPr>
        <w:t xml:space="preserve"> </w:t>
      </w:r>
      <w:r w:rsidR="00E03D07">
        <w:rPr>
          <w:rFonts w:ascii="Times New Roman" w:eastAsia="Times New Roman" w:hAnsi="Times New Roman" w:cs="Times New Roman"/>
        </w:rPr>
        <w:t>Universal</w:t>
      </w:r>
      <w:r w:rsidR="00E03D07">
        <w:rPr>
          <w:rFonts w:ascii="Times New Roman" w:eastAsia="Times New Roman" w:hAnsi="Times New Roman" w:cs="Times New Roman"/>
          <w:spacing w:val="-9"/>
        </w:rPr>
        <w:t xml:space="preserve"> </w:t>
      </w:r>
      <w:r w:rsidR="00E03D07">
        <w:rPr>
          <w:rFonts w:ascii="Times New Roman" w:eastAsia="Times New Roman" w:hAnsi="Times New Roman" w:cs="Times New Roman"/>
          <w:w w:val="99"/>
        </w:rPr>
        <w:t>Salvation,</w:t>
      </w:r>
      <w:r w:rsidR="00E03D07">
        <w:rPr>
          <w:rFonts w:ascii="Times New Roman" w:eastAsia="Times New Roman" w:hAnsi="Times New Roman" w:cs="Times New Roman"/>
          <w:spacing w:val="-18"/>
        </w:rPr>
        <w:t xml:space="preserve"> </w:t>
      </w:r>
      <w:r w:rsidR="00E03D07">
        <w:rPr>
          <w:rFonts w:ascii="Times New Roman" w:eastAsia="Times New Roman" w:hAnsi="Times New Roman" w:cs="Times New Roman"/>
        </w:rPr>
        <w:t>S</w:t>
      </w:r>
      <w:r w:rsidR="00E03D07">
        <w:rPr>
          <w:rFonts w:ascii="Times New Roman" w:eastAsia="Times New Roman" w:hAnsi="Times New Roman" w:cs="Times New Roman"/>
          <w:spacing w:val="-2"/>
        </w:rPr>
        <w:t>e</w:t>
      </w:r>
      <w:r w:rsidR="00E03D07">
        <w:rPr>
          <w:rFonts w:ascii="Times New Roman" w:eastAsia="Times New Roman" w:hAnsi="Times New Roman" w:cs="Times New Roman"/>
        </w:rPr>
        <w:t>e:</w:t>
      </w:r>
      <w:r w:rsidR="00E03D07">
        <w:rPr>
          <w:rFonts w:ascii="Times New Roman" w:eastAsia="Times New Roman" w:hAnsi="Times New Roman" w:cs="Times New Roman"/>
          <w:spacing w:val="-4"/>
        </w:rPr>
        <w:t xml:space="preserve"> </w:t>
      </w:r>
      <w:hyperlink r:id="rId46">
        <w:r w:rsidR="00E03D07">
          <w:rPr>
            <w:rFonts w:ascii="Times New Roman" w:eastAsia="Times New Roman" w:hAnsi="Times New Roman" w:cs="Times New Roman"/>
            <w:color w:val="0563C1"/>
            <w:u w:val="single" w:color="0563C1"/>
          </w:rPr>
          <w:t>https://www.amazon.com/Da</w:t>
        </w:r>
        <w:r w:rsidR="00E03D07">
          <w:rPr>
            <w:rFonts w:ascii="Times New Roman" w:eastAsia="Times New Roman" w:hAnsi="Times New Roman" w:cs="Times New Roman"/>
            <w:color w:val="0563C1"/>
            <w:spacing w:val="3"/>
            <w:u w:val="single" w:color="0563C1"/>
          </w:rPr>
          <w:t>r</w:t>
        </w:r>
      </w:hyperlink>
      <w:r w:rsidR="00E03D07">
        <w:rPr>
          <w:rFonts w:ascii="Times New Roman" w:eastAsia="Times New Roman" w:hAnsi="Times New Roman" w:cs="Times New Roman"/>
          <w:color w:val="0563C1"/>
          <w:u w:val="single" w:color="0563C1"/>
        </w:rPr>
        <w:t>e</w:t>
      </w:r>
      <w:r w:rsidR="00E03D07">
        <w:rPr>
          <w:rFonts w:ascii="Times New Roman" w:eastAsia="Times New Roman" w:hAnsi="Times New Roman" w:cs="Times New Roman"/>
          <w:color w:val="0563C1"/>
          <w:spacing w:val="1"/>
          <w:u w:val="single" w:color="0563C1"/>
        </w:rPr>
        <w:t>-</w:t>
      </w:r>
      <w:r w:rsidR="00E03D07">
        <w:rPr>
          <w:rFonts w:ascii="Times New Roman" w:eastAsia="Times New Roman" w:hAnsi="Times New Roman" w:cs="Times New Roman"/>
          <w:color w:val="0563C1"/>
          <w:u w:val="single" w:color="0563C1"/>
        </w:rPr>
        <w:t>Hop</w:t>
      </w:r>
      <w:r w:rsidR="00E03D07">
        <w:rPr>
          <w:rFonts w:ascii="Times New Roman" w:eastAsia="Times New Roman" w:hAnsi="Times New Roman" w:cs="Times New Roman"/>
          <w:color w:val="0563C1"/>
          <w:spacing w:val="2"/>
          <w:u w:val="single" w:color="0563C1"/>
        </w:rPr>
        <w:t>e</w:t>
      </w:r>
      <w:hyperlink r:id="rId47">
        <w:r w:rsidR="00E03D07">
          <w:rPr>
            <w:rFonts w:ascii="Times New Roman" w:eastAsia="Times New Roman" w:hAnsi="Times New Roman" w:cs="Times New Roman"/>
            <w:color w:val="0563C1"/>
            <w:u w:val="single" w:color="0563C1"/>
          </w:rPr>
          <w:t>-That-All-</w:t>
        </w:r>
        <w:r w:rsidR="00E03D07">
          <w:rPr>
            <w:rFonts w:ascii="Times New Roman" w:eastAsia="Times New Roman" w:hAnsi="Times New Roman" w:cs="Times New Roman"/>
            <w:color w:val="0563C1"/>
          </w:rPr>
          <w:t xml:space="preserve"> </w:t>
        </w:r>
      </w:hyperlink>
      <w:r w:rsidR="00E03D07">
        <w:rPr>
          <w:rFonts w:ascii="Times New Roman" w:eastAsia="Times New Roman" w:hAnsi="Times New Roman" w:cs="Times New Roman"/>
          <w:color w:val="0563C1"/>
          <w:u w:val="single" w:color="0563C1"/>
        </w:rPr>
        <w:t>Saved/dp/1</w:t>
      </w:r>
      <w:r w:rsidR="00E03D07">
        <w:rPr>
          <w:rFonts w:ascii="Times New Roman" w:eastAsia="Times New Roman" w:hAnsi="Times New Roman" w:cs="Times New Roman"/>
          <w:color w:val="0563C1"/>
          <w:spacing w:val="-1"/>
          <w:u w:val="single" w:color="0563C1"/>
        </w:rPr>
        <w:t>5</w:t>
      </w:r>
      <w:r w:rsidR="00E03D07">
        <w:rPr>
          <w:rFonts w:ascii="Times New Roman" w:eastAsia="Times New Roman" w:hAnsi="Times New Roman" w:cs="Times New Roman"/>
          <w:color w:val="0563C1"/>
          <w:spacing w:val="-3"/>
          <w:u w:val="single" w:color="0563C1"/>
        </w:rPr>
        <w:t>8</w:t>
      </w:r>
      <w:r w:rsidR="00E03D07">
        <w:rPr>
          <w:rFonts w:ascii="Times New Roman" w:eastAsia="Times New Roman" w:hAnsi="Times New Roman" w:cs="Times New Roman"/>
          <w:color w:val="0563C1"/>
          <w:u w:val="single" w:color="0563C1"/>
        </w:rPr>
        <w:t>617</w:t>
      </w:r>
      <w:r w:rsidR="00E03D07">
        <w:rPr>
          <w:rFonts w:ascii="Times New Roman" w:eastAsia="Times New Roman" w:hAnsi="Times New Roman" w:cs="Times New Roman"/>
          <w:color w:val="0563C1"/>
          <w:spacing w:val="-2"/>
          <w:u w:val="single" w:color="0563C1"/>
        </w:rPr>
        <w:t>9</w:t>
      </w:r>
      <w:r w:rsidR="00E03D07">
        <w:rPr>
          <w:rFonts w:ascii="Times New Roman" w:eastAsia="Times New Roman" w:hAnsi="Times New Roman" w:cs="Times New Roman"/>
          <w:color w:val="0563C1"/>
          <w:spacing w:val="-1"/>
          <w:u w:val="single" w:color="0563C1"/>
        </w:rPr>
        <w:t>4</w:t>
      </w:r>
      <w:r w:rsidR="00E03D07">
        <w:rPr>
          <w:rFonts w:ascii="Times New Roman" w:eastAsia="Times New Roman" w:hAnsi="Times New Roman" w:cs="Times New Roman"/>
          <w:color w:val="0563C1"/>
          <w:spacing w:val="1"/>
          <w:u w:val="single" w:color="0563C1"/>
        </w:rPr>
        <w:t>2</w:t>
      </w:r>
      <w:r w:rsidR="00E03D07">
        <w:rPr>
          <w:rFonts w:ascii="Times New Roman" w:eastAsia="Times New Roman" w:hAnsi="Times New Roman" w:cs="Times New Roman"/>
          <w:color w:val="0563C1"/>
          <w:u w:val="single" w:color="0563C1"/>
        </w:rPr>
        <w:t>X/ref=sr_1_1?crid=3AP9R8IHO083M&amp;dchild=1&amp;key</w:t>
      </w:r>
      <w:r w:rsidR="00E03D07">
        <w:rPr>
          <w:rFonts w:ascii="Times New Roman" w:eastAsia="Times New Roman" w:hAnsi="Times New Roman" w:cs="Times New Roman"/>
          <w:color w:val="0563C1"/>
          <w:spacing w:val="-4"/>
          <w:u w:val="single" w:color="0563C1"/>
        </w:rPr>
        <w:t>w</w:t>
      </w:r>
      <w:r w:rsidR="00E03D07">
        <w:rPr>
          <w:rFonts w:ascii="Times New Roman" w:eastAsia="Times New Roman" w:hAnsi="Times New Roman" w:cs="Times New Roman"/>
          <w:color w:val="0563C1"/>
          <w:u w:val="single" w:color="0563C1"/>
        </w:rPr>
        <w:t>ords=dare+we+hope+von+</w:t>
      </w:r>
      <w:r w:rsidR="00E03D07">
        <w:rPr>
          <w:rFonts w:ascii="Times New Roman" w:eastAsia="Times New Roman" w:hAnsi="Times New Roman" w:cs="Times New Roman"/>
          <w:color w:val="0563C1"/>
        </w:rPr>
        <w:t xml:space="preserve"> </w:t>
      </w:r>
      <w:r w:rsidR="00E03D07">
        <w:rPr>
          <w:rFonts w:ascii="Times New Roman" w:eastAsia="Times New Roman" w:hAnsi="Times New Roman" w:cs="Times New Roman"/>
          <w:color w:val="0563C1"/>
          <w:u w:val="single" w:color="0563C1"/>
        </w:rPr>
        <w:t>balthasar&amp;q</w:t>
      </w:r>
      <w:r w:rsidR="00E03D07">
        <w:rPr>
          <w:rFonts w:ascii="Times New Roman" w:eastAsia="Times New Roman" w:hAnsi="Times New Roman" w:cs="Times New Roman"/>
          <w:color w:val="0563C1"/>
          <w:spacing w:val="4"/>
          <w:u w:val="single" w:color="0563C1"/>
        </w:rPr>
        <w:t>i</w:t>
      </w:r>
      <w:r w:rsidR="00E03D07">
        <w:rPr>
          <w:rFonts w:ascii="Times New Roman" w:eastAsia="Times New Roman" w:hAnsi="Times New Roman" w:cs="Times New Roman"/>
          <w:color w:val="0563C1"/>
          <w:spacing w:val="3"/>
          <w:u w:val="single" w:color="0563C1"/>
        </w:rPr>
        <w:t>d</w:t>
      </w:r>
      <w:r w:rsidR="00E03D07">
        <w:rPr>
          <w:rFonts w:ascii="Times New Roman" w:eastAsia="Times New Roman" w:hAnsi="Times New Roman" w:cs="Times New Roman"/>
          <w:color w:val="0563C1"/>
          <w:u w:val="single" w:color="0563C1"/>
        </w:rPr>
        <w:t>=1630528360</w:t>
      </w:r>
      <w:r w:rsidR="00E03D07">
        <w:rPr>
          <w:rFonts w:ascii="Times New Roman" w:eastAsia="Times New Roman" w:hAnsi="Times New Roman" w:cs="Times New Roman"/>
          <w:color w:val="0563C1"/>
          <w:spacing w:val="-3"/>
          <w:u w:val="single" w:color="0563C1"/>
        </w:rPr>
        <w:t>&amp;</w:t>
      </w:r>
      <w:r w:rsidR="00E03D07">
        <w:rPr>
          <w:rFonts w:ascii="Times New Roman" w:eastAsia="Times New Roman" w:hAnsi="Times New Roman" w:cs="Times New Roman"/>
          <w:color w:val="0563C1"/>
          <w:u w:val="single" w:color="0563C1"/>
        </w:rPr>
        <w:t>sprefix=D</w:t>
      </w:r>
      <w:r w:rsidR="00E03D07">
        <w:rPr>
          <w:rFonts w:ascii="Times New Roman" w:eastAsia="Times New Roman" w:hAnsi="Times New Roman" w:cs="Times New Roman"/>
          <w:color w:val="0563C1"/>
          <w:spacing w:val="-4"/>
          <w:u w:val="single" w:color="0563C1"/>
        </w:rPr>
        <w:t>a</w:t>
      </w:r>
      <w:r w:rsidR="00E03D07">
        <w:rPr>
          <w:rFonts w:ascii="Times New Roman" w:eastAsia="Times New Roman" w:hAnsi="Times New Roman" w:cs="Times New Roman"/>
          <w:color w:val="0563C1"/>
          <w:u w:val="single" w:color="0563C1"/>
        </w:rPr>
        <w:t>re+</w:t>
      </w:r>
      <w:r w:rsidR="00E03D07">
        <w:rPr>
          <w:rFonts w:ascii="Times New Roman" w:eastAsia="Times New Roman" w:hAnsi="Times New Roman" w:cs="Times New Roman"/>
          <w:color w:val="0563C1"/>
          <w:spacing w:val="4"/>
          <w:u w:val="single" w:color="0563C1"/>
        </w:rPr>
        <w:t>W</w:t>
      </w:r>
      <w:r w:rsidR="00E03D07">
        <w:rPr>
          <w:rFonts w:ascii="Times New Roman" w:eastAsia="Times New Roman" w:hAnsi="Times New Roman" w:cs="Times New Roman"/>
          <w:color w:val="0563C1"/>
          <w:u w:val="single" w:color="0563C1"/>
        </w:rPr>
        <w:t>e+Ho</w:t>
      </w:r>
      <w:r w:rsidR="00E03D07">
        <w:rPr>
          <w:rFonts w:ascii="Times New Roman" w:eastAsia="Times New Roman" w:hAnsi="Times New Roman" w:cs="Times New Roman"/>
          <w:color w:val="0563C1"/>
          <w:spacing w:val="4"/>
          <w:u w:val="single" w:color="0563C1"/>
        </w:rPr>
        <w:t>p</w:t>
      </w:r>
      <w:r w:rsidR="00E03D07">
        <w:rPr>
          <w:rFonts w:ascii="Times New Roman" w:eastAsia="Times New Roman" w:hAnsi="Times New Roman" w:cs="Times New Roman"/>
          <w:color w:val="0563C1"/>
          <w:u w:val="single" w:color="0563C1"/>
        </w:rPr>
        <w:t>e%2Caps%</w:t>
      </w:r>
      <w:r w:rsidR="00E03D07">
        <w:rPr>
          <w:rFonts w:ascii="Times New Roman" w:eastAsia="Times New Roman" w:hAnsi="Times New Roman" w:cs="Times New Roman"/>
          <w:color w:val="0563C1"/>
          <w:spacing w:val="4"/>
          <w:u w:val="single" w:color="0563C1"/>
        </w:rPr>
        <w:t>2</w:t>
      </w:r>
      <w:r w:rsidR="00E03D07">
        <w:rPr>
          <w:rFonts w:ascii="Times New Roman" w:eastAsia="Times New Roman" w:hAnsi="Times New Roman" w:cs="Times New Roman"/>
          <w:color w:val="0563C1"/>
          <w:u w:val="single" w:color="0563C1"/>
        </w:rPr>
        <w:t>C781&amp;sr=8</w:t>
      </w:r>
      <w:r w:rsidR="00E03D07">
        <w:rPr>
          <w:rFonts w:ascii="Times New Roman" w:eastAsia="Times New Roman" w:hAnsi="Times New Roman" w:cs="Times New Roman"/>
          <w:color w:val="0563C1"/>
          <w:spacing w:val="3"/>
          <w:u w:val="single" w:color="0563C1"/>
        </w:rPr>
        <w:t>-</w:t>
      </w:r>
      <w:r w:rsidR="00E03D07">
        <w:rPr>
          <w:rFonts w:ascii="Times New Roman" w:eastAsia="Times New Roman" w:hAnsi="Times New Roman" w:cs="Times New Roman"/>
          <w:color w:val="0563C1"/>
          <w:u w:val="single" w:color="0563C1"/>
        </w:rPr>
        <w:t>1</w:t>
      </w:r>
    </w:p>
    <w:p w14:paraId="572637D1" w14:textId="77777777" w:rsidR="00B07FAA" w:rsidRDefault="00B07FAA">
      <w:pPr>
        <w:spacing w:after="0"/>
        <w:sectPr w:rsidR="00B07FAA">
          <w:pgSz w:w="12240" w:h="15840"/>
          <w:pgMar w:top="1400" w:right="1400" w:bottom="280" w:left="1340" w:header="720" w:footer="720" w:gutter="0"/>
          <w:cols w:space="720"/>
        </w:sectPr>
      </w:pPr>
    </w:p>
    <w:p w14:paraId="7038300E" w14:textId="77777777" w:rsidR="00B07FAA" w:rsidRDefault="00B07FAA">
      <w:pPr>
        <w:spacing w:after="0" w:line="200" w:lineRule="exact"/>
        <w:rPr>
          <w:sz w:val="20"/>
          <w:szCs w:val="20"/>
        </w:rPr>
      </w:pPr>
    </w:p>
    <w:p w14:paraId="10E0FB5C" w14:textId="77777777" w:rsidR="00B07FAA" w:rsidRDefault="00E03D07">
      <w:pPr>
        <w:spacing w:before="78" w:after="0" w:line="240" w:lineRule="auto"/>
        <w:ind w:left="120" w:right="-20"/>
        <w:rPr>
          <w:rFonts w:ascii="Times New Roman" w:eastAsia="Times New Roman" w:hAnsi="Times New Roman" w:cs="Times New Roman"/>
        </w:rPr>
      </w:pPr>
      <w:r>
        <w:rPr>
          <w:rFonts w:ascii="Times New Roman" w:eastAsia="Times New Roman" w:hAnsi="Times New Roman" w:cs="Times New Roman"/>
          <w:b/>
          <w:bCs/>
        </w:rPr>
        <w:t>Book</w:t>
      </w:r>
      <w:r>
        <w:rPr>
          <w:rFonts w:ascii="Times New Roman" w:eastAsia="Times New Roman" w:hAnsi="Times New Roman" w:cs="Times New Roman"/>
          <w:b/>
          <w:bCs/>
          <w:spacing w:val="-9"/>
        </w:rPr>
        <w:t xml:space="preserve"> </w:t>
      </w:r>
      <w:r>
        <w:rPr>
          <w:rFonts w:ascii="Times New Roman" w:eastAsia="Times New Roman" w:hAnsi="Times New Roman" w:cs="Times New Roman"/>
          <w:b/>
          <w:bCs/>
        </w:rPr>
        <w:t>Anno</w:t>
      </w:r>
      <w:r>
        <w:rPr>
          <w:rFonts w:ascii="Times New Roman" w:eastAsia="Times New Roman" w:hAnsi="Times New Roman" w:cs="Times New Roman"/>
          <w:b/>
          <w:bCs/>
          <w:spacing w:val="-2"/>
        </w:rPr>
        <w:t>t</w:t>
      </w:r>
      <w:r>
        <w:rPr>
          <w:rFonts w:ascii="Times New Roman" w:eastAsia="Times New Roman" w:hAnsi="Times New Roman" w:cs="Times New Roman"/>
          <w:b/>
          <w:bCs/>
          <w:spacing w:val="2"/>
        </w:rPr>
        <w:t>a</w:t>
      </w:r>
      <w:r>
        <w:rPr>
          <w:rFonts w:ascii="Times New Roman" w:eastAsia="Times New Roman" w:hAnsi="Times New Roman" w:cs="Times New Roman"/>
          <w:b/>
          <w:bCs/>
        </w:rPr>
        <w:t>tion</w:t>
      </w:r>
      <w:r>
        <w:rPr>
          <w:rFonts w:ascii="Times New Roman" w:eastAsia="Times New Roman" w:hAnsi="Times New Roman" w:cs="Times New Roman"/>
          <w:b/>
          <w:bCs/>
          <w:spacing w:val="-21"/>
        </w:rPr>
        <w:t xml:space="preserve"> </w:t>
      </w:r>
      <w:r>
        <w:rPr>
          <w:rFonts w:ascii="Times New Roman" w:eastAsia="Times New Roman" w:hAnsi="Times New Roman" w:cs="Times New Roman"/>
          <w:b/>
          <w:bCs/>
          <w:spacing w:val="-1"/>
        </w:rPr>
        <w:t>F</w:t>
      </w:r>
      <w:r>
        <w:rPr>
          <w:rFonts w:ascii="Times New Roman" w:eastAsia="Times New Roman" w:hAnsi="Times New Roman" w:cs="Times New Roman"/>
          <w:b/>
          <w:bCs/>
        </w:rPr>
        <w:t>or:</w:t>
      </w:r>
    </w:p>
    <w:p w14:paraId="2217B651" w14:textId="77777777" w:rsidR="00B07FAA" w:rsidRDefault="00B07FAA">
      <w:pPr>
        <w:spacing w:before="1" w:after="0" w:line="160" w:lineRule="exact"/>
        <w:rPr>
          <w:sz w:val="16"/>
          <w:szCs w:val="16"/>
        </w:rPr>
      </w:pPr>
    </w:p>
    <w:p w14:paraId="02B9F641" w14:textId="77777777" w:rsidR="00B07FAA" w:rsidRDefault="00E03D07">
      <w:pPr>
        <w:spacing w:after="0" w:line="240" w:lineRule="auto"/>
        <w:ind w:left="226" w:right="-20"/>
        <w:rPr>
          <w:rFonts w:ascii="Times New Roman" w:eastAsia="Times New Roman" w:hAnsi="Times New Roman" w:cs="Times New Roman"/>
        </w:rPr>
      </w:pPr>
      <w:r>
        <w:rPr>
          <w:rFonts w:ascii="Times New Roman" w:eastAsia="Times New Roman" w:hAnsi="Times New Roman" w:cs="Times New Roman"/>
          <w:w w:val="99"/>
        </w:rPr>
        <w:t>--</w:t>
      </w:r>
      <w:r>
        <w:rPr>
          <w:rFonts w:ascii="Times New Roman" w:eastAsia="Times New Roman" w:hAnsi="Times New Roman" w:cs="Times New Roman"/>
          <w:i/>
          <w:w w:val="99"/>
        </w:rPr>
        <w:t>Falling</w:t>
      </w:r>
      <w:r>
        <w:rPr>
          <w:rFonts w:ascii="Times New Roman" w:eastAsia="Times New Roman" w:hAnsi="Times New Roman" w:cs="Times New Roman"/>
          <w:i/>
          <w:spacing w:val="-14"/>
          <w:w w:val="99"/>
        </w:rPr>
        <w:t xml:space="preserve"> </w:t>
      </w:r>
      <w:r>
        <w:rPr>
          <w:rFonts w:ascii="Times New Roman" w:eastAsia="Times New Roman" w:hAnsi="Times New Roman" w:cs="Times New Roman"/>
          <w:i/>
          <w:w w:val="99"/>
        </w:rPr>
        <w:t>Upward:</w:t>
      </w:r>
      <w:r>
        <w:rPr>
          <w:rFonts w:ascii="Times New Roman" w:eastAsia="Times New Roman" w:hAnsi="Times New Roman" w:cs="Times New Roman"/>
          <w:i/>
          <w:spacing w:val="-14"/>
          <w:w w:val="99"/>
        </w:rPr>
        <w:t xml:space="preserve"> </w:t>
      </w:r>
      <w:r>
        <w:rPr>
          <w:rFonts w:ascii="Times New Roman" w:eastAsia="Times New Roman" w:hAnsi="Times New Roman" w:cs="Times New Roman"/>
          <w:i/>
        </w:rPr>
        <w:t>A</w:t>
      </w:r>
      <w:r>
        <w:rPr>
          <w:rFonts w:ascii="Times New Roman" w:eastAsia="Times New Roman" w:hAnsi="Times New Roman" w:cs="Times New Roman"/>
          <w:i/>
          <w:spacing w:val="-4"/>
        </w:rPr>
        <w:t xml:space="preserve"> </w:t>
      </w:r>
      <w:r>
        <w:rPr>
          <w:rFonts w:ascii="Times New Roman" w:eastAsia="Times New Roman" w:hAnsi="Times New Roman" w:cs="Times New Roman"/>
          <w:i/>
          <w:w w:val="99"/>
        </w:rPr>
        <w:t>Spirituality</w:t>
      </w:r>
      <w:r>
        <w:rPr>
          <w:rFonts w:ascii="Times New Roman" w:eastAsia="Times New Roman" w:hAnsi="Times New Roman" w:cs="Times New Roman"/>
          <w:i/>
          <w:spacing w:val="-18"/>
          <w:w w:val="99"/>
        </w:rPr>
        <w:t xml:space="preserve"> </w:t>
      </w:r>
      <w:r>
        <w:rPr>
          <w:rFonts w:ascii="Times New Roman" w:eastAsia="Times New Roman" w:hAnsi="Times New Roman" w:cs="Times New Roman"/>
          <w:i/>
        </w:rPr>
        <w:t>for</w:t>
      </w:r>
      <w:r>
        <w:rPr>
          <w:rFonts w:ascii="Times New Roman" w:eastAsia="Times New Roman" w:hAnsi="Times New Roman" w:cs="Times New Roman"/>
          <w:i/>
          <w:spacing w:val="-9"/>
        </w:rPr>
        <w:t xml:space="preserve"> </w:t>
      </w:r>
      <w:r>
        <w:rPr>
          <w:rFonts w:ascii="Times New Roman" w:eastAsia="Times New Roman" w:hAnsi="Times New Roman" w:cs="Times New Roman"/>
          <w:i/>
        </w:rPr>
        <w:t>the</w:t>
      </w:r>
      <w:r>
        <w:rPr>
          <w:rFonts w:ascii="Times New Roman" w:eastAsia="Times New Roman" w:hAnsi="Times New Roman" w:cs="Times New Roman"/>
          <w:i/>
          <w:spacing w:val="-12"/>
        </w:rPr>
        <w:t xml:space="preserve"> </w:t>
      </w:r>
      <w:r>
        <w:rPr>
          <w:rFonts w:ascii="Times New Roman" w:eastAsia="Times New Roman" w:hAnsi="Times New Roman" w:cs="Times New Roman"/>
          <w:i/>
        </w:rPr>
        <w:t>Two</w:t>
      </w:r>
      <w:r>
        <w:rPr>
          <w:rFonts w:ascii="Times New Roman" w:eastAsia="Times New Roman" w:hAnsi="Times New Roman" w:cs="Times New Roman"/>
          <w:i/>
          <w:spacing w:val="-11"/>
        </w:rPr>
        <w:t xml:space="preserve"> </w:t>
      </w:r>
      <w:r>
        <w:rPr>
          <w:rFonts w:ascii="Times New Roman" w:eastAsia="Times New Roman" w:hAnsi="Times New Roman" w:cs="Times New Roman"/>
          <w:i/>
        </w:rPr>
        <w:t>Halves</w:t>
      </w:r>
      <w:r>
        <w:rPr>
          <w:rFonts w:ascii="Times New Roman" w:eastAsia="Times New Roman" w:hAnsi="Times New Roman" w:cs="Times New Roman"/>
          <w:i/>
          <w:spacing w:val="-15"/>
        </w:rPr>
        <w:t xml:space="preserve"> </w:t>
      </w:r>
      <w:r>
        <w:rPr>
          <w:rFonts w:ascii="Times New Roman" w:eastAsia="Times New Roman" w:hAnsi="Times New Roman" w:cs="Times New Roman"/>
          <w:i/>
        </w:rPr>
        <w:t>of</w:t>
      </w:r>
      <w:r>
        <w:rPr>
          <w:rFonts w:ascii="Times New Roman" w:eastAsia="Times New Roman" w:hAnsi="Times New Roman" w:cs="Times New Roman"/>
          <w:i/>
          <w:spacing w:val="-5"/>
        </w:rPr>
        <w:t xml:space="preserve"> </w:t>
      </w:r>
      <w:r>
        <w:rPr>
          <w:rFonts w:ascii="Times New Roman" w:eastAsia="Times New Roman" w:hAnsi="Times New Roman" w:cs="Times New Roman"/>
          <w:i/>
        </w:rPr>
        <w:t>Life</w:t>
      </w:r>
      <w:r>
        <w:rPr>
          <w:rFonts w:ascii="Times New Roman" w:eastAsia="Times New Roman" w:hAnsi="Times New Roman" w:cs="Times New Roman"/>
          <w:i/>
          <w:spacing w:val="-10"/>
        </w:rPr>
        <w:t xml:space="preserve"> </w:t>
      </w:r>
      <w:r>
        <w:rPr>
          <w:rFonts w:ascii="Times New Roman" w:eastAsia="Times New Roman" w:hAnsi="Times New Roman" w:cs="Times New Roman"/>
        </w:rPr>
        <w:t>by</w:t>
      </w:r>
      <w:r>
        <w:rPr>
          <w:rFonts w:ascii="Times New Roman" w:eastAsia="Times New Roman" w:hAnsi="Times New Roman" w:cs="Times New Roman"/>
          <w:spacing w:val="-6"/>
        </w:rPr>
        <w:t xml:space="preserve"> </w:t>
      </w:r>
      <w:r>
        <w:rPr>
          <w:rFonts w:ascii="Times New Roman" w:eastAsia="Times New Roman" w:hAnsi="Times New Roman" w:cs="Times New Roman"/>
        </w:rPr>
        <w:t>Richard</w:t>
      </w:r>
      <w:r>
        <w:rPr>
          <w:rFonts w:ascii="Times New Roman" w:eastAsia="Times New Roman" w:hAnsi="Times New Roman" w:cs="Times New Roman"/>
          <w:spacing w:val="-21"/>
        </w:rPr>
        <w:t xml:space="preserve"> </w:t>
      </w:r>
      <w:r>
        <w:rPr>
          <w:rFonts w:ascii="Times New Roman" w:eastAsia="Times New Roman" w:hAnsi="Times New Roman" w:cs="Times New Roman"/>
        </w:rPr>
        <w:t>Rohr;</w:t>
      </w:r>
      <w:r>
        <w:rPr>
          <w:rFonts w:ascii="Times New Roman" w:eastAsia="Times New Roman" w:hAnsi="Times New Roman" w:cs="Times New Roman"/>
          <w:spacing w:val="-14"/>
        </w:rPr>
        <w:t xml:space="preserve"> </w:t>
      </w:r>
      <w:r>
        <w:rPr>
          <w:rFonts w:ascii="Times New Roman" w:eastAsia="Times New Roman" w:hAnsi="Times New Roman" w:cs="Times New Roman"/>
          <w:w w:val="99"/>
        </w:rPr>
        <w:t>Josey-Bass,</w:t>
      </w:r>
      <w:r>
        <w:rPr>
          <w:rFonts w:ascii="Times New Roman" w:eastAsia="Times New Roman" w:hAnsi="Times New Roman" w:cs="Times New Roman"/>
          <w:spacing w:val="-18"/>
          <w:w w:val="99"/>
        </w:rPr>
        <w:t xml:space="preserve"> </w:t>
      </w:r>
      <w:r>
        <w:rPr>
          <w:rFonts w:ascii="Times New Roman" w:eastAsia="Times New Roman" w:hAnsi="Times New Roman" w:cs="Times New Roman"/>
        </w:rPr>
        <w:t>2011.</w:t>
      </w:r>
      <w:r>
        <w:rPr>
          <w:rFonts w:ascii="Times New Roman" w:eastAsia="Times New Roman" w:hAnsi="Times New Roman" w:cs="Times New Roman"/>
          <w:spacing w:val="-15"/>
        </w:rPr>
        <w:t xml:space="preserve"> </w:t>
      </w:r>
      <w:r>
        <w:rPr>
          <w:rFonts w:ascii="Times New Roman" w:eastAsia="Times New Roman" w:hAnsi="Times New Roman" w:cs="Times New Roman"/>
        </w:rPr>
        <w:t>ISBN</w:t>
      </w:r>
    </w:p>
    <w:p w14:paraId="3328D143" w14:textId="77777777" w:rsidR="00B07FAA" w:rsidRDefault="00E03D07">
      <w:pPr>
        <w:spacing w:before="21" w:after="0" w:line="240" w:lineRule="auto"/>
        <w:ind w:left="187" w:right="7545"/>
        <w:jc w:val="center"/>
        <w:rPr>
          <w:rFonts w:ascii="Times New Roman" w:eastAsia="Times New Roman" w:hAnsi="Times New Roman" w:cs="Times New Roman"/>
          <w:sz w:val="14"/>
          <w:szCs w:val="14"/>
        </w:rPr>
      </w:pPr>
      <w:r>
        <w:rPr>
          <w:rFonts w:ascii="Times New Roman" w:eastAsia="Times New Roman" w:hAnsi="Times New Roman" w:cs="Times New Roman"/>
          <w:spacing w:val="3"/>
          <w:w w:val="99"/>
        </w:rPr>
        <w:t>9</w:t>
      </w:r>
      <w:r>
        <w:rPr>
          <w:rFonts w:ascii="Times New Roman" w:eastAsia="Times New Roman" w:hAnsi="Times New Roman" w:cs="Times New Roman"/>
          <w:spacing w:val="1"/>
          <w:w w:val="99"/>
        </w:rPr>
        <w:t>7</w:t>
      </w:r>
      <w:r>
        <w:rPr>
          <w:rFonts w:ascii="Times New Roman" w:eastAsia="Times New Roman" w:hAnsi="Times New Roman" w:cs="Times New Roman"/>
          <w:spacing w:val="3"/>
          <w:w w:val="99"/>
        </w:rPr>
        <w:t>8-</w:t>
      </w:r>
      <w:r>
        <w:rPr>
          <w:rFonts w:ascii="Times New Roman" w:eastAsia="Times New Roman" w:hAnsi="Times New Roman" w:cs="Times New Roman"/>
          <w:spacing w:val="-2"/>
          <w:w w:val="99"/>
        </w:rPr>
        <w:t>0</w:t>
      </w:r>
      <w:r>
        <w:rPr>
          <w:rFonts w:ascii="Times New Roman" w:eastAsia="Times New Roman" w:hAnsi="Times New Roman" w:cs="Times New Roman"/>
          <w:spacing w:val="2"/>
          <w:w w:val="99"/>
        </w:rPr>
        <w:t>47</w:t>
      </w:r>
      <w:r>
        <w:rPr>
          <w:rFonts w:ascii="Times New Roman" w:eastAsia="Times New Roman" w:hAnsi="Times New Roman" w:cs="Times New Roman"/>
          <w:spacing w:val="3"/>
          <w:w w:val="99"/>
        </w:rPr>
        <w:t>0</w:t>
      </w:r>
      <w:r>
        <w:rPr>
          <w:rFonts w:ascii="Times New Roman" w:eastAsia="Times New Roman" w:hAnsi="Times New Roman" w:cs="Times New Roman"/>
          <w:spacing w:val="-2"/>
          <w:w w:val="99"/>
        </w:rPr>
        <w:t>-</w:t>
      </w:r>
      <w:r>
        <w:rPr>
          <w:rFonts w:ascii="Times New Roman" w:eastAsia="Times New Roman" w:hAnsi="Times New Roman" w:cs="Times New Roman"/>
          <w:spacing w:val="3"/>
          <w:w w:val="99"/>
        </w:rPr>
        <w:t>9</w:t>
      </w:r>
      <w:r>
        <w:rPr>
          <w:rFonts w:ascii="Times New Roman" w:eastAsia="Times New Roman" w:hAnsi="Times New Roman" w:cs="Times New Roman"/>
          <w:spacing w:val="-3"/>
          <w:w w:val="99"/>
        </w:rPr>
        <w:t>0</w:t>
      </w:r>
      <w:r>
        <w:rPr>
          <w:rFonts w:ascii="Times New Roman" w:eastAsia="Times New Roman" w:hAnsi="Times New Roman" w:cs="Times New Roman"/>
          <w:spacing w:val="3"/>
          <w:w w:val="99"/>
        </w:rPr>
        <w:t>7</w:t>
      </w:r>
      <w:r>
        <w:rPr>
          <w:rFonts w:ascii="Times New Roman" w:eastAsia="Times New Roman" w:hAnsi="Times New Roman" w:cs="Times New Roman"/>
          <w:spacing w:val="1"/>
          <w:w w:val="99"/>
        </w:rPr>
        <w:t>7</w:t>
      </w:r>
      <w:r>
        <w:rPr>
          <w:rFonts w:ascii="Times New Roman" w:eastAsia="Times New Roman" w:hAnsi="Times New Roman" w:cs="Times New Roman"/>
          <w:spacing w:val="3"/>
          <w:w w:val="99"/>
        </w:rPr>
        <w:t>5</w:t>
      </w:r>
      <w:r>
        <w:rPr>
          <w:rFonts w:ascii="Times New Roman" w:eastAsia="Times New Roman" w:hAnsi="Times New Roman" w:cs="Times New Roman"/>
          <w:spacing w:val="1"/>
          <w:w w:val="99"/>
        </w:rPr>
        <w:t>-</w:t>
      </w:r>
      <w:r>
        <w:rPr>
          <w:rFonts w:ascii="Times New Roman" w:eastAsia="Times New Roman" w:hAnsi="Times New Roman" w:cs="Times New Roman"/>
          <w:spacing w:val="3"/>
          <w:w w:val="99"/>
        </w:rPr>
        <w:t>7</w:t>
      </w:r>
      <w:r>
        <w:rPr>
          <w:rFonts w:ascii="Times New Roman" w:eastAsia="Times New Roman" w:hAnsi="Times New Roman" w:cs="Times New Roman"/>
          <w:spacing w:val="-4"/>
          <w:w w:val="99"/>
        </w:rPr>
        <w:t>.</w:t>
      </w:r>
      <w:r>
        <w:rPr>
          <w:rFonts w:ascii="Times New Roman" w:eastAsia="Times New Roman" w:hAnsi="Times New Roman" w:cs="Times New Roman"/>
          <w:position w:val="9"/>
          <w:sz w:val="14"/>
          <w:szCs w:val="14"/>
        </w:rPr>
        <w:t>1</w:t>
      </w:r>
    </w:p>
    <w:p w14:paraId="3FF0D348" w14:textId="77777777" w:rsidR="00B07FAA" w:rsidRDefault="00B07FAA">
      <w:pPr>
        <w:spacing w:after="0" w:line="200" w:lineRule="exact"/>
        <w:rPr>
          <w:sz w:val="20"/>
          <w:szCs w:val="20"/>
        </w:rPr>
      </w:pPr>
    </w:p>
    <w:p w14:paraId="14E636C5" w14:textId="77777777" w:rsidR="00B07FAA" w:rsidRDefault="00B07FAA">
      <w:pPr>
        <w:spacing w:before="13" w:after="0" w:line="200" w:lineRule="exact"/>
        <w:rPr>
          <w:sz w:val="20"/>
          <w:szCs w:val="20"/>
        </w:rPr>
      </w:pPr>
    </w:p>
    <w:p w14:paraId="5ECFCD3A" w14:textId="77777777" w:rsidR="00B07FAA" w:rsidRDefault="00E03D07">
      <w:pPr>
        <w:spacing w:after="0" w:line="240" w:lineRule="auto"/>
        <w:ind w:left="120" w:right="142"/>
        <w:rPr>
          <w:rFonts w:ascii="Times New Roman" w:eastAsia="Times New Roman" w:hAnsi="Times New Roman" w:cs="Times New Roman"/>
        </w:rPr>
      </w:pPr>
      <w:r>
        <w:rPr>
          <w:rFonts w:ascii="Times New Roman" w:eastAsia="Times New Roman" w:hAnsi="Times New Roman" w:cs="Times New Roman"/>
          <w:b/>
          <w:bCs/>
        </w:rPr>
        <w:t>Purpose:</w:t>
      </w:r>
      <w:r>
        <w:rPr>
          <w:rFonts w:ascii="Times New Roman" w:eastAsia="Times New Roman" w:hAnsi="Times New Roman" w:cs="Times New Roman"/>
          <w:b/>
          <w:bCs/>
          <w:spacing w:val="-16"/>
        </w:rPr>
        <w:t xml:space="preserve"> </w:t>
      </w:r>
      <w:r>
        <w:rPr>
          <w:rFonts w:ascii="Times New Roman" w:eastAsia="Times New Roman" w:hAnsi="Times New Roman" w:cs="Times New Roman"/>
        </w:rPr>
        <w:t>In</w:t>
      </w:r>
      <w:r>
        <w:rPr>
          <w:rFonts w:ascii="Times New Roman" w:eastAsia="Times New Roman" w:hAnsi="Times New Roman" w:cs="Times New Roman"/>
          <w:spacing w:val="-3"/>
        </w:rPr>
        <w:t xml:space="preserve"> </w:t>
      </w:r>
      <w:r>
        <w:rPr>
          <w:rFonts w:ascii="Times New Roman" w:eastAsia="Times New Roman" w:hAnsi="Times New Roman" w:cs="Times New Roman"/>
          <w:i/>
        </w:rPr>
        <w:t>Falling</w:t>
      </w:r>
      <w:r>
        <w:rPr>
          <w:rFonts w:ascii="Times New Roman" w:eastAsia="Times New Roman" w:hAnsi="Times New Roman" w:cs="Times New Roman"/>
          <w:i/>
          <w:spacing w:val="-19"/>
        </w:rPr>
        <w:t xml:space="preserve"> </w:t>
      </w:r>
      <w:r>
        <w:rPr>
          <w:rFonts w:ascii="Times New Roman" w:eastAsia="Times New Roman" w:hAnsi="Times New Roman" w:cs="Times New Roman"/>
          <w:i/>
          <w:w w:val="99"/>
        </w:rPr>
        <w:t>Upward:</w:t>
      </w:r>
      <w:r>
        <w:rPr>
          <w:rFonts w:ascii="Times New Roman" w:eastAsia="Times New Roman" w:hAnsi="Times New Roman" w:cs="Times New Roman"/>
          <w:i/>
          <w:spacing w:val="-14"/>
          <w:w w:val="99"/>
        </w:rPr>
        <w:t xml:space="preserve"> </w:t>
      </w:r>
      <w:r>
        <w:rPr>
          <w:rFonts w:ascii="Times New Roman" w:eastAsia="Times New Roman" w:hAnsi="Times New Roman" w:cs="Times New Roman"/>
          <w:i/>
        </w:rPr>
        <w:t>A</w:t>
      </w:r>
      <w:r>
        <w:rPr>
          <w:rFonts w:ascii="Times New Roman" w:eastAsia="Times New Roman" w:hAnsi="Times New Roman" w:cs="Times New Roman"/>
          <w:i/>
          <w:spacing w:val="-4"/>
        </w:rPr>
        <w:t xml:space="preserve"> </w:t>
      </w:r>
      <w:r>
        <w:rPr>
          <w:rFonts w:ascii="Times New Roman" w:eastAsia="Times New Roman" w:hAnsi="Times New Roman" w:cs="Times New Roman"/>
          <w:i/>
          <w:w w:val="99"/>
        </w:rPr>
        <w:t>Spirituality</w:t>
      </w:r>
      <w:r>
        <w:rPr>
          <w:rFonts w:ascii="Times New Roman" w:eastAsia="Times New Roman" w:hAnsi="Times New Roman" w:cs="Times New Roman"/>
          <w:i/>
          <w:spacing w:val="-18"/>
          <w:w w:val="99"/>
        </w:rPr>
        <w:t xml:space="preserve"> </w:t>
      </w:r>
      <w:r>
        <w:rPr>
          <w:rFonts w:ascii="Times New Roman" w:eastAsia="Times New Roman" w:hAnsi="Times New Roman" w:cs="Times New Roman"/>
          <w:i/>
        </w:rPr>
        <w:t>for</w:t>
      </w:r>
      <w:r>
        <w:rPr>
          <w:rFonts w:ascii="Times New Roman" w:eastAsia="Times New Roman" w:hAnsi="Times New Roman" w:cs="Times New Roman"/>
          <w:i/>
          <w:spacing w:val="-9"/>
        </w:rPr>
        <w:t xml:space="preserve"> </w:t>
      </w:r>
      <w:r>
        <w:rPr>
          <w:rFonts w:ascii="Times New Roman" w:eastAsia="Times New Roman" w:hAnsi="Times New Roman" w:cs="Times New Roman"/>
          <w:i/>
        </w:rPr>
        <w:t>the</w:t>
      </w:r>
      <w:r>
        <w:rPr>
          <w:rFonts w:ascii="Times New Roman" w:eastAsia="Times New Roman" w:hAnsi="Times New Roman" w:cs="Times New Roman"/>
          <w:i/>
          <w:spacing w:val="-9"/>
        </w:rPr>
        <w:t xml:space="preserve"> </w:t>
      </w:r>
      <w:r>
        <w:rPr>
          <w:rFonts w:ascii="Times New Roman" w:eastAsia="Times New Roman" w:hAnsi="Times New Roman" w:cs="Times New Roman"/>
          <w:i/>
        </w:rPr>
        <w:t>T</w:t>
      </w:r>
      <w:r>
        <w:rPr>
          <w:rFonts w:ascii="Times New Roman" w:eastAsia="Times New Roman" w:hAnsi="Times New Roman" w:cs="Times New Roman"/>
          <w:i/>
          <w:spacing w:val="1"/>
        </w:rPr>
        <w:t>w</w:t>
      </w:r>
      <w:r>
        <w:rPr>
          <w:rFonts w:ascii="Times New Roman" w:eastAsia="Times New Roman" w:hAnsi="Times New Roman" w:cs="Times New Roman"/>
          <w:i/>
        </w:rPr>
        <w:t>o</w:t>
      </w:r>
      <w:r>
        <w:rPr>
          <w:rFonts w:ascii="Times New Roman" w:eastAsia="Times New Roman" w:hAnsi="Times New Roman" w:cs="Times New Roman"/>
          <w:i/>
          <w:spacing w:val="-11"/>
        </w:rPr>
        <w:t xml:space="preserve"> </w:t>
      </w:r>
      <w:r>
        <w:rPr>
          <w:rFonts w:ascii="Times New Roman" w:eastAsia="Times New Roman" w:hAnsi="Times New Roman" w:cs="Times New Roman"/>
          <w:i/>
        </w:rPr>
        <w:t>Halves</w:t>
      </w:r>
      <w:r>
        <w:rPr>
          <w:rFonts w:ascii="Times New Roman" w:eastAsia="Times New Roman" w:hAnsi="Times New Roman" w:cs="Times New Roman"/>
          <w:i/>
          <w:spacing w:val="-18"/>
        </w:rPr>
        <w:t xml:space="preserve"> </w:t>
      </w:r>
      <w:r>
        <w:rPr>
          <w:rFonts w:ascii="Times New Roman" w:eastAsia="Times New Roman" w:hAnsi="Times New Roman" w:cs="Times New Roman"/>
          <w:i/>
        </w:rPr>
        <w:t>of</w:t>
      </w:r>
      <w:r>
        <w:rPr>
          <w:rFonts w:ascii="Times New Roman" w:eastAsia="Times New Roman" w:hAnsi="Times New Roman" w:cs="Times New Roman"/>
          <w:i/>
          <w:spacing w:val="-5"/>
        </w:rPr>
        <w:t xml:space="preserve"> </w:t>
      </w:r>
      <w:r>
        <w:rPr>
          <w:rFonts w:ascii="Times New Roman" w:eastAsia="Times New Roman" w:hAnsi="Times New Roman" w:cs="Times New Roman"/>
          <w:i/>
        </w:rPr>
        <w:t>Life,</w:t>
      </w:r>
      <w:r>
        <w:rPr>
          <w:rFonts w:ascii="Times New Roman" w:eastAsia="Times New Roman" w:hAnsi="Times New Roman" w:cs="Times New Roman"/>
          <w:i/>
          <w:spacing w:val="-7"/>
        </w:rPr>
        <w:t xml:space="preserve"> </w:t>
      </w:r>
      <w:r>
        <w:rPr>
          <w:rFonts w:ascii="Times New Roman" w:eastAsia="Times New Roman" w:hAnsi="Times New Roman" w:cs="Times New Roman"/>
        </w:rPr>
        <w:t>Richard</w:t>
      </w:r>
      <w:r>
        <w:rPr>
          <w:rFonts w:ascii="Times New Roman" w:eastAsia="Times New Roman" w:hAnsi="Times New Roman" w:cs="Times New Roman"/>
          <w:spacing w:val="-14"/>
        </w:rPr>
        <w:t xml:space="preserve"> </w:t>
      </w:r>
      <w:r>
        <w:rPr>
          <w:rFonts w:ascii="Times New Roman" w:eastAsia="Times New Roman" w:hAnsi="Times New Roman" w:cs="Times New Roman"/>
        </w:rPr>
        <w:t>Rohr,</w:t>
      </w:r>
      <w:r>
        <w:rPr>
          <w:rFonts w:ascii="Times New Roman" w:eastAsia="Times New Roman" w:hAnsi="Times New Roman" w:cs="Times New Roman"/>
          <w:spacing w:val="-10"/>
        </w:rPr>
        <w:t xml:space="preserve"> </w:t>
      </w:r>
      <w:r>
        <w:rPr>
          <w:rFonts w:ascii="Times New Roman" w:eastAsia="Times New Roman" w:hAnsi="Times New Roman" w:cs="Times New Roman"/>
        </w:rPr>
        <w:t>a</w:t>
      </w:r>
      <w:r>
        <w:rPr>
          <w:rFonts w:ascii="Times New Roman" w:eastAsia="Times New Roman" w:hAnsi="Times New Roman" w:cs="Times New Roman"/>
          <w:spacing w:val="-1"/>
        </w:rPr>
        <w:t xml:space="preserve"> </w:t>
      </w:r>
      <w:r>
        <w:rPr>
          <w:rFonts w:ascii="Times New Roman" w:eastAsia="Times New Roman" w:hAnsi="Times New Roman" w:cs="Times New Roman"/>
        </w:rPr>
        <w:t>Franciscan</w:t>
      </w:r>
      <w:r>
        <w:rPr>
          <w:rFonts w:ascii="Times New Roman" w:eastAsia="Times New Roman" w:hAnsi="Times New Roman" w:cs="Times New Roman"/>
          <w:spacing w:val="-18"/>
        </w:rPr>
        <w:t xml:space="preserve"> </w:t>
      </w:r>
      <w:r>
        <w:rPr>
          <w:rFonts w:ascii="Times New Roman" w:eastAsia="Times New Roman" w:hAnsi="Times New Roman" w:cs="Times New Roman"/>
        </w:rPr>
        <w:t>Priest and</w:t>
      </w:r>
      <w:r>
        <w:rPr>
          <w:rFonts w:ascii="Times New Roman" w:eastAsia="Times New Roman" w:hAnsi="Times New Roman" w:cs="Times New Roman"/>
          <w:spacing w:val="-6"/>
        </w:rPr>
        <w:t xml:space="preserve"> </w:t>
      </w:r>
      <w:r>
        <w:rPr>
          <w:rFonts w:ascii="Times New Roman" w:eastAsia="Times New Roman" w:hAnsi="Times New Roman" w:cs="Times New Roman"/>
        </w:rPr>
        <w:t>fou</w:t>
      </w:r>
      <w:r>
        <w:rPr>
          <w:rFonts w:ascii="Times New Roman" w:eastAsia="Times New Roman" w:hAnsi="Times New Roman" w:cs="Times New Roman"/>
          <w:spacing w:val="-1"/>
        </w:rPr>
        <w:t>n</w:t>
      </w:r>
      <w:r>
        <w:rPr>
          <w:rFonts w:ascii="Times New Roman" w:eastAsia="Times New Roman" w:hAnsi="Times New Roman" w:cs="Times New Roman"/>
        </w:rPr>
        <w:t>der</w:t>
      </w:r>
      <w:r>
        <w:rPr>
          <w:rFonts w:ascii="Times New Roman" w:eastAsia="Times New Roman" w:hAnsi="Times New Roman" w:cs="Times New Roman"/>
          <w:spacing w:val="-14"/>
        </w:rPr>
        <w:t xml:space="preserve"> </w:t>
      </w:r>
      <w:r>
        <w:rPr>
          <w:rFonts w:ascii="Times New Roman" w:eastAsia="Times New Roman" w:hAnsi="Times New Roman" w:cs="Times New Roman"/>
          <w:spacing w:val="-2"/>
        </w:rPr>
        <w:t>o</w:t>
      </w:r>
      <w:r>
        <w:rPr>
          <w:rFonts w:ascii="Times New Roman" w:eastAsia="Times New Roman" w:hAnsi="Times New Roman" w:cs="Times New Roman"/>
        </w:rPr>
        <w:t>f</w:t>
      </w:r>
      <w:r>
        <w:rPr>
          <w:rFonts w:ascii="Times New Roman" w:eastAsia="Times New Roman" w:hAnsi="Times New Roman" w:cs="Times New Roman"/>
          <w:spacing w:val="-4"/>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Center</w:t>
      </w:r>
      <w:r>
        <w:rPr>
          <w:rFonts w:ascii="Times New Roman" w:eastAsia="Times New Roman" w:hAnsi="Times New Roman" w:cs="Times New Roman"/>
          <w:spacing w:val="-10"/>
        </w:rPr>
        <w:t xml:space="preserve"> </w:t>
      </w:r>
      <w:r>
        <w:rPr>
          <w:rFonts w:ascii="Times New Roman" w:eastAsia="Times New Roman" w:hAnsi="Times New Roman" w:cs="Times New Roman"/>
        </w:rPr>
        <w:t>for</w:t>
      </w:r>
      <w:r>
        <w:rPr>
          <w:rFonts w:ascii="Times New Roman" w:eastAsia="Times New Roman" w:hAnsi="Times New Roman" w:cs="Times New Roman"/>
          <w:spacing w:val="-6"/>
        </w:rPr>
        <w:t xml:space="preserve"> </w:t>
      </w:r>
      <w:r>
        <w:rPr>
          <w:rFonts w:ascii="Times New Roman" w:eastAsia="Times New Roman" w:hAnsi="Times New Roman" w:cs="Times New Roman"/>
        </w:rPr>
        <w:t>Action</w:t>
      </w:r>
      <w:r>
        <w:rPr>
          <w:rFonts w:ascii="Times New Roman" w:eastAsia="Times New Roman" w:hAnsi="Times New Roman" w:cs="Times New Roman"/>
          <w:spacing w:val="-12"/>
        </w:rPr>
        <w:t xml:space="preserve"> </w:t>
      </w:r>
      <w:r>
        <w:rPr>
          <w:rFonts w:ascii="Times New Roman" w:eastAsia="Times New Roman" w:hAnsi="Times New Roman" w:cs="Times New Roman"/>
        </w:rPr>
        <w:t>a</w:t>
      </w:r>
      <w:r>
        <w:rPr>
          <w:rFonts w:ascii="Times New Roman" w:eastAsia="Times New Roman" w:hAnsi="Times New Roman" w:cs="Times New Roman"/>
          <w:spacing w:val="-1"/>
        </w:rPr>
        <w:t>n</w:t>
      </w:r>
      <w:r>
        <w:rPr>
          <w:rFonts w:ascii="Times New Roman" w:eastAsia="Times New Roman" w:hAnsi="Times New Roman" w:cs="Times New Roman"/>
        </w:rPr>
        <w:t>d</w:t>
      </w:r>
      <w:r>
        <w:rPr>
          <w:rFonts w:ascii="Times New Roman" w:eastAsia="Times New Roman" w:hAnsi="Times New Roman" w:cs="Times New Roman"/>
          <w:spacing w:val="-6"/>
        </w:rPr>
        <w:t xml:space="preserve"> </w:t>
      </w:r>
      <w:r>
        <w:rPr>
          <w:rFonts w:ascii="Times New Roman" w:eastAsia="Times New Roman" w:hAnsi="Times New Roman" w:cs="Times New Roman"/>
          <w:w w:val="99"/>
        </w:rPr>
        <w:t>Contemplation</w:t>
      </w:r>
      <w:r>
        <w:rPr>
          <w:rFonts w:ascii="Times New Roman" w:eastAsia="Times New Roman" w:hAnsi="Times New Roman" w:cs="Times New Roman"/>
          <w:spacing w:val="-12"/>
          <w:w w:val="99"/>
        </w:rPr>
        <w:t xml:space="preserve"> </w:t>
      </w:r>
      <w:r>
        <w:rPr>
          <w:rFonts w:ascii="Times New Roman" w:eastAsia="Times New Roman" w:hAnsi="Times New Roman" w:cs="Times New Roman"/>
        </w:rPr>
        <w:t>in</w:t>
      </w:r>
      <w:r>
        <w:rPr>
          <w:rFonts w:ascii="Times New Roman" w:eastAsia="Times New Roman" w:hAnsi="Times New Roman" w:cs="Times New Roman"/>
          <w:spacing w:val="-4"/>
        </w:rPr>
        <w:t xml:space="preserve"> </w:t>
      </w:r>
      <w:r>
        <w:rPr>
          <w:rFonts w:ascii="Times New Roman" w:eastAsia="Times New Roman" w:hAnsi="Times New Roman" w:cs="Times New Roman"/>
          <w:w w:val="99"/>
        </w:rPr>
        <w:t>Al</w:t>
      </w:r>
      <w:r>
        <w:rPr>
          <w:rFonts w:ascii="Times New Roman" w:eastAsia="Times New Roman" w:hAnsi="Times New Roman" w:cs="Times New Roman"/>
          <w:spacing w:val="-1"/>
          <w:w w:val="99"/>
        </w:rPr>
        <w:t>b</w:t>
      </w:r>
      <w:r>
        <w:rPr>
          <w:rFonts w:ascii="Times New Roman" w:eastAsia="Times New Roman" w:hAnsi="Times New Roman" w:cs="Times New Roman"/>
          <w:w w:val="99"/>
        </w:rPr>
        <w:t>u</w:t>
      </w:r>
      <w:r>
        <w:rPr>
          <w:rFonts w:ascii="Times New Roman" w:eastAsia="Times New Roman" w:hAnsi="Times New Roman" w:cs="Times New Roman"/>
          <w:spacing w:val="-3"/>
          <w:w w:val="99"/>
        </w:rPr>
        <w:t>q</w:t>
      </w:r>
      <w:r>
        <w:rPr>
          <w:rFonts w:ascii="Times New Roman" w:eastAsia="Times New Roman" w:hAnsi="Times New Roman" w:cs="Times New Roman"/>
          <w:spacing w:val="-1"/>
          <w:w w:val="99"/>
        </w:rPr>
        <w:t>u</w:t>
      </w:r>
      <w:r>
        <w:rPr>
          <w:rFonts w:ascii="Times New Roman" w:eastAsia="Times New Roman" w:hAnsi="Times New Roman" w:cs="Times New Roman"/>
          <w:w w:val="99"/>
        </w:rPr>
        <w:t>erque,</w:t>
      </w:r>
      <w:r>
        <w:rPr>
          <w:rFonts w:ascii="Times New Roman" w:eastAsia="Times New Roman" w:hAnsi="Times New Roman" w:cs="Times New Roman"/>
          <w:spacing w:val="-11"/>
          <w:w w:val="99"/>
        </w:rPr>
        <w:t xml:space="preserve"> </w:t>
      </w:r>
      <w:r>
        <w:rPr>
          <w:rFonts w:ascii="Times New Roman" w:eastAsia="Times New Roman" w:hAnsi="Times New Roman" w:cs="Times New Roman"/>
        </w:rPr>
        <w:t>New</w:t>
      </w:r>
      <w:r>
        <w:rPr>
          <w:rFonts w:ascii="Times New Roman" w:eastAsia="Times New Roman" w:hAnsi="Times New Roman" w:cs="Times New Roman"/>
          <w:spacing w:val="-5"/>
        </w:rPr>
        <w:t xml:space="preserve"> </w:t>
      </w:r>
      <w:r>
        <w:rPr>
          <w:rFonts w:ascii="Times New Roman" w:eastAsia="Times New Roman" w:hAnsi="Times New Roman" w:cs="Times New Roman"/>
        </w:rPr>
        <w:t>Mexico,</w:t>
      </w:r>
      <w:r>
        <w:rPr>
          <w:rFonts w:ascii="Times New Roman" w:eastAsia="Times New Roman" w:hAnsi="Times New Roman" w:cs="Times New Roman"/>
          <w:spacing w:val="-14"/>
        </w:rPr>
        <w:t xml:space="preserve"> </w:t>
      </w:r>
      <w:r>
        <w:rPr>
          <w:rFonts w:ascii="Times New Roman" w:eastAsia="Times New Roman" w:hAnsi="Times New Roman" w:cs="Times New Roman"/>
        </w:rPr>
        <w:t>hel</w:t>
      </w:r>
      <w:r>
        <w:rPr>
          <w:rFonts w:ascii="Times New Roman" w:eastAsia="Times New Roman" w:hAnsi="Times New Roman" w:cs="Times New Roman"/>
          <w:spacing w:val="-1"/>
        </w:rPr>
        <w:t>p</w:t>
      </w:r>
      <w:r>
        <w:rPr>
          <w:rFonts w:ascii="Times New Roman" w:eastAsia="Times New Roman" w:hAnsi="Times New Roman" w:cs="Times New Roman"/>
        </w:rPr>
        <w:t>s</w:t>
      </w:r>
      <w:r>
        <w:rPr>
          <w:rFonts w:ascii="Times New Roman" w:eastAsia="Times New Roman" w:hAnsi="Times New Roman" w:cs="Times New Roman"/>
          <w:spacing w:val="-9"/>
        </w:rPr>
        <w:t xml:space="preserve"> </w:t>
      </w:r>
      <w:r>
        <w:rPr>
          <w:rFonts w:ascii="Times New Roman" w:eastAsia="Times New Roman" w:hAnsi="Times New Roman" w:cs="Times New Roman"/>
          <w:w w:val="99"/>
        </w:rPr>
        <w:t>to understand</w:t>
      </w:r>
      <w:r>
        <w:rPr>
          <w:rFonts w:ascii="Times New Roman" w:eastAsia="Times New Roman" w:hAnsi="Times New Roman" w:cs="Times New Roman"/>
          <w:spacing w:val="-9"/>
        </w:rPr>
        <w:t xml:space="preserve"> </w:t>
      </w:r>
      <w:r>
        <w:rPr>
          <w:rFonts w:ascii="Times New Roman" w:eastAsia="Times New Roman" w:hAnsi="Times New Roman" w:cs="Times New Roman"/>
        </w:rPr>
        <w:t>how</w:t>
      </w:r>
      <w:r>
        <w:rPr>
          <w:rFonts w:ascii="Times New Roman" w:eastAsia="Times New Roman" w:hAnsi="Times New Roman" w:cs="Times New Roman"/>
          <w:spacing w:val="-7"/>
        </w:rPr>
        <w:t xml:space="preserve"> </w:t>
      </w:r>
      <w:r>
        <w:rPr>
          <w:rFonts w:ascii="Times New Roman" w:eastAsia="Times New Roman" w:hAnsi="Times New Roman" w:cs="Times New Roman"/>
        </w:rPr>
        <w:t>our</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g</w:t>
      </w:r>
      <w:r>
        <w:rPr>
          <w:rFonts w:ascii="Times New Roman" w:eastAsia="Times New Roman" w:hAnsi="Times New Roman" w:cs="Times New Roman"/>
        </w:rPr>
        <w:t>riefs</w:t>
      </w:r>
      <w:r>
        <w:rPr>
          <w:rFonts w:ascii="Times New Roman" w:eastAsia="Times New Roman" w:hAnsi="Times New Roman" w:cs="Times New Roman"/>
          <w:spacing w:val="-11"/>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losses</w:t>
      </w:r>
      <w:r>
        <w:rPr>
          <w:rFonts w:ascii="Times New Roman" w:eastAsia="Times New Roman" w:hAnsi="Times New Roman" w:cs="Times New Roman"/>
          <w:spacing w:val="-9"/>
        </w:rPr>
        <w:t xml:space="preserve"> </w:t>
      </w:r>
      <w:r>
        <w:rPr>
          <w:rFonts w:ascii="Times New Roman" w:eastAsia="Times New Roman" w:hAnsi="Times New Roman" w:cs="Times New Roman"/>
        </w:rPr>
        <w:t>facilitate</w:t>
      </w:r>
      <w:r>
        <w:rPr>
          <w:rFonts w:ascii="Times New Roman" w:eastAsia="Times New Roman" w:hAnsi="Times New Roman" w:cs="Times New Roman"/>
          <w:spacing w:val="-16"/>
        </w:rPr>
        <w:t xml:space="preserve"> </w:t>
      </w:r>
      <w:r>
        <w:rPr>
          <w:rFonts w:ascii="Times New Roman" w:eastAsia="Times New Roman" w:hAnsi="Times New Roman" w:cs="Times New Roman"/>
        </w:rPr>
        <w:t>spiritual</w:t>
      </w:r>
      <w:r>
        <w:rPr>
          <w:rFonts w:ascii="Times New Roman" w:eastAsia="Times New Roman" w:hAnsi="Times New Roman" w:cs="Times New Roman"/>
          <w:spacing w:val="-14"/>
        </w:rPr>
        <w:t xml:space="preserve"> </w:t>
      </w:r>
      <w:r>
        <w:rPr>
          <w:rFonts w:ascii="Times New Roman" w:eastAsia="Times New Roman" w:hAnsi="Times New Roman" w:cs="Times New Roman"/>
          <w:w w:val="99"/>
        </w:rPr>
        <w:t>unde</w:t>
      </w:r>
      <w:r>
        <w:rPr>
          <w:rFonts w:ascii="Times New Roman" w:eastAsia="Times New Roman" w:hAnsi="Times New Roman" w:cs="Times New Roman"/>
          <w:spacing w:val="2"/>
          <w:w w:val="99"/>
        </w:rPr>
        <w:t>r</w:t>
      </w:r>
      <w:r>
        <w:rPr>
          <w:rFonts w:ascii="Times New Roman" w:eastAsia="Times New Roman" w:hAnsi="Times New Roman" w:cs="Times New Roman"/>
          <w:w w:val="99"/>
        </w:rPr>
        <w:t>stand</w:t>
      </w:r>
      <w:r>
        <w:rPr>
          <w:rFonts w:ascii="Times New Roman" w:eastAsia="Times New Roman" w:hAnsi="Times New Roman" w:cs="Times New Roman"/>
          <w:spacing w:val="-2"/>
          <w:w w:val="99"/>
        </w:rPr>
        <w:t>i</w:t>
      </w:r>
      <w:r>
        <w:rPr>
          <w:rFonts w:ascii="Times New Roman" w:eastAsia="Times New Roman" w:hAnsi="Times New Roman" w:cs="Times New Roman"/>
          <w:w w:val="99"/>
        </w:rPr>
        <w:t>ng</w:t>
      </w:r>
      <w:r>
        <w:rPr>
          <w:rFonts w:ascii="Times New Roman" w:eastAsia="Times New Roman" w:hAnsi="Times New Roman" w:cs="Times New Roman"/>
          <w:spacing w:val="-11"/>
          <w:w w:val="99"/>
        </w:rPr>
        <w:t xml:space="preserve"> </w:t>
      </w:r>
      <w:r>
        <w:rPr>
          <w:rFonts w:ascii="Times New Roman" w:eastAsia="Times New Roman" w:hAnsi="Times New Roman" w:cs="Times New Roman"/>
        </w:rPr>
        <w:t>and</w:t>
      </w:r>
      <w:r>
        <w:rPr>
          <w:rFonts w:ascii="Times New Roman" w:eastAsia="Times New Roman" w:hAnsi="Times New Roman" w:cs="Times New Roman"/>
          <w:spacing w:val="-7"/>
        </w:rPr>
        <w:t xml:space="preserve"> </w:t>
      </w:r>
      <w:r>
        <w:rPr>
          <w:rFonts w:ascii="Times New Roman" w:eastAsia="Times New Roman" w:hAnsi="Times New Roman" w:cs="Times New Roman"/>
        </w:rPr>
        <w:t>deep</w:t>
      </w:r>
      <w:r>
        <w:rPr>
          <w:rFonts w:ascii="Times New Roman" w:eastAsia="Times New Roman" w:hAnsi="Times New Roman" w:cs="Times New Roman"/>
          <w:spacing w:val="-7"/>
        </w:rPr>
        <w:t xml:space="preserve"> </w:t>
      </w:r>
      <w:r>
        <w:rPr>
          <w:rFonts w:ascii="Times New Roman" w:eastAsia="Times New Roman" w:hAnsi="Times New Roman" w:cs="Times New Roman"/>
          <w:spacing w:val="-2"/>
        </w:rPr>
        <w:t>h</w:t>
      </w:r>
      <w:r>
        <w:rPr>
          <w:rFonts w:ascii="Times New Roman" w:eastAsia="Times New Roman" w:hAnsi="Times New Roman" w:cs="Times New Roman"/>
        </w:rPr>
        <w:t>ope</w:t>
      </w:r>
      <w:r>
        <w:rPr>
          <w:rFonts w:ascii="Times New Roman" w:eastAsia="Times New Roman" w:hAnsi="Times New Roman" w:cs="Times New Roman"/>
          <w:spacing w:val="-7"/>
        </w:rPr>
        <w:t xml:space="preserve"> </w:t>
      </w:r>
      <w:r>
        <w:rPr>
          <w:rFonts w:ascii="Times New Roman" w:eastAsia="Times New Roman" w:hAnsi="Times New Roman" w:cs="Times New Roman"/>
        </w:rPr>
        <w:t>for</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o</w:t>
      </w:r>
      <w:r>
        <w:rPr>
          <w:rFonts w:ascii="Times New Roman" w:eastAsia="Times New Roman" w:hAnsi="Times New Roman" w:cs="Times New Roman"/>
        </w:rPr>
        <w:t>ur</w:t>
      </w:r>
      <w:r>
        <w:rPr>
          <w:rFonts w:ascii="Times New Roman" w:eastAsia="Times New Roman" w:hAnsi="Times New Roman" w:cs="Times New Roman"/>
          <w:spacing w:val="-6"/>
        </w:rPr>
        <w:t xml:space="preserve"> </w:t>
      </w:r>
      <w:r>
        <w:rPr>
          <w:rFonts w:ascii="Times New Roman" w:eastAsia="Times New Roman" w:hAnsi="Times New Roman" w:cs="Times New Roman"/>
        </w:rPr>
        <w:t>f</w:t>
      </w:r>
      <w:r>
        <w:rPr>
          <w:rFonts w:ascii="Times New Roman" w:eastAsia="Times New Roman" w:hAnsi="Times New Roman" w:cs="Times New Roman"/>
          <w:spacing w:val="-2"/>
        </w:rPr>
        <w:t>u</w:t>
      </w:r>
      <w:r>
        <w:rPr>
          <w:rFonts w:ascii="Times New Roman" w:eastAsia="Times New Roman" w:hAnsi="Times New Roman" w:cs="Times New Roman"/>
        </w:rPr>
        <w:t>ture</w:t>
      </w:r>
      <w:r>
        <w:rPr>
          <w:rFonts w:ascii="Times New Roman" w:eastAsia="Times New Roman" w:hAnsi="Times New Roman" w:cs="Times New Roman"/>
          <w:spacing w:val="-9"/>
        </w:rPr>
        <w:t xml:space="preserve"> </w:t>
      </w:r>
      <w:r>
        <w:rPr>
          <w:rFonts w:ascii="Times New Roman" w:eastAsia="Times New Roman" w:hAnsi="Times New Roman" w:cs="Times New Roman"/>
        </w:rPr>
        <w:t>in eternity.</w:t>
      </w:r>
      <w:r>
        <w:rPr>
          <w:rFonts w:ascii="Times New Roman" w:eastAsia="Times New Roman" w:hAnsi="Times New Roman" w:cs="Times New Roman"/>
          <w:spacing w:val="-14"/>
        </w:rPr>
        <w:t xml:space="preserve"> </w:t>
      </w:r>
      <w:r>
        <w:rPr>
          <w:rFonts w:ascii="Times New Roman" w:eastAsia="Times New Roman" w:hAnsi="Times New Roman" w:cs="Times New Roman"/>
        </w:rPr>
        <w:t>Our</w:t>
      </w:r>
      <w:r>
        <w:rPr>
          <w:rFonts w:ascii="Times New Roman" w:eastAsia="Times New Roman" w:hAnsi="Times New Roman" w:cs="Times New Roman"/>
          <w:spacing w:val="-6"/>
        </w:rPr>
        <w:t xml:space="preserve"> </w:t>
      </w:r>
      <w:r>
        <w:rPr>
          <w:rFonts w:ascii="Times New Roman" w:eastAsia="Times New Roman" w:hAnsi="Times New Roman" w:cs="Times New Roman"/>
        </w:rPr>
        <w:t>failures</w:t>
      </w:r>
      <w:r>
        <w:rPr>
          <w:rFonts w:ascii="Times New Roman" w:eastAsia="Times New Roman" w:hAnsi="Times New Roman" w:cs="Times New Roman"/>
          <w:spacing w:val="-14"/>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falling</w:t>
      </w:r>
      <w:r>
        <w:rPr>
          <w:rFonts w:ascii="Times New Roman" w:eastAsia="Times New Roman" w:hAnsi="Times New Roman" w:cs="Times New Roman"/>
          <w:spacing w:val="-12"/>
        </w:rPr>
        <w:t xml:space="preserve"> </w:t>
      </w:r>
      <w:r>
        <w:rPr>
          <w:rFonts w:ascii="Times New Roman" w:eastAsia="Times New Roman" w:hAnsi="Times New Roman" w:cs="Times New Roman"/>
        </w:rPr>
        <w:t>down</w:t>
      </w:r>
      <w:r>
        <w:rPr>
          <w:rFonts w:ascii="Times New Roman" w:eastAsia="Times New Roman" w:hAnsi="Times New Roman" w:cs="Times New Roman"/>
          <w:spacing w:val="-10"/>
        </w:rPr>
        <w:t xml:space="preserve"> </w:t>
      </w:r>
      <w:r>
        <w:rPr>
          <w:rFonts w:ascii="Times New Roman" w:eastAsia="Times New Roman" w:hAnsi="Times New Roman" w:cs="Times New Roman"/>
          <w:spacing w:val="-2"/>
        </w:rPr>
        <w:t>c</w:t>
      </w:r>
      <w:r>
        <w:rPr>
          <w:rFonts w:ascii="Times New Roman" w:eastAsia="Times New Roman" w:hAnsi="Times New Roman" w:cs="Times New Roman"/>
        </w:rPr>
        <w:t>an</w:t>
      </w:r>
      <w:r>
        <w:rPr>
          <w:rFonts w:ascii="Times New Roman" w:eastAsia="Times New Roman" w:hAnsi="Times New Roman" w:cs="Times New Roman"/>
          <w:spacing w:val="-6"/>
        </w:rPr>
        <w:t xml:space="preserve"> </w:t>
      </w:r>
      <w:r>
        <w:rPr>
          <w:rFonts w:ascii="Times New Roman" w:eastAsia="Times New Roman" w:hAnsi="Times New Roman" w:cs="Times New Roman"/>
        </w:rPr>
        <w:t>really</w:t>
      </w:r>
      <w:r>
        <w:rPr>
          <w:rFonts w:ascii="Times New Roman" w:eastAsia="Times New Roman" w:hAnsi="Times New Roman" w:cs="Times New Roman"/>
          <w:spacing w:val="-9"/>
        </w:rPr>
        <w:t xml:space="preserve"> </w:t>
      </w:r>
      <w:r>
        <w:rPr>
          <w:rFonts w:ascii="Times New Roman" w:eastAsia="Times New Roman" w:hAnsi="Times New Roman" w:cs="Times New Roman"/>
        </w:rPr>
        <w:t>in</w:t>
      </w:r>
      <w:r>
        <w:rPr>
          <w:rFonts w:ascii="Times New Roman" w:eastAsia="Times New Roman" w:hAnsi="Times New Roman" w:cs="Times New Roman"/>
          <w:spacing w:val="-4"/>
        </w:rPr>
        <w:t xml:space="preserve"> </w:t>
      </w:r>
      <w:r>
        <w:rPr>
          <w:rFonts w:ascii="Times New Roman" w:eastAsia="Times New Roman" w:hAnsi="Times New Roman" w:cs="Times New Roman"/>
        </w:rPr>
        <w:t>t</w:t>
      </w:r>
      <w:r>
        <w:rPr>
          <w:rFonts w:ascii="Times New Roman" w:eastAsia="Times New Roman" w:hAnsi="Times New Roman" w:cs="Times New Roman"/>
          <w:spacing w:val="-1"/>
        </w:rPr>
        <w:t>h</w:t>
      </w:r>
      <w:r>
        <w:rPr>
          <w:rFonts w:ascii="Times New Roman" w:eastAsia="Times New Roman" w:hAnsi="Times New Roman" w:cs="Times New Roman"/>
        </w:rPr>
        <w:t>e</w:t>
      </w:r>
      <w:r>
        <w:rPr>
          <w:rFonts w:ascii="Times New Roman" w:eastAsia="Times New Roman" w:hAnsi="Times New Roman" w:cs="Times New Roman"/>
          <w:spacing w:val="-6"/>
        </w:rPr>
        <w:t xml:space="preserve"> </w:t>
      </w:r>
      <w:r>
        <w:rPr>
          <w:rFonts w:ascii="Times New Roman" w:eastAsia="Times New Roman" w:hAnsi="Times New Roman" w:cs="Times New Roman"/>
        </w:rPr>
        <w:t>end</w:t>
      </w:r>
      <w:r>
        <w:rPr>
          <w:rFonts w:ascii="Times New Roman" w:eastAsia="Times New Roman" w:hAnsi="Times New Roman" w:cs="Times New Roman"/>
          <w:spacing w:val="-6"/>
        </w:rPr>
        <w:t xml:space="preserve"> </w:t>
      </w:r>
      <w:r>
        <w:rPr>
          <w:rFonts w:ascii="Times New Roman" w:eastAsia="Times New Roman" w:hAnsi="Times New Roman" w:cs="Times New Roman"/>
          <w:spacing w:val="-2"/>
        </w:rPr>
        <w:t>b</w:t>
      </w:r>
      <w:r>
        <w:rPr>
          <w:rFonts w:ascii="Times New Roman" w:eastAsia="Times New Roman" w:hAnsi="Times New Roman" w:cs="Times New Roman"/>
        </w:rPr>
        <w:t>e</w:t>
      </w:r>
      <w:r>
        <w:rPr>
          <w:rFonts w:ascii="Times New Roman" w:eastAsia="Times New Roman" w:hAnsi="Times New Roman" w:cs="Times New Roman"/>
          <w:spacing w:val="-4"/>
        </w:rPr>
        <w:t xml:space="preserve"> </w:t>
      </w:r>
      <w:r>
        <w:rPr>
          <w:rFonts w:ascii="Times New Roman" w:eastAsia="Times New Roman" w:hAnsi="Times New Roman" w:cs="Times New Roman"/>
        </w:rPr>
        <w:t>the</w:t>
      </w:r>
      <w:r>
        <w:rPr>
          <w:rFonts w:ascii="Times New Roman" w:eastAsia="Times New Roman" w:hAnsi="Times New Roman" w:cs="Times New Roman"/>
          <w:spacing w:val="-5"/>
        </w:rPr>
        <w:t xml:space="preserve"> </w:t>
      </w:r>
      <w:r>
        <w:rPr>
          <w:rFonts w:ascii="Times New Roman" w:eastAsia="Times New Roman" w:hAnsi="Times New Roman" w:cs="Times New Roman"/>
        </w:rPr>
        <w:t>way</w:t>
      </w:r>
      <w:r>
        <w:rPr>
          <w:rFonts w:ascii="Times New Roman" w:eastAsia="Times New Roman" w:hAnsi="Times New Roman" w:cs="Times New Roman"/>
          <w:spacing w:val="-7"/>
        </w:rPr>
        <w:t xml:space="preserve"> </w:t>
      </w:r>
      <w:r>
        <w:rPr>
          <w:rFonts w:ascii="Times New Roman" w:eastAsia="Times New Roman" w:hAnsi="Times New Roman" w:cs="Times New Roman"/>
        </w:rPr>
        <w:t>upward</w:t>
      </w:r>
      <w:r>
        <w:rPr>
          <w:rFonts w:ascii="Times New Roman" w:eastAsia="Times New Roman" w:hAnsi="Times New Roman" w:cs="Times New Roman"/>
          <w:spacing w:val="-14"/>
        </w:rPr>
        <w:t xml:space="preserve"> </w:t>
      </w:r>
      <w:r>
        <w:rPr>
          <w:rFonts w:ascii="Times New Roman" w:eastAsia="Times New Roman" w:hAnsi="Times New Roman" w:cs="Times New Roman"/>
        </w:rPr>
        <w:t>into</w:t>
      </w:r>
      <w:r>
        <w:rPr>
          <w:rFonts w:ascii="Times New Roman" w:eastAsia="Times New Roman" w:hAnsi="Times New Roman" w:cs="Times New Roman"/>
          <w:spacing w:val="-6"/>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h</w:t>
      </w:r>
      <w:r>
        <w:rPr>
          <w:rFonts w:ascii="Times New Roman" w:eastAsia="Times New Roman" w:hAnsi="Times New Roman" w:cs="Times New Roman"/>
        </w:rPr>
        <w:t>a</w:t>
      </w:r>
      <w:r>
        <w:rPr>
          <w:rFonts w:ascii="Times New Roman" w:eastAsia="Times New Roman" w:hAnsi="Times New Roman" w:cs="Times New Roman"/>
          <w:spacing w:val="-1"/>
        </w:rPr>
        <w:t>n</w:t>
      </w:r>
      <w:r>
        <w:rPr>
          <w:rFonts w:ascii="Times New Roman" w:eastAsia="Times New Roman" w:hAnsi="Times New Roman" w:cs="Times New Roman"/>
        </w:rPr>
        <w:t>ds</w:t>
      </w:r>
      <w:r>
        <w:rPr>
          <w:rFonts w:ascii="Times New Roman" w:eastAsia="Times New Roman" w:hAnsi="Times New Roman" w:cs="Times New Roman"/>
          <w:spacing w:val="-11"/>
        </w:rPr>
        <w:t xml:space="preserve"> </w:t>
      </w:r>
      <w:r>
        <w:rPr>
          <w:rFonts w:ascii="Times New Roman" w:eastAsia="Times New Roman" w:hAnsi="Times New Roman" w:cs="Times New Roman"/>
          <w:spacing w:val="2"/>
        </w:rPr>
        <w:t>o</w:t>
      </w:r>
      <w:r>
        <w:rPr>
          <w:rFonts w:ascii="Times New Roman" w:eastAsia="Times New Roman" w:hAnsi="Times New Roman" w:cs="Times New Roman"/>
        </w:rPr>
        <w:t>f</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ou</w:t>
      </w:r>
      <w:r>
        <w:rPr>
          <w:rFonts w:ascii="Times New Roman" w:eastAsia="Times New Roman" w:hAnsi="Times New Roman" w:cs="Times New Roman"/>
        </w:rPr>
        <w:t>r</w:t>
      </w:r>
      <w:r>
        <w:rPr>
          <w:rFonts w:ascii="Times New Roman" w:eastAsia="Times New Roman" w:hAnsi="Times New Roman" w:cs="Times New Roman"/>
          <w:spacing w:val="-10"/>
        </w:rPr>
        <w:t xml:space="preserve"> </w:t>
      </w:r>
      <w:r>
        <w:rPr>
          <w:rFonts w:ascii="Times New Roman" w:eastAsia="Times New Roman" w:hAnsi="Times New Roman" w:cs="Times New Roman"/>
        </w:rPr>
        <w:t>li</w:t>
      </w:r>
      <w:r>
        <w:rPr>
          <w:rFonts w:ascii="Times New Roman" w:eastAsia="Times New Roman" w:hAnsi="Times New Roman" w:cs="Times New Roman"/>
          <w:spacing w:val="1"/>
        </w:rPr>
        <w:t>v</w:t>
      </w:r>
      <w:r>
        <w:rPr>
          <w:rFonts w:ascii="Times New Roman" w:eastAsia="Times New Roman" w:hAnsi="Times New Roman" w:cs="Times New Roman"/>
        </w:rPr>
        <w:t>i</w:t>
      </w:r>
      <w:r>
        <w:rPr>
          <w:rFonts w:ascii="Times New Roman" w:eastAsia="Times New Roman" w:hAnsi="Times New Roman" w:cs="Times New Roman"/>
          <w:spacing w:val="1"/>
        </w:rPr>
        <w:t>n</w:t>
      </w:r>
      <w:r>
        <w:rPr>
          <w:rFonts w:ascii="Times New Roman" w:eastAsia="Times New Roman" w:hAnsi="Times New Roman" w:cs="Times New Roman"/>
        </w:rPr>
        <w:t>g G</w:t>
      </w:r>
      <w:r>
        <w:rPr>
          <w:rFonts w:ascii="Times New Roman" w:eastAsia="Times New Roman" w:hAnsi="Times New Roman" w:cs="Times New Roman"/>
          <w:spacing w:val="-1"/>
        </w:rPr>
        <w:t>o</w:t>
      </w:r>
      <w:r>
        <w:rPr>
          <w:rFonts w:ascii="Times New Roman" w:eastAsia="Times New Roman" w:hAnsi="Times New Roman" w:cs="Times New Roman"/>
        </w:rPr>
        <w:t>d</w:t>
      </w:r>
      <w:r>
        <w:rPr>
          <w:rFonts w:ascii="Times New Roman" w:eastAsia="Times New Roman" w:hAnsi="Times New Roman" w:cs="Times New Roman"/>
          <w:spacing w:val="-7"/>
        </w:rPr>
        <w:t xml:space="preserve"> </w:t>
      </w:r>
      <w:r>
        <w:rPr>
          <w:rFonts w:ascii="Times New Roman" w:eastAsia="Times New Roman" w:hAnsi="Times New Roman" w:cs="Times New Roman"/>
        </w:rPr>
        <w:t>who</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lov</w:t>
      </w:r>
      <w:r>
        <w:rPr>
          <w:rFonts w:ascii="Times New Roman" w:eastAsia="Times New Roman" w:hAnsi="Times New Roman" w:cs="Times New Roman"/>
        </w:rPr>
        <w:t>es</w:t>
      </w:r>
      <w:r>
        <w:rPr>
          <w:rFonts w:ascii="Times New Roman" w:eastAsia="Times New Roman" w:hAnsi="Times New Roman" w:cs="Times New Roman"/>
          <w:spacing w:val="-9"/>
        </w:rPr>
        <w:t xml:space="preserve"> </w:t>
      </w:r>
      <w:r>
        <w:rPr>
          <w:rFonts w:ascii="Times New Roman" w:eastAsia="Times New Roman" w:hAnsi="Times New Roman" w:cs="Times New Roman"/>
        </w:rPr>
        <w:t>us</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b</w:t>
      </w:r>
      <w:r>
        <w:rPr>
          <w:rFonts w:ascii="Times New Roman" w:eastAsia="Times New Roman" w:hAnsi="Times New Roman" w:cs="Times New Roman"/>
        </w:rPr>
        <w:t>eyond</w:t>
      </w:r>
      <w:r>
        <w:rPr>
          <w:rFonts w:ascii="Times New Roman" w:eastAsia="Times New Roman" w:hAnsi="Times New Roman" w:cs="Times New Roman"/>
          <w:spacing w:val="-13"/>
        </w:rPr>
        <w:t xml:space="preserve"> </w:t>
      </w:r>
      <w:r>
        <w:rPr>
          <w:rFonts w:ascii="Times New Roman" w:eastAsia="Times New Roman" w:hAnsi="Times New Roman" w:cs="Times New Roman"/>
        </w:rPr>
        <w:t>what</w:t>
      </w:r>
      <w:r>
        <w:rPr>
          <w:rFonts w:ascii="Times New Roman" w:eastAsia="Times New Roman" w:hAnsi="Times New Roman" w:cs="Times New Roman"/>
          <w:spacing w:val="-8"/>
        </w:rPr>
        <w:t xml:space="preserve"> </w:t>
      </w:r>
      <w:r>
        <w:rPr>
          <w:rFonts w:ascii="Times New Roman" w:eastAsia="Times New Roman" w:hAnsi="Times New Roman" w:cs="Times New Roman"/>
        </w:rPr>
        <w:t>we</w:t>
      </w:r>
      <w:r>
        <w:rPr>
          <w:rFonts w:ascii="Times New Roman" w:eastAsia="Times New Roman" w:hAnsi="Times New Roman" w:cs="Times New Roman"/>
          <w:spacing w:val="-6"/>
        </w:rPr>
        <w:t xml:space="preserve"> </w:t>
      </w:r>
      <w:r>
        <w:rPr>
          <w:rFonts w:ascii="Times New Roman" w:eastAsia="Times New Roman" w:hAnsi="Times New Roman" w:cs="Times New Roman"/>
        </w:rPr>
        <w:t>can</w:t>
      </w:r>
      <w:r>
        <w:rPr>
          <w:rFonts w:ascii="Times New Roman" w:eastAsia="Times New Roman" w:hAnsi="Times New Roman" w:cs="Times New Roman"/>
          <w:spacing w:val="-5"/>
        </w:rPr>
        <w:t xml:space="preserve"> </w:t>
      </w:r>
      <w:r>
        <w:rPr>
          <w:rFonts w:ascii="Times New Roman" w:eastAsia="Times New Roman" w:hAnsi="Times New Roman" w:cs="Times New Roman"/>
        </w:rPr>
        <w:t>understand</w:t>
      </w:r>
      <w:r>
        <w:rPr>
          <w:rFonts w:ascii="Times New Roman" w:eastAsia="Times New Roman" w:hAnsi="Times New Roman" w:cs="Times New Roman"/>
          <w:spacing w:val="-19"/>
        </w:rPr>
        <w:t xml:space="preserve"> </w:t>
      </w:r>
      <w:r>
        <w:rPr>
          <w:rFonts w:ascii="Times New Roman" w:eastAsia="Times New Roman" w:hAnsi="Times New Roman" w:cs="Times New Roman"/>
          <w:spacing w:val="-1"/>
        </w:rPr>
        <w:t>i</w:t>
      </w:r>
      <w:r>
        <w:rPr>
          <w:rFonts w:ascii="Times New Roman" w:eastAsia="Times New Roman" w:hAnsi="Times New Roman" w:cs="Times New Roman"/>
        </w:rPr>
        <w:t>n</w:t>
      </w:r>
      <w:r>
        <w:rPr>
          <w:rFonts w:ascii="Times New Roman" w:eastAsia="Times New Roman" w:hAnsi="Times New Roman" w:cs="Times New Roman"/>
          <w:spacing w:val="-5"/>
        </w:rPr>
        <w:t xml:space="preserve"> </w:t>
      </w:r>
      <w:r>
        <w:rPr>
          <w:rFonts w:ascii="Times New Roman" w:eastAsia="Times New Roman" w:hAnsi="Times New Roman" w:cs="Times New Roman"/>
        </w:rPr>
        <w:t>this</w:t>
      </w:r>
      <w:r>
        <w:rPr>
          <w:rFonts w:ascii="Times New Roman" w:eastAsia="Times New Roman" w:hAnsi="Times New Roman" w:cs="Times New Roman"/>
          <w:spacing w:val="-6"/>
        </w:rPr>
        <w:t xml:space="preserve"> </w:t>
      </w:r>
      <w:r>
        <w:rPr>
          <w:rFonts w:ascii="Times New Roman" w:eastAsia="Times New Roman" w:hAnsi="Times New Roman" w:cs="Times New Roman"/>
          <w:spacing w:val="3"/>
        </w:rPr>
        <w:t>b</w:t>
      </w:r>
      <w:r>
        <w:rPr>
          <w:rFonts w:ascii="Times New Roman" w:eastAsia="Times New Roman" w:hAnsi="Times New Roman" w:cs="Times New Roman"/>
          <w:spacing w:val="-1"/>
        </w:rPr>
        <w:t>o</w:t>
      </w:r>
      <w:r>
        <w:rPr>
          <w:rFonts w:ascii="Times New Roman" w:eastAsia="Times New Roman" w:hAnsi="Times New Roman" w:cs="Times New Roman"/>
        </w:rPr>
        <w:t>d</w:t>
      </w:r>
      <w:r>
        <w:rPr>
          <w:rFonts w:ascii="Times New Roman" w:eastAsia="Times New Roman" w:hAnsi="Times New Roman" w:cs="Times New Roman"/>
          <w:spacing w:val="-1"/>
        </w:rPr>
        <w:t>y</w:t>
      </w:r>
      <w:r>
        <w:rPr>
          <w:rFonts w:ascii="Times New Roman" w:eastAsia="Times New Roman" w:hAnsi="Times New Roman" w:cs="Times New Roman"/>
        </w:rPr>
        <w:t>.</w:t>
      </w:r>
      <w:r>
        <w:rPr>
          <w:rFonts w:ascii="Times New Roman" w:eastAsia="Times New Roman" w:hAnsi="Times New Roman" w:cs="Times New Roman"/>
          <w:spacing w:val="-9"/>
        </w:rPr>
        <w:t xml:space="preserve"> </w:t>
      </w:r>
      <w:r>
        <w:rPr>
          <w:rFonts w:ascii="Times New Roman" w:eastAsia="Times New Roman" w:hAnsi="Times New Roman" w:cs="Times New Roman"/>
        </w:rPr>
        <w:t>B</w:t>
      </w:r>
      <w:r>
        <w:rPr>
          <w:rFonts w:ascii="Times New Roman" w:eastAsia="Times New Roman" w:hAnsi="Times New Roman" w:cs="Times New Roman"/>
          <w:spacing w:val="-1"/>
        </w:rPr>
        <w:t>e</w:t>
      </w:r>
      <w:r>
        <w:rPr>
          <w:rFonts w:ascii="Times New Roman" w:eastAsia="Times New Roman" w:hAnsi="Times New Roman" w:cs="Times New Roman"/>
        </w:rPr>
        <w:t>low</w:t>
      </w:r>
      <w:r>
        <w:rPr>
          <w:rFonts w:ascii="Times New Roman" w:eastAsia="Times New Roman" w:hAnsi="Times New Roman" w:cs="Times New Roman"/>
          <w:spacing w:val="-12"/>
        </w:rPr>
        <w:t xml:space="preserve"> </w:t>
      </w:r>
      <w:r>
        <w:rPr>
          <w:rFonts w:ascii="Times New Roman" w:eastAsia="Times New Roman" w:hAnsi="Times New Roman" w:cs="Times New Roman"/>
        </w:rPr>
        <w:t>are</w:t>
      </w:r>
      <w:r>
        <w:rPr>
          <w:rFonts w:ascii="Times New Roman" w:eastAsia="Times New Roman" w:hAnsi="Times New Roman" w:cs="Times New Roman"/>
          <w:spacing w:val="-6"/>
        </w:rPr>
        <w:t xml:space="preserve"> </w:t>
      </w:r>
      <w:r>
        <w:rPr>
          <w:rFonts w:ascii="Times New Roman" w:eastAsia="Times New Roman" w:hAnsi="Times New Roman" w:cs="Times New Roman"/>
        </w:rPr>
        <w:t>s</w:t>
      </w:r>
      <w:r>
        <w:rPr>
          <w:rFonts w:ascii="Times New Roman" w:eastAsia="Times New Roman" w:hAnsi="Times New Roman" w:cs="Times New Roman"/>
          <w:spacing w:val="2"/>
        </w:rPr>
        <w:t>o</w:t>
      </w:r>
      <w:r>
        <w:rPr>
          <w:rFonts w:ascii="Times New Roman" w:eastAsia="Times New Roman" w:hAnsi="Times New Roman" w:cs="Times New Roman"/>
        </w:rPr>
        <w:t>me</w:t>
      </w:r>
      <w:r>
        <w:rPr>
          <w:rFonts w:ascii="Times New Roman" w:eastAsia="Times New Roman" w:hAnsi="Times New Roman" w:cs="Times New Roman"/>
          <w:spacing w:val="-8"/>
        </w:rPr>
        <w:t xml:space="preserve"> </w:t>
      </w:r>
      <w:r>
        <w:rPr>
          <w:rFonts w:ascii="Times New Roman" w:eastAsia="Times New Roman" w:hAnsi="Times New Roman" w:cs="Times New Roman"/>
        </w:rPr>
        <w:t>im</w:t>
      </w:r>
      <w:r>
        <w:rPr>
          <w:rFonts w:ascii="Times New Roman" w:eastAsia="Times New Roman" w:hAnsi="Times New Roman" w:cs="Times New Roman"/>
          <w:spacing w:val="3"/>
        </w:rPr>
        <w:t>p</w:t>
      </w:r>
      <w:r>
        <w:rPr>
          <w:rFonts w:ascii="Times New Roman" w:eastAsia="Times New Roman" w:hAnsi="Times New Roman" w:cs="Times New Roman"/>
          <w:spacing w:val="2"/>
        </w:rPr>
        <w:t>o</w:t>
      </w:r>
      <w:r>
        <w:rPr>
          <w:rFonts w:ascii="Times New Roman" w:eastAsia="Times New Roman" w:hAnsi="Times New Roman" w:cs="Times New Roman"/>
        </w:rPr>
        <w:t>rtant</w:t>
      </w:r>
      <w:r>
        <w:rPr>
          <w:rFonts w:ascii="Times New Roman" w:eastAsia="Times New Roman" w:hAnsi="Times New Roman" w:cs="Times New Roman"/>
          <w:spacing w:val="-18"/>
        </w:rPr>
        <w:t xml:space="preserve"> </w:t>
      </w:r>
      <w:r>
        <w:rPr>
          <w:rFonts w:ascii="Times New Roman" w:eastAsia="Times New Roman" w:hAnsi="Times New Roman" w:cs="Times New Roman"/>
        </w:rPr>
        <w:t>po</w:t>
      </w:r>
      <w:r>
        <w:rPr>
          <w:rFonts w:ascii="Times New Roman" w:eastAsia="Times New Roman" w:hAnsi="Times New Roman" w:cs="Times New Roman"/>
          <w:spacing w:val="-2"/>
        </w:rPr>
        <w:t>i</w:t>
      </w:r>
      <w:r>
        <w:rPr>
          <w:rFonts w:ascii="Times New Roman" w:eastAsia="Times New Roman" w:hAnsi="Times New Roman" w:cs="Times New Roman"/>
        </w:rPr>
        <w:t>nts</w:t>
      </w:r>
      <w:r>
        <w:rPr>
          <w:rFonts w:ascii="Times New Roman" w:eastAsia="Times New Roman" w:hAnsi="Times New Roman" w:cs="Times New Roman"/>
          <w:spacing w:val="-5"/>
        </w:rPr>
        <w:t xml:space="preserve"> </w:t>
      </w:r>
      <w:r>
        <w:rPr>
          <w:rFonts w:ascii="Times New Roman" w:eastAsia="Times New Roman" w:hAnsi="Times New Roman" w:cs="Times New Roman"/>
        </w:rPr>
        <w:t>from</w:t>
      </w:r>
    </w:p>
    <w:p w14:paraId="6501039C" w14:textId="77777777" w:rsidR="00B07FAA" w:rsidRDefault="00E03D07">
      <w:pPr>
        <w:spacing w:after="0" w:line="240" w:lineRule="auto"/>
        <w:ind w:left="120" w:right="-20"/>
        <w:rPr>
          <w:rFonts w:ascii="Times New Roman" w:eastAsia="Times New Roman" w:hAnsi="Times New Roman" w:cs="Times New Roman"/>
        </w:rPr>
      </w:pPr>
      <w:r>
        <w:rPr>
          <w:rFonts w:ascii="Times New Roman" w:eastAsia="Times New Roman" w:hAnsi="Times New Roman" w:cs="Times New Roman"/>
        </w:rPr>
        <w:t>this</w:t>
      </w:r>
      <w:r>
        <w:rPr>
          <w:rFonts w:ascii="Times New Roman" w:eastAsia="Times New Roman" w:hAnsi="Times New Roman" w:cs="Times New Roman"/>
          <w:spacing w:val="-6"/>
        </w:rPr>
        <w:t xml:space="preserve"> </w:t>
      </w:r>
      <w:r>
        <w:rPr>
          <w:rFonts w:ascii="Times New Roman" w:eastAsia="Times New Roman" w:hAnsi="Times New Roman" w:cs="Times New Roman"/>
        </w:rPr>
        <w:t>book</w:t>
      </w:r>
      <w:r>
        <w:rPr>
          <w:rFonts w:ascii="Times New Roman" w:eastAsia="Times New Roman" w:hAnsi="Times New Roman" w:cs="Times New Roman"/>
          <w:spacing w:val="-8"/>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rPr>
        <w:t>consider:</w:t>
      </w:r>
    </w:p>
    <w:p w14:paraId="72F453D5" w14:textId="77777777" w:rsidR="00B07FAA" w:rsidRDefault="00B07FAA">
      <w:pPr>
        <w:spacing w:before="10" w:after="0" w:line="150" w:lineRule="exact"/>
        <w:rPr>
          <w:sz w:val="15"/>
          <w:szCs w:val="15"/>
        </w:rPr>
      </w:pPr>
    </w:p>
    <w:p w14:paraId="2240FC41" w14:textId="77777777" w:rsidR="00B07FAA" w:rsidRDefault="00E03D07">
      <w:pPr>
        <w:spacing w:after="0" w:line="240" w:lineRule="auto"/>
        <w:ind w:left="120" w:right="-20"/>
        <w:rPr>
          <w:rFonts w:ascii="Times New Roman" w:eastAsia="Times New Roman" w:hAnsi="Times New Roman" w:cs="Times New Roman"/>
        </w:rPr>
      </w:pPr>
      <w:r>
        <w:rPr>
          <w:rFonts w:ascii="Times New Roman" w:eastAsia="Times New Roman" w:hAnsi="Times New Roman" w:cs="Times New Roman"/>
          <w:b/>
          <w:bCs/>
        </w:rPr>
        <w:t>Important</w:t>
      </w:r>
      <w:r>
        <w:rPr>
          <w:rFonts w:ascii="Times New Roman" w:eastAsia="Times New Roman" w:hAnsi="Times New Roman" w:cs="Times New Roman"/>
          <w:b/>
          <w:bCs/>
          <w:spacing w:val="-19"/>
        </w:rPr>
        <w:t xml:space="preserve"> </w:t>
      </w:r>
      <w:r>
        <w:rPr>
          <w:rFonts w:ascii="Times New Roman" w:eastAsia="Times New Roman" w:hAnsi="Times New Roman" w:cs="Times New Roman"/>
          <w:b/>
          <w:bCs/>
          <w:spacing w:val="1"/>
        </w:rPr>
        <w:t>P</w:t>
      </w:r>
      <w:r>
        <w:rPr>
          <w:rFonts w:ascii="Times New Roman" w:eastAsia="Times New Roman" w:hAnsi="Times New Roman" w:cs="Times New Roman"/>
          <w:b/>
          <w:bCs/>
          <w:spacing w:val="2"/>
        </w:rPr>
        <w:t>o</w:t>
      </w:r>
      <w:r>
        <w:rPr>
          <w:rFonts w:ascii="Times New Roman" w:eastAsia="Times New Roman" w:hAnsi="Times New Roman" w:cs="Times New Roman"/>
          <w:b/>
          <w:bCs/>
        </w:rPr>
        <w:t>ints:</w:t>
      </w:r>
    </w:p>
    <w:p w14:paraId="321A166A" w14:textId="77777777" w:rsidR="00B07FAA" w:rsidRDefault="00B07FAA">
      <w:pPr>
        <w:spacing w:before="10" w:after="0" w:line="150" w:lineRule="exact"/>
        <w:rPr>
          <w:sz w:val="15"/>
          <w:szCs w:val="15"/>
        </w:rPr>
      </w:pPr>
    </w:p>
    <w:p w14:paraId="2DDAC151" w14:textId="77777777" w:rsidR="00B07FAA" w:rsidRDefault="00E03D07">
      <w:pPr>
        <w:spacing w:after="0" w:line="240" w:lineRule="auto"/>
        <w:ind w:left="120" w:right="293" w:firstLine="720"/>
        <w:rPr>
          <w:rFonts w:ascii="Times New Roman" w:eastAsia="Times New Roman" w:hAnsi="Times New Roman" w:cs="Times New Roman"/>
        </w:rPr>
      </w:pPr>
      <w:r>
        <w:rPr>
          <w:rFonts w:ascii="Times New Roman" w:eastAsia="Times New Roman" w:hAnsi="Times New Roman" w:cs="Times New Roman"/>
          <w:b/>
          <w:bCs/>
        </w:rPr>
        <w:t>There</w:t>
      </w:r>
      <w:r>
        <w:rPr>
          <w:rFonts w:ascii="Times New Roman" w:eastAsia="Times New Roman" w:hAnsi="Times New Roman" w:cs="Times New Roman"/>
          <w:b/>
          <w:bCs/>
          <w:spacing w:val="-12"/>
        </w:rPr>
        <w:t xml:space="preserve"> </w:t>
      </w:r>
      <w:r>
        <w:rPr>
          <w:rFonts w:ascii="Times New Roman" w:eastAsia="Times New Roman" w:hAnsi="Times New Roman" w:cs="Times New Roman"/>
          <w:b/>
          <w:bCs/>
        </w:rPr>
        <w:t>a</w:t>
      </w:r>
      <w:r>
        <w:rPr>
          <w:rFonts w:ascii="Times New Roman" w:eastAsia="Times New Roman" w:hAnsi="Times New Roman" w:cs="Times New Roman"/>
          <w:b/>
          <w:bCs/>
          <w:spacing w:val="1"/>
        </w:rPr>
        <w:t>r</w:t>
      </w:r>
      <w:r>
        <w:rPr>
          <w:rFonts w:ascii="Times New Roman" w:eastAsia="Times New Roman" w:hAnsi="Times New Roman" w:cs="Times New Roman"/>
          <w:b/>
          <w:bCs/>
        </w:rPr>
        <w:t>e</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t</w:t>
      </w:r>
      <w:r>
        <w:rPr>
          <w:rFonts w:ascii="Times New Roman" w:eastAsia="Times New Roman" w:hAnsi="Times New Roman" w:cs="Times New Roman"/>
          <w:b/>
          <w:bCs/>
          <w:spacing w:val="2"/>
        </w:rPr>
        <w:t>w</w:t>
      </w:r>
      <w:r>
        <w:rPr>
          <w:rFonts w:ascii="Times New Roman" w:eastAsia="Times New Roman" w:hAnsi="Times New Roman" w:cs="Times New Roman"/>
          <w:b/>
          <w:bCs/>
        </w:rPr>
        <w:t>o</w:t>
      </w:r>
      <w:r>
        <w:rPr>
          <w:rFonts w:ascii="Times New Roman" w:eastAsia="Times New Roman" w:hAnsi="Times New Roman" w:cs="Times New Roman"/>
          <w:b/>
          <w:bCs/>
          <w:spacing w:val="-6"/>
        </w:rPr>
        <w:t xml:space="preserve"> </w:t>
      </w:r>
      <w:r>
        <w:rPr>
          <w:rFonts w:ascii="Times New Roman" w:eastAsia="Times New Roman" w:hAnsi="Times New Roman" w:cs="Times New Roman"/>
          <w:b/>
          <w:bCs/>
        </w:rPr>
        <w:t>halves</w:t>
      </w:r>
      <w:r>
        <w:rPr>
          <w:rFonts w:ascii="Times New Roman" w:eastAsia="Times New Roman" w:hAnsi="Times New Roman" w:cs="Times New Roman"/>
          <w:b/>
          <w:bCs/>
          <w:spacing w:val="-12"/>
        </w:rPr>
        <w:t xml:space="preserve"> </w:t>
      </w:r>
      <w:r>
        <w:rPr>
          <w:rFonts w:ascii="Times New Roman" w:eastAsia="Times New Roman" w:hAnsi="Times New Roman" w:cs="Times New Roman"/>
          <w:b/>
          <w:bCs/>
        </w:rPr>
        <w:t>of</w:t>
      </w:r>
      <w:r>
        <w:rPr>
          <w:rFonts w:ascii="Times New Roman" w:eastAsia="Times New Roman" w:hAnsi="Times New Roman" w:cs="Times New Roman"/>
          <w:b/>
          <w:bCs/>
          <w:spacing w:val="-4"/>
        </w:rPr>
        <w:t xml:space="preserve"> </w:t>
      </w:r>
      <w:r>
        <w:rPr>
          <w:rFonts w:ascii="Times New Roman" w:eastAsia="Times New Roman" w:hAnsi="Times New Roman" w:cs="Times New Roman"/>
          <w:b/>
          <w:bCs/>
        </w:rPr>
        <w:t>life:</w:t>
      </w:r>
      <w:r>
        <w:rPr>
          <w:rFonts w:ascii="Times New Roman" w:eastAsia="Times New Roman" w:hAnsi="Times New Roman" w:cs="Times New Roman"/>
          <w:b/>
          <w:bCs/>
          <w:spacing w:val="47"/>
        </w:rPr>
        <w:t xml:space="preserve"> </w:t>
      </w:r>
      <w:r>
        <w:rPr>
          <w:rFonts w:ascii="Times New Roman" w:eastAsia="Times New Roman" w:hAnsi="Times New Roman" w:cs="Times New Roman"/>
        </w:rPr>
        <w:t>In</w:t>
      </w:r>
      <w:r>
        <w:rPr>
          <w:rFonts w:ascii="Times New Roman" w:eastAsia="Times New Roman" w:hAnsi="Times New Roman" w:cs="Times New Roman"/>
          <w:spacing w:val="-4"/>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first</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h</w:t>
      </w:r>
      <w:r>
        <w:rPr>
          <w:rFonts w:ascii="Times New Roman" w:eastAsia="Times New Roman" w:hAnsi="Times New Roman" w:cs="Times New Roman"/>
        </w:rPr>
        <w:t>alf</w:t>
      </w:r>
      <w:r>
        <w:rPr>
          <w:rFonts w:ascii="Times New Roman" w:eastAsia="Times New Roman" w:hAnsi="Times New Roman" w:cs="Times New Roman"/>
          <w:spacing w:val="-6"/>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rPr>
        <w:t>life</w:t>
      </w:r>
      <w:r>
        <w:rPr>
          <w:rFonts w:ascii="Times New Roman" w:eastAsia="Times New Roman" w:hAnsi="Times New Roman" w:cs="Times New Roman"/>
          <w:spacing w:val="-6"/>
        </w:rPr>
        <w:t xml:space="preserve"> </w:t>
      </w:r>
      <w:r>
        <w:rPr>
          <w:rFonts w:ascii="Times New Roman" w:eastAsia="Times New Roman" w:hAnsi="Times New Roman" w:cs="Times New Roman"/>
        </w:rPr>
        <w:t>we</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c</w:t>
      </w:r>
      <w:r>
        <w:rPr>
          <w:rFonts w:ascii="Times New Roman" w:eastAsia="Times New Roman" w:hAnsi="Times New Roman" w:cs="Times New Roman"/>
        </w:rPr>
        <w:t>r</w:t>
      </w:r>
      <w:r>
        <w:rPr>
          <w:rFonts w:ascii="Times New Roman" w:eastAsia="Times New Roman" w:hAnsi="Times New Roman" w:cs="Times New Roman"/>
          <w:spacing w:val="1"/>
        </w:rPr>
        <w:t>e</w:t>
      </w:r>
      <w:r>
        <w:rPr>
          <w:rFonts w:ascii="Times New Roman" w:eastAsia="Times New Roman" w:hAnsi="Times New Roman" w:cs="Times New Roman"/>
        </w:rPr>
        <w:t>ate</w:t>
      </w:r>
      <w:r>
        <w:rPr>
          <w:rFonts w:ascii="Times New Roman" w:eastAsia="Times New Roman" w:hAnsi="Times New Roman" w:cs="Times New Roman"/>
          <w:spacing w:val="-10"/>
        </w:rPr>
        <w:t xml:space="preserve"> </w:t>
      </w:r>
      <w:r>
        <w:rPr>
          <w:rFonts w:ascii="Times New Roman" w:eastAsia="Times New Roman" w:hAnsi="Times New Roman" w:cs="Times New Roman"/>
        </w:rPr>
        <w:t>a</w:t>
      </w:r>
      <w:r>
        <w:rPr>
          <w:rFonts w:ascii="Times New Roman" w:eastAsia="Times New Roman" w:hAnsi="Times New Roman" w:cs="Times New Roman"/>
          <w:spacing w:val="-1"/>
        </w:rPr>
        <w:t xml:space="preserve"> </w:t>
      </w:r>
      <w:r>
        <w:rPr>
          <w:rFonts w:ascii="Times New Roman" w:eastAsia="Times New Roman" w:hAnsi="Times New Roman" w:cs="Times New Roman"/>
          <w:spacing w:val="2"/>
        </w:rPr>
        <w:t>“</w:t>
      </w:r>
      <w:r>
        <w:rPr>
          <w:rFonts w:ascii="Times New Roman" w:eastAsia="Times New Roman" w:hAnsi="Times New Roman" w:cs="Times New Roman"/>
        </w:rPr>
        <w:t>container”</w:t>
      </w:r>
      <w:r>
        <w:rPr>
          <w:rFonts w:ascii="Times New Roman" w:eastAsia="Times New Roman" w:hAnsi="Times New Roman" w:cs="Times New Roman"/>
          <w:spacing w:val="-19"/>
        </w:rPr>
        <w:t xml:space="preserve"> </w:t>
      </w:r>
      <w:r>
        <w:rPr>
          <w:rFonts w:ascii="Times New Roman" w:eastAsia="Times New Roman" w:hAnsi="Times New Roman" w:cs="Times New Roman"/>
        </w:rPr>
        <w:t>for</w:t>
      </w:r>
      <w:r>
        <w:rPr>
          <w:rFonts w:ascii="Times New Roman" w:eastAsia="Times New Roman" w:hAnsi="Times New Roman" w:cs="Times New Roman"/>
          <w:spacing w:val="-6"/>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self</w:t>
      </w:r>
      <w:r>
        <w:rPr>
          <w:rFonts w:ascii="Times New Roman" w:eastAsia="Times New Roman" w:hAnsi="Times New Roman" w:cs="Times New Roman"/>
          <w:spacing w:val="-5"/>
        </w:rPr>
        <w:t xml:space="preserve"> </w:t>
      </w:r>
      <w:r>
        <w:rPr>
          <w:rFonts w:ascii="Times New Roman" w:eastAsia="Times New Roman" w:hAnsi="Times New Roman" w:cs="Times New Roman"/>
        </w:rPr>
        <w:t>in</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o</w:t>
      </w:r>
      <w:r>
        <w:rPr>
          <w:rFonts w:ascii="Times New Roman" w:eastAsia="Times New Roman" w:hAnsi="Times New Roman" w:cs="Times New Roman"/>
          <w:spacing w:val="-1"/>
        </w:rPr>
        <w:t>r</w:t>
      </w:r>
      <w:r>
        <w:rPr>
          <w:rFonts w:ascii="Times New Roman" w:eastAsia="Times New Roman" w:hAnsi="Times New Roman" w:cs="Times New Roman"/>
          <w:spacing w:val="2"/>
        </w:rPr>
        <w:t>d</w:t>
      </w:r>
      <w:r>
        <w:rPr>
          <w:rFonts w:ascii="Times New Roman" w:eastAsia="Times New Roman" w:hAnsi="Times New Roman" w:cs="Times New Roman"/>
        </w:rPr>
        <w:t>er to</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d</w:t>
      </w:r>
      <w:r>
        <w:rPr>
          <w:rFonts w:ascii="Times New Roman" w:eastAsia="Times New Roman" w:hAnsi="Times New Roman" w:cs="Times New Roman"/>
        </w:rPr>
        <w:t>iscover</w:t>
      </w:r>
      <w:r>
        <w:rPr>
          <w:rFonts w:ascii="Times New Roman" w:eastAsia="Times New Roman" w:hAnsi="Times New Roman" w:cs="Times New Roman"/>
          <w:spacing w:val="-14"/>
        </w:rPr>
        <w:t xml:space="preserve"> </w:t>
      </w:r>
      <w:r>
        <w:rPr>
          <w:rFonts w:ascii="Times New Roman" w:eastAsia="Times New Roman" w:hAnsi="Times New Roman" w:cs="Times New Roman"/>
        </w:rPr>
        <w:t>who</w:t>
      </w:r>
      <w:r>
        <w:rPr>
          <w:rFonts w:ascii="Times New Roman" w:eastAsia="Times New Roman" w:hAnsi="Times New Roman" w:cs="Times New Roman"/>
          <w:spacing w:val="-7"/>
        </w:rPr>
        <w:t xml:space="preserve"> </w:t>
      </w:r>
      <w:r>
        <w:rPr>
          <w:rFonts w:ascii="Times New Roman" w:eastAsia="Times New Roman" w:hAnsi="Times New Roman" w:cs="Times New Roman"/>
        </w:rPr>
        <w:t>we</w:t>
      </w:r>
      <w:r>
        <w:rPr>
          <w:rFonts w:ascii="Times New Roman" w:eastAsia="Times New Roman" w:hAnsi="Times New Roman" w:cs="Times New Roman"/>
          <w:spacing w:val="-6"/>
        </w:rPr>
        <w:t xml:space="preserve"> </w:t>
      </w:r>
      <w:r>
        <w:rPr>
          <w:rFonts w:ascii="Times New Roman" w:eastAsia="Times New Roman" w:hAnsi="Times New Roman" w:cs="Times New Roman"/>
        </w:rPr>
        <w:t>are,</w:t>
      </w:r>
      <w:r>
        <w:rPr>
          <w:rFonts w:ascii="Times New Roman" w:eastAsia="Times New Roman" w:hAnsi="Times New Roman" w:cs="Times New Roman"/>
          <w:spacing w:val="-6"/>
        </w:rPr>
        <w:t xml:space="preserve"> </w:t>
      </w:r>
      <w:r>
        <w:rPr>
          <w:rFonts w:ascii="Times New Roman" w:eastAsia="Times New Roman" w:hAnsi="Times New Roman" w:cs="Times New Roman"/>
        </w:rPr>
        <w:t>w</w:t>
      </w:r>
      <w:r>
        <w:rPr>
          <w:rFonts w:ascii="Times New Roman" w:eastAsia="Times New Roman" w:hAnsi="Times New Roman" w:cs="Times New Roman"/>
          <w:spacing w:val="2"/>
        </w:rPr>
        <w:t>h</w:t>
      </w:r>
      <w:r>
        <w:rPr>
          <w:rFonts w:ascii="Times New Roman" w:eastAsia="Times New Roman" w:hAnsi="Times New Roman" w:cs="Times New Roman"/>
        </w:rPr>
        <w:t>at</w:t>
      </w:r>
      <w:r>
        <w:rPr>
          <w:rFonts w:ascii="Times New Roman" w:eastAsia="Times New Roman" w:hAnsi="Times New Roman" w:cs="Times New Roman"/>
          <w:spacing w:val="-7"/>
        </w:rPr>
        <w:t xml:space="preserve"> </w:t>
      </w:r>
      <w:r>
        <w:rPr>
          <w:rFonts w:ascii="Times New Roman" w:eastAsia="Times New Roman" w:hAnsi="Times New Roman" w:cs="Times New Roman"/>
        </w:rPr>
        <w:t>we</w:t>
      </w:r>
      <w:r>
        <w:rPr>
          <w:rFonts w:ascii="Times New Roman" w:eastAsia="Times New Roman" w:hAnsi="Times New Roman" w:cs="Times New Roman"/>
          <w:spacing w:val="-6"/>
        </w:rPr>
        <w:t xml:space="preserve"> </w:t>
      </w:r>
      <w:r>
        <w:rPr>
          <w:rFonts w:ascii="Times New Roman" w:eastAsia="Times New Roman" w:hAnsi="Times New Roman" w:cs="Times New Roman"/>
        </w:rPr>
        <w:t>are</w:t>
      </w:r>
      <w:r>
        <w:rPr>
          <w:rFonts w:ascii="Times New Roman" w:eastAsia="Times New Roman" w:hAnsi="Times New Roman" w:cs="Times New Roman"/>
          <w:spacing w:val="-6"/>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rPr>
        <w:t>do,</w:t>
      </w:r>
      <w:r>
        <w:rPr>
          <w:rFonts w:ascii="Times New Roman" w:eastAsia="Times New Roman" w:hAnsi="Times New Roman" w:cs="Times New Roman"/>
          <w:spacing w:val="-6"/>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who</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w</w:t>
      </w:r>
      <w:r>
        <w:rPr>
          <w:rFonts w:ascii="Times New Roman" w:eastAsia="Times New Roman" w:hAnsi="Times New Roman" w:cs="Times New Roman"/>
        </w:rPr>
        <w:t>ill</w:t>
      </w:r>
      <w:r>
        <w:rPr>
          <w:rFonts w:ascii="Times New Roman" w:eastAsia="Times New Roman" w:hAnsi="Times New Roman" w:cs="Times New Roman"/>
          <w:spacing w:val="-6"/>
        </w:rPr>
        <w:t xml:space="preserve"> </w:t>
      </w:r>
      <w:r>
        <w:rPr>
          <w:rFonts w:ascii="Times New Roman" w:eastAsia="Times New Roman" w:hAnsi="Times New Roman" w:cs="Times New Roman"/>
        </w:rPr>
        <w:t>go</w:t>
      </w:r>
      <w:r>
        <w:rPr>
          <w:rFonts w:ascii="Times New Roman" w:eastAsia="Times New Roman" w:hAnsi="Times New Roman" w:cs="Times New Roman"/>
          <w:spacing w:val="-4"/>
        </w:rPr>
        <w:t xml:space="preserve"> </w:t>
      </w:r>
      <w:r>
        <w:rPr>
          <w:rFonts w:ascii="Times New Roman" w:eastAsia="Times New Roman" w:hAnsi="Times New Roman" w:cs="Times New Roman"/>
        </w:rPr>
        <w:t>with</w:t>
      </w:r>
      <w:r>
        <w:rPr>
          <w:rFonts w:ascii="Times New Roman" w:eastAsia="Times New Roman" w:hAnsi="Times New Roman" w:cs="Times New Roman"/>
          <w:spacing w:val="-8"/>
        </w:rPr>
        <w:t xml:space="preserve"> </w:t>
      </w:r>
      <w:r>
        <w:rPr>
          <w:rFonts w:ascii="Times New Roman" w:eastAsia="Times New Roman" w:hAnsi="Times New Roman" w:cs="Times New Roman"/>
          <w:spacing w:val="2"/>
        </w:rPr>
        <w:t>u</w:t>
      </w:r>
      <w:r>
        <w:rPr>
          <w:rFonts w:ascii="Times New Roman" w:eastAsia="Times New Roman" w:hAnsi="Times New Roman" w:cs="Times New Roman"/>
        </w:rPr>
        <w:t>s</w:t>
      </w:r>
      <w:r>
        <w:rPr>
          <w:rFonts w:ascii="Times New Roman" w:eastAsia="Times New Roman" w:hAnsi="Times New Roman" w:cs="Times New Roman"/>
          <w:spacing w:val="-5"/>
        </w:rPr>
        <w:t xml:space="preserve"> </w:t>
      </w:r>
      <w:r>
        <w:rPr>
          <w:rFonts w:ascii="Times New Roman" w:eastAsia="Times New Roman" w:hAnsi="Times New Roman" w:cs="Times New Roman"/>
        </w:rPr>
        <w:t>in</w:t>
      </w:r>
      <w:r>
        <w:rPr>
          <w:rFonts w:ascii="Times New Roman" w:eastAsia="Times New Roman" w:hAnsi="Times New Roman" w:cs="Times New Roman"/>
          <w:spacing w:val="-4"/>
        </w:rPr>
        <w:t xml:space="preserve"> </w:t>
      </w:r>
      <w:r>
        <w:rPr>
          <w:rFonts w:ascii="Times New Roman" w:eastAsia="Times New Roman" w:hAnsi="Times New Roman" w:cs="Times New Roman"/>
        </w:rPr>
        <w:t>life’s</w:t>
      </w:r>
      <w:r>
        <w:rPr>
          <w:rFonts w:ascii="Times New Roman" w:eastAsia="Times New Roman" w:hAnsi="Times New Roman" w:cs="Times New Roman"/>
          <w:spacing w:val="-8"/>
        </w:rPr>
        <w:t xml:space="preserve"> </w:t>
      </w:r>
      <w:r>
        <w:rPr>
          <w:rFonts w:ascii="Times New Roman" w:eastAsia="Times New Roman" w:hAnsi="Times New Roman" w:cs="Times New Roman"/>
        </w:rPr>
        <w:t>j</w:t>
      </w:r>
      <w:r>
        <w:rPr>
          <w:rFonts w:ascii="Times New Roman" w:eastAsia="Times New Roman" w:hAnsi="Times New Roman" w:cs="Times New Roman"/>
          <w:spacing w:val="-1"/>
        </w:rPr>
        <w:t>o</w:t>
      </w:r>
      <w:r>
        <w:rPr>
          <w:rFonts w:ascii="Times New Roman" w:eastAsia="Times New Roman" w:hAnsi="Times New Roman" w:cs="Times New Roman"/>
        </w:rPr>
        <w:t>ur</w:t>
      </w:r>
      <w:r>
        <w:rPr>
          <w:rFonts w:ascii="Times New Roman" w:eastAsia="Times New Roman" w:hAnsi="Times New Roman" w:cs="Times New Roman"/>
          <w:spacing w:val="-1"/>
        </w:rPr>
        <w:t>n</w:t>
      </w:r>
      <w:r>
        <w:rPr>
          <w:rFonts w:ascii="Times New Roman" w:eastAsia="Times New Roman" w:hAnsi="Times New Roman" w:cs="Times New Roman"/>
        </w:rPr>
        <w:t>ey</w:t>
      </w:r>
      <w:r>
        <w:rPr>
          <w:rFonts w:ascii="Times New Roman" w:eastAsia="Times New Roman" w:hAnsi="Times New Roman" w:cs="Times New Roman"/>
          <w:spacing w:val="-14"/>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t</w:t>
      </w:r>
      <w:r>
        <w:rPr>
          <w:rFonts w:ascii="Times New Roman" w:eastAsia="Times New Roman" w:hAnsi="Times New Roman" w:cs="Times New Roman"/>
          <w:spacing w:val="2"/>
        </w:rPr>
        <w:t>h</w:t>
      </w:r>
      <w:r>
        <w:rPr>
          <w:rFonts w:ascii="Times New Roman" w:eastAsia="Times New Roman" w:hAnsi="Times New Roman" w:cs="Times New Roman"/>
        </w:rPr>
        <w:t>e</w:t>
      </w:r>
      <w:r>
        <w:rPr>
          <w:rFonts w:ascii="Times New Roman" w:eastAsia="Times New Roman" w:hAnsi="Times New Roman" w:cs="Times New Roman"/>
          <w:spacing w:val="-6"/>
        </w:rPr>
        <w:t xml:space="preserve"> </w:t>
      </w:r>
      <w:r>
        <w:rPr>
          <w:rFonts w:ascii="Times New Roman" w:eastAsia="Times New Roman" w:hAnsi="Times New Roman" w:cs="Times New Roman"/>
        </w:rPr>
        <w:t>second</w:t>
      </w:r>
      <w:r>
        <w:rPr>
          <w:rFonts w:ascii="Times New Roman" w:eastAsia="Times New Roman" w:hAnsi="Times New Roman" w:cs="Times New Roman"/>
          <w:spacing w:val="-12"/>
        </w:rPr>
        <w:t xml:space="preserve"> </w:t>
      </w:r>
      <w:r>
        <w:rPr>
          <w:rFonts w:ascii="Times New Roman" w:eastAsia="Times New Roman" w:hAnsi="Times New Roman" w:cs="Times New Roman"/>
          <w:spacing w:val="1"/>
          <w:w w:val="97"/>
        </w:rPr>
        <w:t>h</w:t>
      </w:r>
      <w:r>
        <w:rPr>
          <w:rFonts w:ascii="Times New Roman" w:eastAsia="Times New Roman" w:hAnsi="Times New Roman" w:cs="Times New Roman"/>
          <w:w w:val="97"/>
        </w:rPr>
        <w:t>alf is</w:t>
      </w:r>
      <w:r>
        <w:rPr>
          <w:rFonts w:ascii="Times New Roman" w:eastAsia="Times New Roman" w:hAnsi="Times New Roman" w:cs="Times New Roman"/>
        </w:rPr>
        <w:t xml:space="preserve"> a</w:t>
      </w:r>
      <w:r>
        <w:rPr>
          <w:rFonts w:ascii="Times New Roman" w:eastAsia="Times New Roman" w:hAnsi="Times New Roman" w:cs="Times New Roman"/>
          <w:spacing w:val="-1"/>
        </w:rPr>
        <w:t xml:space="preserve"> </w:t>
      </w:r>
      <w:r>
        <w:rPr>
          <w:rFonts w:ascii="Times New Roman" w:eastAsia="Times New Roman" w:hAnsi="Times New Roman" w:cs="Times New Roman"/>
        </w:rPr>
        <w:t>matter</w:t>
      </w:r>
      <w:r>
        <w:rPr>
          <w:rFonts w:ascii="Times New Roman" w:eastAsia="Times New Roman" w:hAnsi="Times New Roman" w:cs="Times New Roman"/>
          <w:spacing w:val="-12"/>
        </w:rPr>
        <w:t xml:space="preserve"> </w:t>
      </w:r>
      <w:r>
        <w:rPr>
          <w:rFonts w:ascii="Times New Roman" w:eastAsia="Times New Roman" w:hAnsi="Times New Roman" w:cs="Times New Roman"/>
        </w:rPr>
        <w:t>of</w:t>
      </w:r>
      <w:r>
        <w:rPr>
          <w:rFonts w:ascii="Times New Roman" w:eastAsia="Times New Roman" w:hAnsi="Times New Roman" w:cs="Times New Roman"/>
          <w:spacing w:val="-3"/>
        </w:rPr>
        <w:t xml:space="preserve"> </w:t>
      </w:r>
      <w:r>
        <w:rPr>
          <w:rFonts w:ascii="Times New Roman" w:eastAsia="Times New Roman" w:hAnsi="Times New Roman" w:cs="Times New Roman"/>
          <w:spacing w:val="1"/>
          <w:w w:val="99"/>
        </w:rPr>
        <w:t>d</w:t>
      </w:r>
      <w:r>
        <w:rPr>
          <w:rFonts w:ascii="Times New Roman" w:eastAsia="Times New Roman" w:hAnsi="Times New Roman" w:cs="Times New Roman"/>
          <w:w w:val="99"/>
        </w:rPr>
        <w:t>iscovering</w:t>
      </w:r>
      <w:r>
        <w:rPr>
          <w:rFonts w:ascii="Times New Roman" w:eastAsia="Times New Roman" w:hAnsi="Times New Roman" w:cs="Times New Roman"/>
          <w:spacing w:val="-11"/>
          <w:w w:val="99"/>
        </w:rPr>
        <w:t xml:space="preserve"> </w:t>
      </w:r>
      <w:r>
        <w:rPr>
          <w:rFonts w:ascii="Times New Roman" w:eastAsia="Times New Roman" w:hAnsi="Times New Roman" w:cs="Times New Roman"/>
        </w:rPr>
        <w:t>what</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t</w:t>
      </w:r>
      <w:r>
        <w:rPr>
          <w:rFonts w:ascii="Times New Roman" w:eastAsia="Times New Roman" w:hAnsi="Times New Roman" w:cs="Times New Roman"/>
        </w:rPr>
        <w:t>his</w:t>
      </w:r>
      <w:r>
        <w:rPr>
          <w:rFonts w:ascii="Times New Roman" w:eastAsia="Times New Roman" w:hAnsi="Times New Roman" w:cs="Times New Roman"/>
          <w:spacing w:val="-6"/>
        </w:rPr>
        <w:t xml:space="preserve"> </w:t>
      </w:r>
      <w:r>
        <w:rPr>
          <w:rFonts w:ascii="Times New Roman" w:eastAsia="Times New Roman" w:hAnsi="Times New Roman" w:cs="Times New Roman"/>
        </w:rPr>
        <w:t>container</w:t>
      </w:r>
      <w:r>
        <w:rPr>
          <w:rFonts w:ascii="Times New Roman" w:eastAsia="Times New Roman" w:hAnsi="Times New Roman" w:cs="Times New Roman"/>
          <w:spacing w:val="-16"/>
        </w:rPr>
        <w:t xml:space="preserve"> </w:t>
      </w:r>
      <w:r>
        <w:rPr>
          <w:rFonts w:ascii="Times New Roman" w:eastAsia="Times New Roman" w:hAnsi="Times New Roman" w:cs="Times New Roman"/>
        </w:rPr>
        <w:t>is</w:t>
      </w:r>
      <w:r>
        <w:rPr>
          <w:rFonts w:ascii="Times New Roman" w:eastAsia="Times New Roman" w:hAnsi="Times New Roman" w:cs="Times New Roman"/>
          <w:spacing w:val="-2"/>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rPr>
        <w:t>h</w:t>
      </w:r>
      <w:r>
        <w:rPr>
          <w:rFonts w:ascii="Times New Roman" w:eastAsia="Times New Roman" w:hAnsi="Times New Roman" w:cs="Times New Roman"/>
          <w:spacing w:val="-1"/>
        </w:rPr>
        <w:t>o</w:t>
      </w:r>
      <w:r>
        <w:rPr>
          <w:rFonts w:ascii="Times New Roman" w:eastAsia="Times New Roman" w:hAnsi="Times New Roman" w:cs="Times New Roman"/>
        </w:rPr>
        <w:t>ld</w:t>
      </w:r>
      <w:r>
        <w:rPr>
          <w:rFonts w:ascii="Times New Roman" w:eastAsia="Times New Roman" w:hAnsi="Times New Roman" w:cs="Times New Roman"/>
          <w:spacing w:val="-7"/>
        </w:rPr>
        <w:t xml:space="preserve"> </w:t>
      </w:r>
      <w:r>
        <w:rPr>
          <w:rFonts w:ascii="Times New Roman" w:eastAsia="Times New Roman" w:hAnsi="Times New Roman" w:cs="Times New Roman"/>
        </w:rPr>
        <w:t>(p.</w:t>
      </w:r>
      <w:r>
        <w:rPr>
          <w:rFonts w:ascii="Times New Roman" w:eastAsia="Times New Roman" w:hAnsi="Times New Roman" w:cs="Times New Roman"/>
          <w:spacing w:val="-5"/>
        </w:rPr>
        <w:t xml:space="preserve"> </w:t>
      </w:r>
      <w:r>
        <w:rPr>
          <w:rFonts w:ascii="Times New Roman" w:eastAsia="Times New Roman" w:hAnsi="Times New Roman" w:cs="Times New Roman"/>
          <w:spacing w:val="1"/>
        </w:rPr>
        <w:t>1</w:t>
      </w:r>
      <w:r>
        <w:rPr>
          <w:rFonts w:ascii="Times New Roman" w:eastAsia="Times New Roman" w:hAnsi="Times New Roman" w:cs="Times New Roman"/>
        </w:rPr>
        <w:t>).</w:t>
      </w:r>
      <w:r>
        <w:rPr>
          <w:rFonts w:ascii="Times New Roman" w:eastAsia="Times New Roman" w:hAnsi="Times New Roman" w:cs="Times New Roman"/>
          <w:spacing w:val="-5"/>
        </w:rPr>
        <w:t xml:space="preserve"> </w:t>
      </w:r>
      <w:r>
        <w:rPr>
          <w:rFonts w:ascii="Times New Roman" w:eastAsia="Times New Roman" w:hAnsi="Times New Roman" w:cs="Times New Roman"/>
        </w:rPr>
        <w:t>Having</w:t>
      </w:r>
      <w:r>
        <w:rPr>
          <w:rFonts w:ascii="Times New Roman" w:eastAsia="Times New Roman" w:hAnsi="Times New Roman" w:cs="Times New Roman"/>
          <w:spacing w:val="-12"/>
        </w:rPr>
        <w:t xml:space="preserve"> </w:t>
      </w:r>
      <w:r>
        <w:rPr>
          <w:rFonts w:ascii="Times New Roman" w:eastAsia="Times New Roman" w:hAnsi="Times New Roman" w:cs="Times New Roman"/>
        </w:rPr>
        <w:t>awareness</w:t>
      </w:r>
      <w:r>
        <w:rPr>
          <w:rFonts w:ascii="Times New Roman" w:eastAsia="Times New Roman" w:hAnsi="Times New Roman" w:cs="Times New Roman"/>
          <w:spacing w:val="-16"/>
        </w:rPr>
        <w:t xml:space="preserve"> </w:t>
      </w:r>
      <w:r>
        <w:rPr>
          <w:rFonts w:ascii="Times New Roman" w:eastAsia="Times New Roman" w:hAnsi="Times New Roman" w:cs="Times New Roman"/>
          <w:spacing w:val="1"/>
        </w:rPr>
        <w:t>o</w:t>
      </w:r>
      <w:r>
        <w:rPr>
          <w:rFonts w:ascii="Times New Roman" w:eastAsia="Times New Roman" w:hAnsi="Times New Roman" w:cs="Times New Roman"/>
        </w:rPr>
        <w:t>f</w:t>
      </w:r>
      <w:r>
        <w:rPr>
          <w:rFonts w:ascii="Times New Roman" w:eastAsia="Times New Roman" w:hAnsi="Times New Roman" w:cs="Times New Roman"/>
          <w:spacing w:val="-4"/>
        </w:rPr>
        <w:t xml:space="preserve"> </w:t>
      </w:r>
      <w:r>
        <w:rPr>
          <w:rFonts w:ascii="Times New Roman" w:eastAsia="Times New Roman" w:hAnsi="Times New Roman" w:cs="Times New Roman"/>
        </w:rPr>
        <w:t>our</w:t>
      </w:r>
      <w:r>
        <w:rPr>
          <w:rFonts w:ascii="Times New Roman" w:eastAsia="Times New Roman" w:hAnsi="Times New Roman" w:cs="Times New Roman"/>
          <w:spacing w:val="-6"/>
        </w:rPr>
        <w:t xml:space="preserve"> </w:t>
      </w:r>
      <w:r>
        <w:rPr>
          <w:rFonts w:ascii="Times New Roman" w:eastAsia="Times New Roman" w:hAnsi="Times New Roman" w:cs="Times New Roman"/>
        </w:rPr>
        <w:t>cont</w:t>
      </w:r>
      <w:r>
        <w:rPr>
          <w:rFonts w:ascii="Times New Roman" w:eastAsia="Times New Roman" w:hAnsi="Times New Roman" w:cs="Times New Roman"/>
          <w:spacing w:val="-1"/>
        </w:rPr>
        <w:t>a</w:t>
      </w:r>
      <w:r>
        <w:rPr>
          <w:rFonts w:ascii="Times New Roman" w:eastAsia="Times New Roman" w:hAnsi="Times New Roman" w:cs="Times New Roman"/>
        </w:rPr>
        <w:t>iner,</w:t>
      </w:r>
      <w:r>
        <w:rPr>
          <w:rFonts w:ascii="Times New Roman" w:eastAsia="Times New Roman" w:hAnsi="Times New Roman" w:cs="Times New Roman"/>
          <w:spacing w:val="-18"/>
        </w:rPr>
        <w:t xml:space="preserve"> </w:t>
      </w:r>
      <w:r>
        <w:rPr>
          <w:rFonts w:ascii="Times New Roman" w:eastAsia="Times New Roman" w:hAnsi="Times New Roman" w:cs="Times New Roman"/>
          <w:spacing w:val="1"/>
        </w:rPr>
        <w:t>o</w:t>
      </w:r>
      <w:r>
        <w:rPr>
          <w:rFonts w:ascii="Times New Roman" w:eastAsia="Times New Roman" w:hAnsi="Times New Roman" w:cs="Times New Roman"/>
        </w:rPr>
        <w:t>r human</w:t>
      </w:r>
      <w:r>
        <w:rPr>
          <w:rFonts w:ascii="Times New Roman" w:eastAsia="Times New Roman" w:hAnsi="Times New Roman" w:cs="Times New Roman"/>
          <w:spacing w:val="-12"/>
        </w:rPr>
        <w:t xml:space="preserve"> </w:t>
      </w:r>
      <w:r>
        <w:rPr>
          <w:rFonts w:ascii="Times New Roman" w:eastAsia="Times New Roman" w:hAnsi="Times New Roman" w:cs="Times New Roman"/>
        </w:rPr>
        <w:t>shell,</w:t>
      </w:r>
      <w:r>
        <w:rPr>
          <w:rFonts w:ascii="Times New Roman" w:eastAsia="Times New Roman" w:hAnsi="Times New Roman" w:cs="Times New Roman"/>
          <w:spacing w:val="-9"/>
        </w:rPr>
        <w:t xml:space="preserve"> </w:t>
      </w:r>
      <w:r>
        <w:rPr>
          <w:rFonts w:ascii="Times New Roman" w:eastAsia="Times New Roman" w:hAnsi="Times New Roman" w:cs="Times New Roman"/>
        </w:rPr>
        <w:t>mankind</w:t>
      </w:r>
      <w:r>
        <w:rPr>
          <w:rFonts w:ascii="Times New Roman" w:eastAsia="Times New Roman" w:hAnsi="Times New Roman" w:cs="Times New Roman"/>
          <w:spacing w:val="-16"/>
        </w:rPr>
        <w:t xml:space="preserve"> </w:t>
      </w:r>
      <w:r>
        <w:rPr>
          <w:rFonts w:ascii="Times New Roman" w:eastAsia="Times New Roman" w:hAnsi="Times New Roman" w:cs="Times New Roman"/>
        </w:rPr>
        <w:t>sets</w:t>
      </w:r>
      <w:r>
        <w:rPr>
          <w:rFonts w:ascii="Times New Roman" w:eastAsia="Times New Roman" w:hAnsi="Times New Roman" w:cs="Times New Roman"/>
          <w:spacing w:val="-5"/>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rPr>
        <w:t>on</w:t>
      </w:r>
      <w:r>
        <w:rPr>
          <w:rFonts w:ascii="Times New Roman" w:eastAsia="Times New Roman" w:hAnsi="Times New Roman" w:cs="Times New Roman"/>
          <w:spacing w:val="-4"/>
        </w:rPr>
        <w:t xml:space="preserve"> </w:t>
      </w:r>
      <w:r>
        <w:rPr>
          <w:rFonts w:ascii="Times New Roman" w:eastAsia="Times New Roman" w:hAnsi="Times New Roman" w:cs="Times New Roman"/>
        </w:rPr>
        <w:t>a</w:t>
      </w:r>
      <w:r>
        <w:rPr>
          <w:rFonts w:ascii="Times New Roman" w:eastAsia="Times New Roman" w:hAnsi="Times New Roman" w:cs="Times New Roman"/>
          <w:spacing w:val="-1"/>
        </w:rPr>
        <w:t xml:space="preserve"> q</w:t>
      </w:r>
      <w:r>
        <w:rPr>
          <w:rFonts w:ascii="Times New Roman" w:eastAsia="Times New Roman" w:hAnsi="Times New Roman" w:cs="Times New Roman"/>
          <w:spacing w:val="2"/>
        </w:rPr>
        <w:t>u</w:t>
      </w:r>
      <w:r>
        <w:rPr>
          <w:rFonts w:ascii="Times New Roman" w:eastAsia="Times New Roman" w:hAnsi="Times New Roman" w:cs="Times New Roman"/>
        </w:rPr>
        <w:t>est</w:t>
      </w:r>
      <w:r>
        <w:rPr>
          <w:rFonts w:ascii="Times New Roman" w:eastAsia="Times New Roman" w:hAnsi="Times New Roman" w:cs="Times New Roman"/>
          <w:spacing w:val="-11"/>
        </w:rPr>
        <w:t xml:space="preserve"> </w:t>
      </w:r>
      <w:r>
        <w:rPr>
          <w:rFonts w:ascii="Times New Roman" w:eastAsia="Times New Roman" w:hAnsi="Times New Roman" w:cs="Times New Roman"/>
        </w:rPr>
        <w:t>for</w:t>
      </w:r>
      <w:r>
        <w:rPr>
          <w:rFonts w:ascii="Times New Roman" w:eastAsia="Times New Roman" w:hAnsi="Times New Roman" w:cs="Times New Roman"/>
          <w:spacing w:val="-6"/>
        </w:rPr>
        <w:t xml:space="preserve"> </w:t>
      </w:r>
      <w:r>
        <w:rPr>
          <w:rFonts w:ascii="Times New Roman" w:eastAsia="Times New Roman" w:hAnsi="Times New Roman" w:cs="Times New Roman"/>
          <w:w w:val="99"/>
        </w:rPr>
        <w:t>understa</w:t>
      </w:r>
      <w:r>
        <w:rPr>
          <w:rFonts w:ascii="Times New Roman" w:eastAsia="Times New Roman" w:hAnsi="Times New Roman" w:cs="Times New Roman"/>
          <w:spacing w:val="-1"/>
          <w:w w:val="99"/>
        </w:rPr>
        <w:t>n</w:t>
      </w:r>
      <w:r>
        <w:rPr>
          <w:rFonts w:ascii="Times New Roman" w:eastAsia="Times New Roman" w:hAnsi="Times New Roman" w:cs="Times New Roman"/>
          <w:spacing w:val="2"/>
          <w:w w:val="99"/>
        </w:rPr>
        <w:t>d</w:t>
      </w:r>
      <w:r>
        <w:rPr>
          <w:rFonts w:ascii="Times New Roman" w:eastAsia="Times New Roman" w:hAnsi="Times New Roman" w:cs="Times New Roman"/>
          <w:w w:val="99"/>
        </w:rPr>
        <w:t>ing</w:t>
      </w:r>
      <w:r>
        <w:rPr>
          <w:rFonts w:ascii="Times New Roman" w:eastAsia="Times New Roman" w:hAnsi="Times New Roman" w:cs="Times New Roman"/>
          <w:spacing w:val="-13"/>
          <w:w w:val="99"/>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rPr>
        <w:t>t</w:t>
      </w:r>
      <w:r>
        <w:rPr>
          <w:rFonts w:ascii="Times New Roman" w:eastAsia="Times New Roman" w:hAnsi="Times New Roman" w:cs="Times New Roman"/>
          <w:spacing w:val="1"/>
        </w:rPr>
        <w:t>h</w:t>
      </w:r>
      <w:r>
        <w:rPr>
          <w:rFonts w:ascii="Times New Roman" w:eastAsia="Times New Roman" w:hAnsi="Times New Roman" w:cs="Times New Roman"/>
        </w:rPr>
        <w:t>e</w:t>
      </w:r>
      <w:r>
        <w:rPr>
          <w:rFonts w:ascii="Times New Roman" w:eastAsia="Times New Roman" w:hAnsi="Times New Roman" w:cs="Times New Roman"/>
          <w:spacing w:val="-6"/>
        </w:rPr>
        <w:t xml:space="preserve"> </w:t>
      </w:r>
      <w:r>
        <w:rPr>
          <w:rFonts w:ascii="Times New Roman" w:eastAsia="Times New Roman" w:hAnsi="Times New Roman" w:cs="Times New Roman"/>
        </w:rPr>
        <w:t>meaning</w:t>
      </w:r>
      <w:r>
        <w:rPr>
          <w:rFonts w:ascii="Times New Roman" w:eastAsia="Times New Roman" w:hAnsi="Times New Roman" w:cs="Times New Roman"/>
          <w:spacing w:val="-16"/>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rPr>
        <w:t>life</w:t>
      </w:r>
      <w:r>
        <w:rPr>
          <w:rFonts w:ascii="Times New Roman" w:eastAsia="Times New Roman" w:hAnsi="Times New Roman" w:cs="Times New Roman"/>
          <w:spacing w:val="-7"/>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div</w:t>
      </w:r>
      <w:r>
        <w:rPr>
          <w:rFonts w:ascii="Times New Roman" w:eastAsia="Times New Roman" w:hAnsi="Times New Roman" w:cs="Times New Roman"/>
          <w:spacing w:val="-1"/>
        </w:rPr>
        <w:t>i</w:t>
      </w:r>
      <w:r>
        <w:rPr>
          <w:rFonts w:ascii="Times New Roman" w:eastAsia="Times New Roman" w:hAnsi="Times New Roman" w:cs="Times New Roman"/>
        </w:rPr>
        <w:t>ne</w:t>
      </w:r>
      <w:r>
        <w:rPr>
          <w:rFonts w:ascii="Times New Roman" w:eastAsia="Times New Roman" w:hAnsi="Times New Roman" w:cs="Times New Roman"/>
          <w:spacing w:val="-9"/>
        </w:rPr>
        <w:t xml:space="preserve"> </w:t>
      </w:r>
      <w:r>
        <w:rPr>
          <w:rFonts w:ascii="Times New Roman" w:eastAsia="Times New Roman" w:hAnsi="Times New Roman" w:cs="Times New Roman"/>
        </w:rPr>
        <w:t>u</w:t>
      </w:r>
      <w:r>
        <w:rPr>
          <w:rFonts w:ascii="Times New Roman" w:eastAsia="Times New Roman" w:hAnsi="Times New Roman" w:cs="Times New Roman"/>
          <w:spacing w:val="-2"/>
        </w:rPr>
        <w:t>n</w:t>
      </w:r>
      <w:r>
        <w:rPr>
          <w:rFonts w:ascii="Times New Roman" w:eastAsia="Times New Roman" w:hAnsi="Times New Roman" w:cs="Times New Roman"/>
        </w:rPr>
        <w:t>ion</w:t>
      </w:r>
      <w:r>
        <w:rPr>
          <w:rFonts w:ascii="Times New Roman" w:eastAsia="Times New Roman" w:hAnsi="Times New Roman" w:cs="Times New Roman"/>
          <w:spacing w:val="-9"/>
        </w:rPr>
        <w:t xml:space="preserve"> </w:t>
      </w:r>
      <w:r>
        <w:rPr>
          <w:rFonts w:ascii="Times New Roman" w:eastAsia="Times New Roman" w:hAnsi="Times New Roman" w:cs="Times New Roman"/>
        </w:rPr>
        <w:t>with God</w:t>
      </w:r>
      <w:r>
        <w:rPr>
          <w:rFonts w:ascii="Times New Roman" w:eastAsia="Times New Roman" w:hAnsi="Times New Roman" w:cs="Times New Roman"/>
          <w:spacing w:val="-7"/>
        </w:rPr>
        <w:t xml:space="preserve"> </w:t>
      </w:r>
      <w:r>
        <w:rPr>
          <w:rFonts w:ascii="Times New Roman" w:eastAsia="Times New Roman" w:hAnsi="Times New Roman" w:cs="Times New Roman"/>
        </w:rPr>
        <w:t>(p</w:t>
      </w:r>
      <w:r>
        <w:rPr>
          <w:rFonts w:ascii="Times New Roman" w:eastAsia="Times New Roman" w:hAnsi="Times New Roman" w:cs="Times New Roman"/>
          <w:spacing w:val="-1"/>
        </w:rPr>
        <w:t>p</w:t>
      </w:r>
      <w:r>
        <w:rPr>
          <w:rFonts w:ascii="Times New Roman" w:eastAsia="Times New Roman" w:hAnsi="Times New Roman" w:cs="Times New Roman"/>
        </w:rPr>
        <w:t>.</w:t>
      </w:r>
      <w:r>
        <w:rPr>
          <w:rFonts w:ascii="Times New Roman" w:eastAsia="Times New Roman" w:hAnsi="Times New Roman" w:cs="Times New Roman"/>
          <w:spacing w:val="-7"/>
        </w:rPr>
        <w:t xml:space="preserve"> </w:t>
      </w:r>
      <w:r>
        <w:rPr>
          <w:rFonts w:ascii="Times New Roman" w:eastAsia="Times New Roman" w:hAnsi="Times New Roman" w:cs="Times New Roman"/>
          <w:spacing w:val="2"/>
        </w:rPr>
        <w:t>2</w:t>
      </w:r>
      <w:r>
        <w:rPr>
          <w:rFonts w:ascii="Times New Roman" w:eastAsia="Times New Roman" w:hAnsi="Times New Roman" w:cs="Times New Roman"/>
        </w:rPr>
        <w:t>-</w:t>
      </w:r>
      <w:r>
        <w:rPr>
          <w:rFonts w:ascii="Times New Roman" w:eastAsia="Times New Roman" w:hAnsi="Times New Roman" w:cs="Times New Roman"/>
          <w:spacing w:val="-2"/>
        </w:rPr>
        <w:t>1</w:t>
      </w:r>
      <w:r>
        <w:rPr>
          <w:rFonts w:ascii="Times New Roman" w:eastAsia="Times New Roman" w:hAnsi="Times New Roman" w:cs="Times New Roman"/>
        </w:rPr>
        <w:t>5).</w:t>
      </w:r>
    </w:p>
    <w:p w14:paraId="3C370DFA" w14:textId="77777777" w:rsidR="00B07FAA" w:rsidRDefault="00B07FAA">
      <w:pPr>
        <w:spacing w:before="3" w:after="0" w:line="160" w:lineRule="exact"/>
        <w:rPr>
          <w:sz w:val="16"/>
          <w:szCs w:val="16"/>
        </w:rPr>
      </w:pPr>
    </w:p>
    <w:p w14:paraId="27200996" w14:textId="77777777" w:rsidR="00B07FAA" w:rsidRDefault="00E03D07">
      <w:pPr>
        <w:spacing w:after="0" w:line="252" w:lineRule="exact"/>
        <w:ind w:left="120" w:right="358" w:firstLine="720"/>
        <w:rPr>
          <w:rFonts w:ascii="Times New Roman" w:eastAsia="Times New Roman" w:hAnsi="Times New Roman" w:cs="Times New Roman"/>
        </w:rPr>
      </w:pPr>
      <w:r>
        <w:rPr>
          <w:rFonts w:ascii="Times New Roman" w:eastAsia="Times New Roman" w:hAnsi="Times New Roman" w:cs="Times New Roman"/>
          <w:b/>
          <w:bCs/>
        </w:rPr>
        <w:t>There</w:t>
      </w:r>
      <w:r>
        <w:rPr>
          <w:rFonts w:ascii="Times New Roman" w:eastAsia="Times New Roman" w:hAnsi="Times New Roman" w:cs="Times New Roman"/>
          <w:b/>
          <w:bCs/>
          <w:spacing w:val="-12"/>
        </w:rPr>
        <w:t xml:space="preserve"> </w:t>
      </w:r>
      <w:r>
        <w:rPr>
          <w:rFonts w:ascii="Times New Roman" w:eastAsia="Times New Roman" w:hAnsi="Times New Roman" w:cs="Times New Roman"/>
          <w:b/>
          <w:bCs/>
        </w:rPr>
        <w:t>is</w:t>
      </w:r>
      <w:r>
        <w:rPr>
          <w:rFonts w:ascii="Times New Roman" w:eastAsia="Times New Roman" w:hAnsi="Times New Roman" w:cs="Times New Roman"/>
          <w:b/>
          <w:bCs/>
          <w:spacing w:val="-1"/>
        </w:rPr>
        <w:t xml:space="preserve"> </w:t>
      </w:r>
      <w:r>
        <w:rPr>
          <w:rFonts w:ascii="Times New Roman" w:eastAsia="Times New Roman" w:hAnsi="Times New Roman" w:cs="Times New Roman"/>
          <w:b/>
          <w:bCs/>
        </w:rPr>
        <w:t>a</w:t>
      </w:r>
      <w:r>
        <w:rPr>
          <w:rFonts w:ascii="Times New Roman" w:eastAsia="Times New Roman" w:hAnsi="Times New Roman" w:cs="Times New Roman"/>
          <w:b/>
          <w:bCs/>
          <w:spacing w:val="-1"/>
        </w:rPr>
        <w:t xml:space="preserve"> </w:t>
      </w:r>
      <w:r>
        <w:rPr>
          <w:rFonts w:ascii="Times New Roman" w:eastAsia="Times New Roman" w:hAnsi="Times New Roman" w:cs="Times New Roman"/>
          <w:b/>
          <w:bCs/>
        </w:rPr>
        <w:t>t</w:t>
      </w:r>
      <w:r>
        <w:rPr>
          <w:rFonts w:ascii="Times New Roman" w:eastAsia="Times New Roman" w:hAnsi="Times New Roman" w:cs="Times New Roman"/>
          <w:b/>
          <w:bCs/>
          <w:spacing w:val="2"/>
        </w:rPr>
        <w:t>r</w:t>
      </w:r>
      <w:r>
        <w:rPr>
          <w:rFonts w:ascii="Times New Roman" w:eastAsia="Times New Roman" w:hAnsi="Times New Roman" w:cs="Times New Roman"/>
          <w:b/>
          <w:bCs/>
        </w:rPr>
        <w:t>agic</w:t>
      </w:r>
      <w:r>
        <w:rPr>
          <w:rFonts w:ascii="Times New Roman" w:eastAsia="Times New Roman" w:hAnsi="Times New Roman" w:cs="Times New Roman"/>
          <w:b/>
          <w:bCs/>
          <w:spacing w:val="-10"/>
        </w:rPr>
        <w:t xml:space="preserve"> </w:t>
      </w:r>
      <w:r>
        <w:rPr>
          <w:rFonts w:ascii="Times New Roman" w:eastAsia="Times New Roman" w:hAnsi="Times New Roman" w:cs="Times New Roman"/>
          <w:b/>
          <w:bCs/>
        </w:rPr>
        <w:t>sense</w:t>
      </w:r>
      <w:r>
        <w:rPr>
          <w:rFonts w:ascii="Times New Roman" w:eastAsia="Times New Roman" w:hAnsi="Times New Roman" w:cs="Times New Roman"/>
          <w:b/>
          <w:bCs/>
          <w:spacing w:val="-10"/>
        </w:rPr>
        <w:t xml:space="preserve"> </w:t>
      </w:r>
      <w:r>
        <w:rPr>
          <w:rFonts w:ascii="Times New Roman" w:eastAsia="Times New Roman" w:hAnsi="Times New Roman" w:cs="Times New Roman"/>
          <w:b/>
          <w:bCs/>
        </w:rPr>
        <w:t>to</w:t>
      </w:r>
      <w:r>
        <w:rPr>
          <w:rFonts w:ascii="Times New Roman" w:eastAsia="Times New Roman" w:hAnsi="Times New Roman" w:cs="Times New Roman"/>
          <w:b/>
          <w:bCs/>
          <w:spacing w:val="-4"/>
        </w:rPr>
        <w:t xml:space="preserve"> </w:t>
      </w:r>
      <w:r>
        <w:rPr>
          <w:rFonts w:ascii="Times New Roman" w:eastAsia="Times New Roman" w:hAnsi="Times New Roman" w:cs="Times New Roman"/>
          <w:b/>
          <w:bCs/>
          <w:spacing w:val="1"/>
        </w:rPr>
        <w:t>o</w:t>
      </w:r>
      <w:r>
        <w:rPr>
          <w:rFonts w:ascii="Times New Roman" w:eastAsia="Times New Roman" w:hAnsi="Times New Roman" w:cs="Times New Roman"/>
          <w:b/>
          <w:bCs/>
        </w:rPr>
        <w:t>ur</w:t>
      </w:r>
      <w:r>
        <w:rPr>
          <w:rFonts w:ascii="Times New Roman" w:eastAsia="Times New Roman" w:hAnsi="Times New Roman" w:cs="Times New Roman"/>
          <w:b/>
          <w:bCs/>
          <w:spacing w:val="-6"/>
        </w:rPr>
        <w:t xml:space="preserve"> </w:t>
      </w:r>
      <w:r>
        <w:rPr>
          <w:rFonts w:ascii="Times New Roman" w:eastAsia="Times New Roman" w:hAnsi="Times New Roman" w:cs="Times New Roman"/>
          <w:b/>
          <w:bCs/>
        </w:rPr>
        <w:t>life</w:t>
      </w:r>
      <w:r>
        <w:rPr>
          <w:rFonts w:ascii="Times New Roman" w:eastAsia="Times New Roman" w:hAnsi="Times New Roman" w:cs="Times New Roman"/>
          <w:b/>
          <w:bCs/>
          <w:spacing w:val="-6"/>
        </w:rPr>
        <w:t xml:space="preserve"> </w:t>
      </w:r>
      <w:r>
        <w:rPr>
          <w:rFonts w:ascii="Times New Roman" w:eastAsia="Times New Roman" w:hAnsi="Times New Roman" w:cs="Times New Roman"/>
          <w:b/>
          <w:bCs/>
        </w:rPr>
        <w:t>w</w:t>
      </w:r>
      <w:r>
        <w:rPr>
          <w:rFonts w:ascii="Times New Roman" w:eastAsia="Times New Roman" w:hAnsi="Times New Roman" w:cs="Times New Roman"/>
          <w:b/>
          <w:bCs/>
          <w:spacing w:val="1"/>
        </w:rPr>
        <w:t>h</w:t>
      </w:r>
      <w:r>
        <w:rPr>
          <w:rFonts w:ascii="Times New Roman" w:eastAsia="Times New Roman" w:hAnsi="Times New Roman" w:cs="Times New Roman"/>
          <w:b/>
          <w:bCs/>
        </w:rPr>
        <w:t>e</w:t>
      </w:r>
      <w:r>
        <w:rPr>
          <w:rFonts w:ascii="Times New Roman" w:eastAsia="Times New Roman" w:hAnsi="Times New Roman" w:cs="Times New Roman"/>
          <w:b/>
          <w:bCs/>
          <w:spacing w:val="2"/>
        </w:rPr>
        <w:t>r</w:t>
      </w:r>
      <w:r>
        <w:rPr>
          <w:rFonts w:ascii="Times New Roman" w:eastAsia="Times New Roman" w:hAnsi="Times New Roman" w:cs="Times New Roman"/>
          <w:b/>
          <w:bCs/>
        </w:rPr>
        <w:t>eby</w:t>
      </w:r>
      <w:r>
        <w:rPr>
          <w:rFonts w:ascii="Times New Roman" w:eastAsia="Times New Roman" w:hAnsi="Times New Roman" w:cs="Times New Roman"/>
          <w:b/>
          <w:bCs/>
          <w:spacing w:val="-16"/>
        </w:rPr>
        <w:t xml:space="preserve"> </w:t>
      </w:r>
      <w:r>
        <w:rPr>
          <w:rFonts w:ascii="Times New Roman" w:eastAsia="Times New Roman" w:hAnsi="Times New Roman" w:cs="Times New Roman"/>
          <w:b/>
          <w:bCs/>
        </w:rPr>
        <w:t>we</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suff</w:t>
      </w:r>
      <w:r>
        <w:rPr>
          <w:rFonts w:ascii="Times New Roman" w:eastAsia="Times New Roman" w:hAnsi="Times New Roman" w:cs="Times New Roman"/>
          <w:b/>
          <w:bCs/>
          <w:spacing w:val="2"/>
        </w:rPr>
        <w:t>e</w:t>
      </w:r>
      <w:r>
        <w:rPr>
          <w:rFonts w:ascii="Times New Roman" w:eastAsia="Times New Roman" w:hAnsi="Times New Roman" w:cs="Times New Roman"/>
          <w:b/>
          <w:bCs/>
        </w:rPr>
        <w:t>r</w:t>
      </w:r>
      <w:r>
        <w:rPr>
          <w:rFonts w:ascii="Times New Roman" w:eastAsia="Times New Roman" w:hAnsi="Times New Roman" w:cs="Times New Roman"/>
          <w:b/>
          <w:bCs/>
          <w:spacing w:val="-10"/>
        </w:rPr>
        <w:t xml:space="preserve"> </w:t>
      </w:r>
      <w:r>
        <w:rPr>
          <w:rFonts w:ascii="Times New Roman" w:eastAsia="Times New Roman" w:hAnsi="Times New Roman" w:cs="Times New Roman"/>
          <w:b/>
          <w:bCs/>
        </w:rPr>
        <w:t>losses</w:t>
      </w:r>
      <w:r>
        <w:rPr>
          <w:rFonts w:ascii="Times New Roman" w:eastAsia="Times New Roman" w:hAnsi="Times New Roman" w:cs="Times New Roman"/>
          <w:b/>
          <w:bCs/>
          <w:spacing w:val="-10"/>
        </w:rPr>
        <w:t xml:space="preserve"> </w:t>
      </w:r>
      <w:r>
        <w:rPr>
          <w:rFonts w:ascii="Times New Roman" w:eastAsia="Times New Roman" w:hAnsi="Times New Roman" w:cs="Times New Roman"/>
          <w:b/>
          <w:bCs/>
        </w:rPr>
        <w:t>w</w:t>
      </w:r>
      <w:r>
        <w:rPr>
          <w:rFonts w:ascii="Times New Roman" w:eastAsia="Times New Roman" w:hAnsi="Times New Roman" w:cs="Times New Roman"/>
          <w:b/>
          <w:bCs/>
          <w:spacing w:val="2"/>
        </w:rPr>
        <w:t>h</w:t>
      </w:r>
      <w:r>
        <w:rPr>
          <w:rFonts w:ascii="Times New Roman" w:eastAsia="Times New Roman" w:hAnsi="Times New Roman" w:cs="Times New Roman"/>
          <w:b/>
          <w:bCs/>
          <w:spacing w:val="1"/>
        </w:rPr>
        <w:t>i</w:t>
      </w:r>
      <w:r>
        <w:rPr>
          <w:rFonts w:ascii="Times New Roman" w:eastAsia="Times New Roman" w:hAnsi="Times New Roman" w:cs="Times New Roman"/>
          <w:b/>
          <w:bCs/>
          <w:spacing w:val="2"/>
        </w:rPr>
        <w:t>c</w:t>
      </w:r>
      <w:r>
        <w:rPr>
          <w:rFonts w:ascii="Times New Roman" w:eastAsia="Times New Roman" w:hAnsi="Times New Roman" w:cs="Times New Roman"/>
          <w:b/>
          <w:bCs/>
        </w:rPr>
        <w:t>h</w:t>
      </w:r>
      <w:r>
        <w:rPr>
          <w:rFonts w:ascii="Times New Roman" w:eastAsia="Times New Roman" w:hAnsi="Times New Roman" w:cs="Times New Roman"/>
          <w:b/>
          <w:bCs/>
          <w:spacing w:val="-12"/>
        </w:rPr>
        <w:t xml:space="preserve"> </w:t>
      </w:r>
      <w:r>
        <w:rPr>
          <w:rFonts w:ascii="Times New Roman" w:eastAsia="Times New Roman" w:hAnsi="Times New Roman" w:cs="Times New Roman"/>
          <w:b/>
          <w:bCs/>
        </w:rPr>
        <w:t>mature</w:t>
      </w:r>
      <w:r>
        <w:rPr>
          <w:rFonts w:ascii="Times New Roman" w:eastAsia="Times New Roman" w:hAnsi="Times New Roman" w:cs="Times New Roman"/>
          <w:b/>
          <w:bCs/>
          <w:spacing w:val="-14"/>
        </w:rPr>
        <w:t xml:space="preserve"> </w:t>
      </w:r>
      <w:r>
        <w:rPr>
          <w:rFonts w:ascii="Times New Roman" w:eastAsia="Times New Roman" w:hAnsi="Times New Roman" w:cs="Times New Roman"/>
          <w:b/>
          <w:bCs/>
        </w:rPr>
        <w:t>a</w:t>
      </w:r>
      <w:r>
        <w:rPr>
          <w:rFonts w:ascii="Times New Roman" w:eastAsia="Times New Roman" w:hAnsi="Times New Roman" w:cs="Times New Roman"/>
          <w:b/>
          <w:bCs/>
          <w:spacing w:val="1"/>
        </w:rPr>
        <w:t>n</w:t>
      </w:r>
      <w:r>
        <w:rPr>
          <w:rFonts w:ascii="Times New Roman" w:eastAsia="Times New Roman" w:hAnsi="Times New Roman" w:cs="Times New Roman"/>
          <w:b/>
          <w:bCs/>
        </w:rPr>
        <w:t>d</w:t>
      </w:r>
      <w:r>
        <w:rPr>
          <w:rFonts w:ascii="Times New Roman" w:eastAsia="Times New Roman" w:hAnsi="Times New Roman" w:cs="Times New Roman"/>
          <w:b/>
          <w:bCs/>
          <w:spacing w:val="-7"/>
        </w:rPr>
        <w:t xml:space="preserve"> </w:t>
      </w:r>
      <w:r>
        <w:rPr>
          <w:rFonts w:ascii="Times New Roman" w:eastAsia="Times New Roman" w:hAnsi="Times New Roman" w:cs="Times New Roman"/>
          <w:b/>
          <w:bCs/>
        </w:rPr>
        <w:t>refine</w:t>
      </w:r>
      <w:r>
        <w:rPr>
          <w:rFonts w:ascii="Times New Roman" w:eastAsia="Times New Roman" w:hAnsi="Times New Roman" w:cs="Times New Roman"/>
          <w:b/>
          <w:bCs/>
          <w:spacing w:val="-10"/>
        </w:rPr>
        <w:t xml:space="preserve"> </w:t>
      </w:r>
      <w:r>
        <w:rPr>
          <w:rFonts w:ascii="Times New Roman" w:eastAsia="Times New Roman" w:hAnsi="Times New Roman" w:cs="Times New Roman"/>
          <w:b/>
          <w:bCs/>
        </w:rPr>
        <w:t>our being:</w:t>
      </w:r>
      <w:r>
        <w:rPr>
          <w:rFonts w:ascii="Times New Roman" w:eastAsia="Times New Roman" w:hAnsi="Times New Roman" w:cs="Times New Roman"/>
          <w:b/>
          <w:bCs/>
          <w:spacing w:val="44"/>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ups</w:t>
      </w:r>
      <w:r>
        <w:rPr>
          <w:rFonts w:ascii="Times New Roman" w:eastAsia="Times New Roman" w:hAnsi="Times New Roman" w:cs="Times New Roman"/>
          <w:spacing w:val="-6"/>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down</w:t>
      </w:r>
      <w:r>
        <w:rPr>
          <w:rFonts w:ascii="Times New Roman" w:eastAsia="Times New Roman" w:hAnsi="Times New Roman" w:cs="Times New Roman"/>
          <w:spacing w:val="-2"/>
        </w:rPr>
        <w:t>s</w:t>
      </w:r>
      <w:r>
        <w:rPr>
          <w:rFonts w:ascii="Times New Roman" w:eastAsia="Times New Roman" w:hAnsi="Times New Roman" w:cs="Times New Roman"/>
        </w:rPr>
        <w:t>,</w:t>
      </w:r>
      <w:r>
        <w:rPr>
          <w:rFonts w:ascii="Times New Roman" w:eastAsia="Times New Roman" w:hAnsi="Times New Roman" w:cs="Times New Roman"/>
          <w:spacing w:val="-12"/>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griefs</w:t>
      </w:r>
      <w:r>
        <w:rPr>
          <w:rFonts w:ascii="Times New Roman" w:eastAsia="Times New Roman" w:hAnsi="Times New Roman" w:cs="Times New Roman"/>
          <w:spacing w:val="-8"/>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losses,</w:t>
      </w:r>
      <w:r>
        <w:rPr>
          <w:rFonts w:ascii="Times New Roman" w:eastAsia="Times New Roman" w:hAnsi="Times New Roman" w:cs="Times New Roman"/>
          <w:spacing w:val="-12"/>
        </w:rPr>
        <w:t xml:space="preserve"> </w:t>
      </w:r>
      <w:r>
        <w:rPr>
          <w:rFonts w:ascii="Times New Roman" w:eastAsia="Times New Roman" w:hAnsi="Times New Roman" w:cs="Times New Roman"/>
        </w:rPr>
        <w:t>humble</w:t>
      </w:r>
      <w:r>
        <w:rPr>
          <w:rFonts w:ascii="Times New Roman" w:eastAsia="Times New Roman" w:hAnsi="Times New Roman" w:cs="Times New Roman"/>
          <w:spacing w:val="-14"/>
        </w:rPr>
        <w:t xml:space="preserve"> </w:t>
      </w:r>
      <w:r>
        <w:rPr>
          <w:rFonts w:ascii="Times New Roman" w:eastAsia="Times New Roman" w:hAnsi="Times New Roman" w:cs="Times New Roman"/>
        </w:rPr>
        <w:t>us</w:t>
      </w:r>
      <w:r>
        <w:rPr>
          <w:rFonts w:ascii="Times New Roman" w:eastAsia="Times New Roman" w:hAnsi="Times New Roman" w:cs="Times New Roman"/>
          <w:spacing w:val="-4"/>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enable</w:t>
      </w:r>
      <w:r>
        <w:rPr>
          <w:rFonts w:ascii="Times New Roman" w:eastAsia="Times New Roman" w:hAnsi="Times New Roman" w:cs="Times New Roman"/>
          <w:spacing w:val="-12"/>
        </w:rPr>
        <w:t xml:space="preserve"> </w:t>
      </w:r>
      <w:r>
        <w:rPr>
          <w:rFonts w:ascii="Times New Roman" w:eastAsia="Times New Roman" w:hAnsi="Times New Roman" w:cs="Times New Roman"/>
        </w:rPr>
        <w:t>us</w:t>
      </w:r>
      <w:r>
        <w:rPr>
          <w:rFonts w:ascii="Times New Roman" w:eastAsia="Times New Roman" w:hAnsi="Times New Roman" w:cs="Times New Roman"/>
          <w:spacing w:val="-4"/>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rPr>
        <w:t>be</w:t>
      </w:r>
      <w:r>
        <w:rPr>
          <w:rFonts w:ascii="Times New Roman" w:eastAsia="Times New Roman" w:hAnsi="Times New Roman" w:cs="Times New Roman"/>
          <w:spacing w:val="-5"/>
        </w:rPr>
        <w:t xml:space="preserve"> </w:t>
      </w:r>
      <w:r>
        <w:rPr>
          <w:rFonts w:ascii="Times New Roman" w:eastAsia="Times New Roman" w:hAnsi="Times New Roman" w:cs="Times New Roman"/>
        </w:rPr>
        <w:t>more</w:t>
      </w:r>
      <w:r>
        <w:rPr>
          <w:rFonts w:ascii="Times New Roman" w:eastAsia="Times New Roman" w:hAnsi="Times New Roman" w:cs="Times New Roman"/>
          <w:spacing w:val="-8"/>
        </w:rPr>
        <w:t xml:space="preserve"> </w:t>
      </w:r>
      <w:r>
        <w:rPr>
          <w:rFonts w:ascii="Times New Roman" w:eastAsia="Times New Roman" w:hAnsi="Times New Roman" w:cs="Times New Roman"/>
        </w:rPr>
        <w:t>accepting</w:t>
      </w:r>
      <w:r>
        <w:rPr>
          <w:rFonts w:ascii="Times New Roman" w:eastAsia="Times New Roman" w:hAnsi="Times New Roman" w:cs="Times New Roman"/>
          <w:spacing w:val="-16"/>
        </w:rPr>
        <w:t xml:space="preserve"> </w:t>
      </w:r>
      <w:r>
        <w:rPr>
          <w:rFonts w:ascii="Times New Roman" w:eastAsia="Times New Roman" w:hAnsi="Times New Roman" w:cs="Times New Roman"/>
        </w:rPr>
        <w:t>and lovin</w:t>
      </w:r>
      <w:r>
        <w:rPr>
          <w:rFonts w:ascii="Times New Roman" w:eastAsia="Times New Roman" w:hAnsi="Times New Roman" w:cs="Times New Roman"/>
          <w:spacing w:val="-1"/>
        </w:rPr>
        <w:t>g</w:t>
      </w:r>
      <w:r>
        <w:rPr>
          <w:rFonts w:ascii="Times New Roman" w:eastAsia="Times New Roman" w:hAnsi="Times New Roman" w:cs="Times New Roman"/>
        </w:rPr>
        <w:t>.</w:t>
      </w:r>
      <w:r>
        <w:rPr>
          <w:rFonts w:ascii="Times New Roman" w:eastAsia="Times New Roman" w:hAnsi="Times New Roman" w:cs="Times New Roman"/>
          <w:spacing w:val="-13"/>
        </w:rPr>
        <w:t xml:space="preserve"> </w:t>
      </w:r>
      <w:r>
        <w:rPr>
          <w:rFonts w:ascii="Times New Roman" w:eastAsia="Times New Roman" w:hAnsi="Times New Roman" w:cs="Times New Roman"/>
        </w:rPr>
        <w:t>This</w:t>
      </w:r>
      <w:r>
        <w:rPr>
          <w:rFonts w:ascii="Times New Roman" w:eastAsia="Times New Roman" w:hAnsi="Times New Roman" w:cs="Times New Roman"/>
          <w:spacing w:val="-7"/>
        </w:rPr>
        <w:t xml:space="preserve"> </w:t>
      </w:r>
      <w:r>
        <w:rPr>
          <w:rFonts w:ascii="Times New Roman" w:eastAsia="Times New Roman" w:hAnsi="Times New Roman" w:cs="Times New Roman"/>
          <w:spacing w:val="-3"/>
        </w:rPr>
        <w:t>“</w:t>
      </w:r>
      <w:r>
        <w:rPr>
          <w:rFonts w:ascii="Times New Roman" w:eastAsia="Times New Roman" w:hAnsi="Times New Roman" w:cs="Times New Roman"/>
        </w:rPr>
        <w:t>must</w:t>
      </w:r>
      <w:r>
        <w:rPr>
          <w:rFonts w:ascii="Times New Roman" w:eastAsia="Times New Roman" w:hAnsi="Times New Roman" w:cs="Times New Roman"/>
          <w:spacing w:val="-9"/>
        </w:rPr>
        <w:t xml:space="preserve"> </w:t>
      </w:r>
      <w:r>
        <w:rPr>
          <w:rFonts w:ascii="Times New Roman" w:eastAsia="Times New Roman" w:hAnsi="Times New Roman" w:cs="Times New Roman"/>
          <w:spacing w:val="1"/>
        </w:rPr>
        <w:t>b</w:t>
      </w:r>
      <w:r>
        <w:rPr>
          <w:rFonts w:ascii="Times New Roman" w:eastAsia="Times New Roman" w:hAnsi="Times New Roman" w:cs="Times New Roman"/>
        </w:rPr>
        <w:t>e”</w:t>
      </w:r>
      <w:r>
        <w:rPr>
          <w:rFonts w:ascii="Times New Roman" w:eastAsia="Times New Roman" w:hAnsi="Times New Roman" w:cs="Times New Roman"/>
          <w:spacing w:val="-6"/>
        </w:rPr>
        <w:t xml:space="preserve"> </w:t>
      </w:r>
      <w:r>
        <w:rPr>
          <w:rFonts w:ascii="Times New Roman" w:eastAsia="Times New Roman" w:hAnsi="Times New Roman" w:cs="Times New Roman"/>
        </w:rPr>
        <w:t>done.</w:t>
      </w:r>
      <w:r>
        <w:rPr>
          <w:rFonts w:ascii="Times New Roman" w:eastAsia="Times New Roman" w:hAnsi="Times New Roman" w:cs="Times New Roman"/>
          <w:spacing w:val="-9"/>
        </w:rPr>
        <w:t xml:space="preserve"> </w:t>
      </w:r>
      <w:r>
        <w:rPr>
          <w:rFonts w:ascii="Times New Roman" w:eastAsia="Times New Roman" w:hAnsi="Times New Roman" w:cs="Times New Roman"/>
        </w:rPr>
        <w:t>It</w:t>
      </w:r>
      <w:r>
        <w:rPr>
          <w:rFonts w:ascii="Times New Roman" w:eastAsia="Times New Roman" w:hAnsi="Times New Roman" w:cs="Times New Roman"/>
          <w:spacing w:val="-2"/>
        </w:rPr>
        <w:t xml:space="preserve"> </w:t>
      </w:r>
      <w:r>
        <w:rPr>
          <w:rFonts w:ascii="Times New Roman" w:eastAsia="Times New Roman" w:hAnsi="Times New Roman" w:cs="Times New Roman"/>
        </w:rPr>
        <w:t>“</w:t>
      </w:r>
      <w:r>
        <w:rPr>
          <w:rFonts w:ascii="Times New Roman" w:eastAsia="Times New Roman" w:hAnsi="Times New Roman" w:cs="Times New Roman"/>
          <w:spacing w:val="-2"/>
        </w:rPr>
        <w:t>m</w:t>
      </w:r>
      <w:r>
        <w:rPr>
          <w:rFonts w:ascii="Times New Roman" w:eastAsia="Times New Roman" w:hAnsi="Times New Roman" w:cs="Times New Roman"/>
          <w:spacing w:val="1"/>
        </w:rPr>
        <w:t>u</w:t>
      </w:r>
      <w:r>
        <w:rPr>
          <w:rFonts w:ascii="Times New Roman" w:eastAsia="Times New Roman" w:hAnsi="Times New Roman" w:cs="Times New Roman"/>
        </w:rPr>
        <w:t>st”</w:t>
      </w:r>
      <w:r>
        <w:rPr>
          <w:rFonts w:ascii="Times New Roman" w:eastAsia="Times New Roman" w:hAnsi="Times New Roman" w:cs="Times New Roman"/>
          <w:spacing w:val="-12"/>
        </w:rPr>
        <w:t xml:space="preserve"> </w:t>
      </w:r>
      <w:r>
        <w:rPr>
          <w:rFonts w:ascii="Times New Roman" w:eastAsia="Times New Roman" w:hAnsi="Times New Roman" w:cs="Times New Roman"/>
          <w:spacing w:val="3"/>
        </w:rPr>
        <w:t>h</w:t>
      </w:r>
      <w:r>
        <w:rPr>
          <w:rFonts w:ascii="Times New Roman" w:eastAsia="Times New Roman" w:hAnsi="Times New Roman" w:cs="Times New Roman"/>
        </w:rPr>
        <w:t>appen</w:t>
      </w:r>
      <w:r>
        <w:rPr>
          <w:rFonts w:ascii="Times New Roman" w:eastAsia="Times New Roman" w:hAnsi="Times New Roman" w:cs="Times New Roman"/>
          <w:spacing w:val="-12"/>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u</w:t>
      </w:r>
      <w:r>
        <w:rPr>
          <w:rFonts w:ascii="Times New Roman" w:eastAsia="Times New Roman" w:hAnsi="Times New Roman" w:cs="Times New Roman"/>
        </w:rPr>
        <w:t>s.</w:t>
      </w:r>
      <w:r>
        <w:rPr>
          <w:rFonts w:ascii="Times New Roman" w:eastAsia="Times New Roman" w:hAnsi="Times New Roman" w:cs="Times New Roman"/>
          <w:spacing w:val="-6"/>
        </w:rPr>
        <w:t xml:space="preserve"> </w:t>
      </w:r>
      <w:r>
        <w:rPr>
          <w:rFonts w:ascii="Times New Roman" w:eastAsia="Times New Roman" w:hAnsi="Times New Roman" w:cs="Times New Roman"/>
        </w:rPr>
        <w:t>Rohr</w:t>
      </w:r>
      <w:r>
        <w:rPr>
          <w:rFonts w:ascii="Times New Roman" w:eastAsia="Times New Roman" w:hAnsi="Times New Roman" w:cs="Times New Roman"/>
          <w:spacing w:val="-7"/>
        </w:rPr>
        <w:t xml:space="preserve"> </w:t>
      </w:r>
      <w:r>
        <w:rPr>
          <w:rFonts w:ascii="Times New Roman" w:eastAsia="Times New Roman" w:hAnsi="Times New Roman" w:cs="Times New Roman"/>
        </w:rPr>
        <w:t>stat</w:t>
      </w:r>
      <w:r>
        <w:rPr>
          <w:rFonts w:ascii="Times New Roman" w:eastAsia="Times New Roman" w:hAnsi="Times New Roman" w:cs="Times New Roman"/>
          <w:spacing w:val="-2"/>
        </w:rPr>
        <w:t>e</w:t>
      </w:r>
      <w:r>
        <w:rPr>
          <w:rFonts w:ascii="Times New Roman" w:eastAsia="Times New Roman" w:hAnsi="Times New Roman" w:cs="Times New Roman"/>
        </w:rPr>
        <w:t>s:</w:t>
      </w:r>
      <w:r>
        <w:rPr>
          <w:rFonts w:ascii="Times New Roman" w:eastAsia="Times New Roman" w:hAnsi="Times New Roman" w:cs="Times New Roman"/>
          <w:spacing w:val="-9"/>
        </w:rPr>
        <w:t xml:space="preserve"> </w:t>
      </w:r>
      <w:r>
        <w:rPr>
          <w:rFonts w:ascii="Times New Roman" w:eastAsia="Times New Roman" w:hAnsi="Times New Roman" w:cs="Times New Roman"/>
          <w:spacing w:val="1"/>
        </w:rPr>
        <w:t>“</w:t>
      </w:r>
      <w:r>
        <w:rPr>
          <w:rFonts w:ascii="Times New Roman" w:eastAsia="Times New Roman" w:hAnsi="Times New Roman" w:cs="Times New Roman"/>
        </w:rPr>
        <w:t>Creation</w:t>
      </w:r>
      <w:r>
        <w:rPr>
          <w:rFonts w:ascii="Times New Roman" w:eastAsia="Times New Roman" w:hAnsi="Times New Roman" w:cs="Times New Roman"/>
          <w:spacing w:val="-18"/>
        </w:rPr>
        <w:t xml:space="preserve"> </w:t>
      </w:r>
      <w:r>
        <w:rPr>
          <w:rFonts w:ascii="Times New Roman" w:eastAsia="Times New Roman" w:hAnsi="Times New Roman" w:cs="Times New Roman"/>
        </w:rPr>
        <w:t>itse</w:t>
      </w:r>
      <w:r>
        <w:rPr>
          <w:rFonts w:ascii="Times New Roman" w:eastAsia="Times New Roman" w:hAnsi="Times New Roman" w:cs="Times New Roman"/>
          <w:spacing w:val="3"/>
        </w:rPr>
        <w:t>l</w:t>
      </w:r>
      <w:r>
        <w:rPr>
          <w:rFonts w:ascii="Times New Roman" w:eastAsia="Times New Roman" w:hAnsi="Times New Roman" w:cs="Times New Roman"/>
        </w:rPr>
        <w:t>f,</w:t>
      </w:r>
      <w:r>
        <w:rPr>
          <w:rFonts w:ascii="Times New Roman" w:eastAsia="Times New Roman" w:hAnsi="Times New Roman" w:cs="Times New Roman"/>
          <w:spacing w:val="-9"/>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n</w:t>
      </w:r>
      <w:r>
        <w:rPr>
          <w:rFonts w:ascii="Times New Roman" w:eastAsia="Times New Roman" w:hAnsi="Times New Roman" w:cs="Times New Roman"/>
        </w:rPr>
        <w:t>atural</w:t>
      </w:r>
      <w:r>
        <w:rPr>
          <w:rFonts w:ascii="Times New Roman" w:eastAsia="Times New Roman" w:hAnsi="Times New Roman" w:cs="Times New Roman"/>
          <w:spacing w:val="-12"/>
        </w:rPr>
        <w:t xml:space="preserve"> </w:t>
      </w:r>
      <w:r>
        <w:rPr>
          <w:rFonts w:ascii="Times New Roman" w:eastAsia="Times New Roman" w:hAnsi="Times New Roman" w:cs="Times New Roman"/>
        </w:rPr>
        <w:t>world, already</w:t>
      </w:r>
      <w:r>
        <w:rPr>
          <w:rFonts w:ascii="Times New Roman" w:eastAsia="Times New Roman" w:hAnsi="Times New Roman" w:cs="Times New Roman"/>
          <w:spacing w:val="-12"/>
        </w:rPr>
        <w:t xml:space="preserve"> </w:t>
      </w:r>
      <w:r>
        <w:rPr>
          <w:rFonts w:ascii="Times New Roman" w:eastAsia="Times New Roman" w:hAnsi="Times New Roman" w:cs="Times New Roman"/>
        </w:rPr>
        <w:t>“beli</w:t>
      </w:r>
      <w:r>
        <w:rPr>
          <w:rFonts w:ascii="Times New Roman" w:eastAsia="Times New Roman" w:hAnsi="Times New Roman" w:cs="Times New Roman"/>
          <w:spacing w:val="2"/>
        </w:rPr>
        <w:t>e</w:t>
      </w:r>
      <w:r>
        <w:rPr>
          <w:rFonts w:ascii="Times New Roman" w:eastAsia="Times New Roman" w:hAnsi="Times New Roman" w:cs="Times New Roman"/>
        </w:rPr>
        <w:t>ves”</w:t>
      </w:r>
      <w:r>
        <w:rPr>
          <w:rFonts w:ascii="Times New Roman" w:eastAsia="Times New Roman" w:hAnsi="Times New Roman" w:cs="Times New Roman"/>
          <w:spacing w:val="-18"/>
        </w:rPr>
        <w:t xml:space="preserve"> </w:t>
      </w:r>
      <w:r>
        <w:rPr>
          <w:rFonts w:ascii="Times New Roman" w:eastAsia="Times New Roman" w:hAnsi="Times New Roman" w:cs="Times New Roman"/>
        </w:rPr>
        <w:t>the</w:t>
      </w:r>
      <w:r>
        <w:rPr>
          <w:rFonts w:ascii="Times New Roman" w:eastAsia="Times New Roman" w:hAnsi="Times New Roman" w:cs="Times New Roman"/>
          <w:spacing w:val="-5"/>
        </w:rPr>
        <w:t xml:space="preserve"> </w:t>
      </w:r>
      <w:r>
        <w:rPr>
          <w:rFonts w:ascii="Times New Roman" w:eastAsia="Times New Roman" w:hAnsi="Times New Roman" w:cs="Times New Roman"/>
        </w:rPr>
        <w:t>Go</w:t>
      </w:r>
      <w:r>
        <w:rPr>
          <w:rFonts w:ascii="Times New Roman" w:eastAsia="Times New Roman" w:hAnsi="Times New Roman" w:cs="Times New Roman"/>
          <w:spacing w:val="1"/>
        </w:rPr>
        <w:t>s</w:t>
      </w:r>
      <w:r>
        <w:rPr>
          <w:rFonts w:ascii="Times New Roman" w:eastAsia="Times New Roman" w:hAnsi="Times New Roman" w:cs="Times New Roman"/>
          <w:spacing w:val="2"/>
        </w:rPr>
        <w:t>p</w:t>
      </w:r>
      <w:r>
        <w:rPr>
          <w:rFonts w:ascii="Times New Roman" w:eastAsia="Times New Roman" w:hAnsi="Times New Roman" w:cs="Times New Roman"/>
        </w:rPr>
        <w:t>el,</w:t>
      </w:r>
      <w:r>
        <w:rPr>
          <w:rFonts w:ascii="Times New Roman" w:eastAsia="Times New Roman" w:hAnsi="Times New Roman" w:cs="Times New Roman"/>
          <w:spacing w:val="-14"/>
        </w:rPr>
        <w:t xml:space="preserve"> </w:t>
      </w:r>
      <w:r>
        <w:rPr>
          <w:rFonts w:ascii="Times New Roman" w:eastAsia="Times New Roman" w:hAnsi="Times New Roman" w:cs="Times New Roman"/>
          <w:spacing w:val="-1"/>
        </w:rPr>
        <w:t>a</w:t>
      </w:r>
      <w:r>
        <w:rPr>
          <w:rFonts w:ascii="Times New Roman" w:eastAsia="Times New Roman" w:hAnsi="Times New Roman" w:cs="Times New Roman"/>
        </w:rPr>
        <w:t>nd</w:t>
      </w:r>
      <w:r>
        <w:rPr>
          <w:rFonts w:ascii="Times New Roman" w:eastAsia="Times New Roman" w:hAnsi="Times New Roman" w:cs="Times New Roman"/>
          <w:spacing w:val="-6"/>
        </w:rPr>
        <w:t xml:space="preserve"> </w:t>
      </w:r>
      <w:r>
        <w:rPr>
          <w:rFonts w:ascii="Times New Roman" w:eastAsia="Times New Roman" w:hAnsi="Times New Roman" w:cs="Times New Roman"/>
        </w:rPr>
        <w:t>lives</w:t>
      </w:r>
      <w:r>
        <w:rPr>
          <w:rFonts w:ascii="Times New Roman" w:eastAsia="Times New Roman" w:hAnsi="Times New Roman" w:cs="Times New Roman"/>
          <w:spacing w:val="-7"/>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pattern</w:t>
      </w:r>
      <w:r>
        <w:rPr>
          <w:rFonts w:ascii="Times New Roman" w:eastAsia="Times New Roman" w:hAnsi="Times New Roman" w:cs="Times New Roman"/>
          <w:spacing w:val="-12"/>
        </w:rPr>
        <w:t xml:space="preserve"> </w:t>
      </w:r>
      <w:r>
        <w:rPr>
          <w:rFonts w:ascii="Times New Roman" w:eastAsia="Times New Roman" w:hAnsi="Times New Roman" w:cs="Times New Roman"/>
          <w:spacing w:val="1"/>
        </w:rPr>
        <w:t>o</w:t>
      </w:r>
      <w:r>
        <w:rPr>
          <w:rFonts w:ascii="Times New Roman" w:eastAsia="Times New Roman" w:hAnsi="Times New Roman" w:cs="Times New Roman"/>
        </w:rPr>
        <w:t>f</w:t>
      </w:r>
      <w:r>
        <w:rPr>
          <w:rFonts w:ascii="Times New Roman" w:eastAsia="Times New Roman" w:hAnsi="Times New Roman" w:cs="Times New Roman"/>
          <w:spacing w:val="-4"/>
        </w:rPr>
        <w:t xml:space="preserve"> </w:t>
      </w:r>
      <w:r>
        <w:rPr>
          <w:rFonts w:ascii="Times New Roman" w:eastAsia="Times New Roman" w:hAnsi="Times New Roman" w:cs="Times New Roman"/>
        </w:rPr>
        <w:t>death</w:t>
      </w:r>
      <w:r>
        <w:rPr>
          <w:rFonts w:ascii="Times New Roman" w:eastAsia="Times New Roman" w:hAnsi="Times New Roman" w:cs="Times New Roman"/>
          <w:spacing w:val="-9"/>
        </w:rPr>
        <w:t xml:space="preserve"> </w:t>
      </w:r>
      <w:r>
        <w:rPr>
          <w:rFonts w:ascii="Times New Roman" w:eastAsia="Times New Roman" w:hAnsi="Times New Roman" w:cs="Times New Roman"/>
          <w:spacing w:val="-1"/>
        </w:rPr>
        <w:t>a</w:t>
      </w:r>
      <w:r>
        <w:rPr>
          <w:rFonts w:ascii="Times New Roman" w:eastAsia="Times New Roman" w:hAnsi="Times New Roman" w:cs="Times New Roman"/>
        </w:rPr>
        <w:t>nd</w:t>
      </w:r>
      <w:r>
        <w:rPr>
          <w:rFonts w:ascii="Times New Roman" w:eastAsia="Times New Roman" w:hAnsi="Times New Roman" w:cs="Times New Roman"/>
          <w:spacing w:val="-6"/>
        </w:rPr>
        <w:t xml:space="preserve"> </w:t>
      </w:r>
      <w:r>
        <w:rPr>
          <w:rFonts w:ascii="Times New Roman" w:eastAsia="Times New Roman" w:hAnsi="Times New Roman" w:cs="Times New Roman"/>
          <w:w w:val="99"/>
        </w:rPr>
        <w:t>resurrections,</w:t>
      </w:r>
      <w:r>
        <w:rPr>
          <w:rFonts w:ascii="Times New Roman" w:eastAsia="Times New Roman" w:hAnsi="Times New Roman" w:cs="Times New Roman"/>
          <w:spacing w:val="-11"/>
          <w:w w:val="99"/>
        </w:rPr>
        <w:t xml:space="preserve"> </w:t>
      </w:r>
      <w:r>
        <w:rPr>
          <w:rFonts w:ascii="Times New Roman" w:eastAsia="Times New Roman" w:hAnsi="Times New Roman" w:cs="Times New Roman"/>
        </w:rPr>
        <w:t>even</w:t>
      </w:r>
      <w:r>
        <w:rPr>
          <w:rFonts w:ascii="Times New Roman" w:eastAsia="Times New Roman" w:hAnsi="Times New Roman" w:cs="Times New Roman"/>
          <w:spacing w:val="-7"/>
        </w:rPr>
        <w:t xml:space="preserve"> </w:t>
      </w:r>
      <w:r>
        <w:rPr>
          <w:rFonts w:ascii="Times New Roman" w:eastAsia="Times New Roman" w:hAnsi="Times New Roman" w:cs="Times New Roman"/>
        </w:rPr>
        <w:t>if</w:t>
      </w:r>
      <w:r>
        <w:rPr>
          <w:rFonts w:ascii="Times New Roman" w:eastAsia="Times New Roman" w:hAnsi="Times New Roman" w:cs="Times New Roman"/>
          <w:spacing w:val="-2"/>
        </w:rPr>
        <w:t xml:space="preserve"> </w:t>
      </w:r>
      <w:r>
        <w:rPr>
          <w:rFonts w:ascii="Times New Roman" w:eastAsia="Times New Roman" w:hAnsi="Times New Roman" w:cs="Times New Roman"/>
          <w:w w:val="99"/>
        </w:rPr>
        <w:t>un</w:t>
      </w:r>
      <w:r>
        <w:rPr>
          <w:rFonts w:ascii="Times New Roman" w:eastAsia="Times New Roman" w:hAnsi="Times New Roman" w:cs="Times New Roman"/>
          <w:spacing w:val="-2"/>
          <w:w w:val="99"/>
        </w:rPr>
        <w:t>k</w:t>
      </w:r>
      <w:r>
        <w:rPr>
          <w:rFonts w:ascii="Times New Roman" w:eastAsia="Times New Roman" w:hAnsi="Times New Roman" w:cs="Times New Roman"/>
          <w:w w:val="99"/>
        </w:rPr>
        <w:t>now</w:t>
      </w:r>
      <w:r>
        <w:rPr>
          <w:rFonts w:ascii="Times New Roman" w:eastAsia="Times New Roman" w:hAnsi="Times New Roman" w:cs="Times New Roman"/>
          <w:spacing w:val="-2"/>
          <w:w w:val="99"/>
        </w:rPr>
        <w:t>i</w:t>
      </w:r>
      <w:r>
        <w:rPr>
          <w:rFonts w:ascii="Times New Roman" w:eastAsia="Times New Roman" w:hAnsi="Times New Roman" w:cs="Times New Roman"/>
          <w:w w:val="99"/>
        </w:rPr>
        <w:t>ngly”</w:t>
      </w:r>
      <w:r>
        <w:rPr>
          <w:rFonts w:ascii="Times New Roman" w:eastAsia="Times New Roman" w:hAnsi="Times New Roman" w:cs="Times New Roman"/>
          <w:spacing w:val="-12"/>
          <w:w w:val="99"/>
        </w:rPr>
        <w:t xml:space="preserve"> </w:t>
      </w:r>
      <w:r>
        <w:rPr>
          <w:rFonts w:ascii="Times New Roman" w:eastAsia="Times New Roman" w:hAnsi="Times New Roman" w:cs="Times New Roman"/>
        </w:rPr>
        <w:t>(p.</w:t>
      </w:r>
    </w:p>
    <w:p w14:paraId="131C8A33" w14:textId="77777777" w:rsidR="00B07FAA" w:rsidRDefault="00E03D07">
      <w:pPr>
        <w:spacing w:after="0" w:line="252" w:lineRule="exact"/>
        <w:ind w:left="120" w:right="294"/>
        <w:rPr>
          <w:rFonts w:ascii="Times New Roman" w:eastAsia="Times New Roman" w:hAnsi="Times New Roman" w:cs="Times New Roman"/>
        </w:rPr>
      </w:pPr>
      <w:r>
        <w:rPr>
          <w:rFonts w:ascii="Times New Roman" w:eastAsia="Times New Roman" w:hAnsi="Times New Roman" w:cs="Times New Roman"/>
        </w:rPr>
        <w:t>77).</w:t>
      </w:r>
      <w:r>
        <w:rPr>
          <w:rFonts w:ascii="Times New Roman" w:eastAsia="Times New Roman" w:hAnsi="Times New Roman" w:cs="Times New Roman"/>
          <w:spacing w:val="49"/>
        </w:rPr>
        <w:t xml:space="preserve"> </w:t>
      </w:r>
      <w:r>
        <w:rPr>
          <w:rFonts w:ascii="Times New Roman" w:eastAsia="Times New Roman" w:hAnsi="Times New Roman" w:cs="Times New Roman"/>
        </w:rPr>
        <w:t>This</w:t>
      </w:r>
      <w:r>
        <w:rPr>
          <w:rFonts w:ascii="Times New Roman" w:eastAsia="Times New Roman" w:hAnsi="Times New Roman" w:cs="Times New Roman"/>
          <w:spacing w:val="-7"/>
        </w:rPr>
        <w:t xml:space="preserve"> </w:t>
      </w:r>
      <w:r>
        <w:rPr>
          <w:rFonts w:ascii="Times New Roman" w:eastAsia="Times New Roman" w:hAnsi="Times New Roman" w:cs="Times New Roman"/>
        </w:rPr>
        <w:t>is</w:t>
      </w:r>
      <w:r>
        <w:rPr>
          <w:rFonts w:ascii="Times New Roman" w:eastAsia="Times New Roman" w:hAnsi="Times New Roman" w:cs="Times New Roman"/>
          <w:spacing w:val="-2"/>
        </w:rPr>
        <w:t xml:space="preserve"> </w:t>
      </w:r>
      <w:r>
        <w:rPr>
          <w:rFonts w:ascii="Times New Roman" w:eastAsia="Times New Roman" w:hAnsi="Times New Roman" w:cs="Times New Roman"/>
        </w:rPr>
        <w:t>a</w:t>
      </w:r>
      <w:r>
        <w:rPr>
          <w:rFonts w:ascii="Times New Roman" w:eastAsia="Times New Roman" w:hAnsi="Times New Roman" w:cs="Times New Roman"/>
          <w:spacing w:val="-4"/>
        </w:rPr>
        <w:t xml:space="preserve"> </w:t>
      </w:r>
      <w:r>
        <w:rPr>
          <w:rFonts w:ascii="Times New Roman" w:eastAsia="Times New Roman" w:hAnsi="Times New Roman" w:cs="Times New Roman"/>
        </w:rPr>
        <w:t>part</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o</w:t>
      </w:r>
      <w:r>
        <w:rPr>
          <w:rFonts w:ascii="Times New Roman" w:eastAsia="Times New Roman" w:hAnsi="Times New Roman" w:cs="Times New Roman"/>
        </w:rPr>
        <w:t>f</w:t>
      </w:r>
      <w:r>
        <w:rPr>
          <w:rFonts w:ascii="Times New Roman" w:eastAsia="Times New Roman" w:hAnsi="Times New Roman" w:cs="Times New Roman"/>
          <w:spacing w:val="-4"/>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w:t>
      </w:r>
      <w:r>
        <w:rPr>
          <w:rFonts w:ascii="Times New Roman" w:eastAsia="Times New Roman" w:hAnsi="Times New Roman" w:cs="Times New Roman"/>
          <w:spacing w:val="2"/>
        </w:rPr>
        <w:t>g</w:t>
      </w:r>
      <w:r>
        <w:rPr>
          <w:rFonts w:ascii="Times New Roman" w:eastAsia="Times New Roman" w:hAnsi="Times New Roman" w:cs="Times New Roman"/>
        </w:rPr>
        <w:t>ro</w:t>
      </w:r>
      <w:r>
        <w:rPr>
          <w:rFonts w:ascii="Times New Roman" w:eastAsia="Times New Roman" w:hAnsi="Times New Roman" w:cs="Times New Roman"/>
          <w:spacing w:val="-2"/>
        </w:rPr>
        <w:t>a</w:t>
      </w:r>
      <w:r>
        <w:rPr>
          <w:rFonts w:ascii="Times New Roman" w:eastAsia="Times New Roman" w:hAnsi="Times New Roman" w:cs="Times New Roman"/>
          <w:spacing w:val="1"/>
        </w:rPr>
        <w:t>n</w:t>
      </w:r>
      <w:r>
        <w:rPr>
          <w:rFonts w:ascii="Times New Roman" w:eastAsia="Times New Roman" w:hAnsi="Times New Roman" w:cs="Times New Roman"/>
        </w:rPr>
        <w:t>ing”</w:t>
      </w:r>
      <w:r>
        <w:rPr>
          <w:rFonts w:ascii="Times New Roman" w:eastAsia="Times New Roman" w:hAnsi="Times New Roman" w:cs="Times New Roman"/>
          <w:spacing w:val="-19"/>
        </w:rPr>
        <w:t xml:space="preserve"> </w:t>
      </w:r>
      <w:r>
        <w:rPr>
          <w:rFonts w:ascii="Times New Roman" w:eastAsia="Times New Roman" w:hAnsi="Times New Roman" w:cs="Times New Roman"/>
          <w:spacing w:val="1"/>
        </w:rPr>
        <w:t>o</w:t>
      </w:r>
      <w:r>
        <w:rPr>
          <w:rFonts w:ascii="Times New Roman" w:eastAsia="Times New Roman" w:hAnsi="Times New Roman" w:cs="Times New Roman"/>
        </w:rPr>
        <w:t>f</w:t>
      </w:r>
      <w:r>
        <w:rPr>
          <w:rFonts w:ascii="Times New Roman" w:eastAsia="Times New Roman" w:hAnsi="Times New Roman" w:cs="Times New Roman"/>
          <w:spacing w:val="-4"/>
        </w:rPr>
        <w:t xml:space="preserve"> </w:t>
      </w:r>
      <w:r>
        <w:rPr>
          <w:rFonts w:ascii="Times New Roman" w:eastAsia="Times New Roman" w:hAnsi="Times New Roman" w:cs="Times New Roman"/>
          <w:spacing w:val="-2"/>
        </w:rPr>
        <w:t>c</w:t>
      </w:r>
      <w:r>
        <w:rPr>
          <w:rFonts w:ascii="Times New Roman" w:eastAsia="Times New Roman" w:hAnsi="Times New Roman" w:cs="Times New Roman"/>
          <w:spacing w:val="-1"/>
        </w:rPr>
        <w:t>r</w:t>
      </w:r>
      <w:r>
        <w:rPr>
          <w:rFonts w:ascii="Times New Roman" w:eastAsia="Times New Roman" w:hAnsi="Times New Roman" w:cs="Times New Roman"/>
        </w:rPr>
        <w:t>eation</w:t>
      </w:r>
      <w:r>
        <w:rPr>
          <w:rFonts w:ascii="Times New Roman" w:eastAsia="Times New Roman" w:hAnsi="Times New Roman" w:cs="Times New Roman"/>
          <w:spacing w:val="-14"/>
        </w:rPr>
        <w:t xml:space="preserve"> </w:t>
      </w:r>
      <w:r>
        <w:rPr>
          <w:rFonts w:ascii="Times New Roman" w:eastAsia="Times New Roman" w:hAnsi="Times New Roman" w:cs="Times New Roman"/>
        </w:rPr>
        <w:t>mentioned</w:t>
      </w:r>
      <w:r>
        <w:rPr>
          <w:rFonts w:ascii="Times New Roman" w:eastAsia="Times New Roman" w:hAnsi="Times New Roman" w:cs="Times New Roman"/>
          <w:spacing w:val="-18"/>
        </w:rPr>
        <w:t xml:space="preserve"> </w:t>
      </w:r>
      <w:r>
        <w:rPr>
          <w:rFonts w:ascii="Times New Roman" w:eastAsia="Times New Roman" w:hAnsi="Times New Roman" w:cs="Times New Roman"/>
        </w:rPr>
        <w:t>in</w:t>
      </w:r>
      <w:r>
        <w:rPr>
          <w:rFonts w:ascii="Times New Roman" w:eastAsia="Times New Roman" w:hAnsi="Times New Roman" w:cs="Times New Roman"/>
          <w:spacing w:val="-5"/>
        </w:rPr>
        <w:t xml:space="preserve"> </w:t>
      </w:r>
      <w:r>
        <w:rPr>
          <w:rFonts w:ascii="Times New Roman" w:eastAsia="Times New Roman" w:hAnsi="Times New Roman" w:cs="Times New Roman"/>
        </w:rPr>
        <w:t>Ro</w:t>
      </w:r>
      <w:r>
        <w:rPr>
          <w:rFonts w:ascii="Times New Roman" w:eastAsia="Times New Roman" w:hAnsi="Times New Roman" w:cs="Times New Roman"/>
          <w:spacing w:val="-3"/>
        </w:rPr>
        <w:t>m</w:t>
      </w:r>
      <w:r>
        <w:rPr>
          <w:rFonts w:ascii="Times New Roman" w:eastAsia="Times New Roman" w:hAnsi="Times New Roman" w:cs="Times New Roman"/>
        </w:rPr>
        <w:t>a</w:t>
      </w:r>
      <w:r>
        <w:rPr>
          <w:rFonts w:ascii="Times New Roman" w:eastAsia="Times New Roman" w:hAnsi="Times New Roman" w:cs="Times New Roman"/>
          <w:spacing w:val="2"/>
        </w:rPr>
        <w:t>n</w:t>
      </w:r>
      <w:r>
        <w:rPr>
          <w:rFonts w:ascii="Times New Roman" w:eastAsia="Times New Roman" w:hAnsi="Times New Roman" w:cs="Times New Roman"/>
        </w:rPr>
        <w:t>s</w:t>
      </w:r>
      <w:r>
        <w:rPr>
          <w:rFonts w:ascii="Times New Roman" w:eastAsia="Times New Roman" w:hAnsi="Times New Roman" w:cs="Times New Roman"/>
          <w:spacing w:val="-14"/>
        </w:rPr>
        <w:t xml:space="preserve"> </w:t>
      </w:r>
      <w:r>
        <w:rPr>
          <w:rFonts w:ascii="Times New Roman" w:eastAsia="Times New Roman" w:hAnsi="Times New Roman" w:cs="Times New Roman"/>
          <w:spacing w:val="1"/>
        </w:rPr>
        <w:t>8</w:t>
      </w:r>
      <w:r>
        <w:rPr>
          <w:rFonts w:ascii="Times New Roman" w:eastAsia="Times New Roman" w:hAnsi="Times New Roman" w:cs="Times New Roman"/>
        </w:rPr>
        <w:t>:22.</w:t>
      </w:r>
      <w:r>
        <w:rPr>
          <w:rFonts w:ascii="Times New Roman" w:eastAsia="Times New Roman" w:hAnsi="Times New Roman" w:cs="Times New Roman"/>
          <w:spacing w:val="-7"/>
        </w:rPr>
        <w:t xml:space="preserve"> </w:t>
      </w:r>
      <w:r>
        <w:rPr>
          <w:rFonts w:ascii="Times New Roman" w:eastAsia="Times New Roman" w:hAnsi="Times New Roman" w:cs="Times New Roman"/>
        </w:rPr>
        <w:t>We</w:t>
      </w:r>
      <w:r>
        <w:rPr>
          <w:rFonts w:ascii="Times New Roman" w:eastAsia="Times New Roman" w:hAnsi="Times New Roman" w:cs="Times New Roman"/>
          <w:spacing w:val="-8"/>
        </w:rPr>
        <w:t xml:space="preserve"> </w:t>
      </w:r>
      <w:r>
        <w:rPr>
          <w:rFonts w:ascii="Times New Roman" w:eastAsia="Times New Roman" w:hAnsi="Times New Roman" w:cs="Times New Roman"/>
        </w:rPr>
        <w:t>too,</w:t>
      </w:r>
      <w:r>
        <w:rPr>
          <w:rFonts w:ascii="Times New Roman" w:eastAsia="Times New Roman" w:hAnsi="Times New Roman" w:cs="Times New Roman"/>
          <w:spacing w:val="-6"/>
        </w:rPr>
        <w:t xml:space="preserve"> </w:t>
      </w:r>
      <w:r>
        <w:rPr>
          <w:rFonts w:ascii="Times New Roman" w:eastAsia="Times New Roman" w:hAnsi="Times New Roman" w:cs="Times New Roman"/>
        </w:rPr>
        <w:t>stumble</w:t>
      </w:r>
      <w:r>
        <w:rPr>
          <w:rFonts w:ascii="Times New Roman" w:eastAsia="Times New Roman" w:hAnsi="Times New Roman" w:cs="Times New Roman"/>
          <w:spacing w:val="-15"/>
        </w:rPr>
        <w:t xml:space="preserve"> </w:t>
      </w:r>
      <w:r>
        <w:rPr>
          <w:rFonts w:ascii="Times New Roman" w:eastAsia="Times New Roman" w:hAnsi="Times New Roman" w:cs="Times New Roman"/>
        </w:rPr>
        <w:t>a</w:t>
      </w:r>
      <w:r>
        <w:rPr>
          <w:rFonts w:ascii="Times New Roman" w:eastAsia="Times New Roman" w:hAnsi="Times New Roman" w:cs="Times New Roman"/>
          <w:spacing w:val="2"/>
        </w:rPr>
        <w:t>n</w:t>
      </w:r>
      <w:r>
        <w:rPr>
          <w:rFonts w:ascii="Times New Roman" w:eastAsia="Times New Roman" w:hAnsi="Times New Roman" w:cs="Times New Roman"/>
        </w:rPr>
        <w:t>d</w:t>
      </w:r>
      <w:r>
        <w:rPr>
          <w:rFonts w:ascii="Times New Roman" w:eastAsia="Times New Roman" w:hAnsi="Times New Roman" w:cs="Times New Roman"/>
          <w:spacing w:val="-6"/>
        </w:rPr>
        <w:t xml:space="preserve"> </w:t>
      </w:r>
      <w:r>
        <w:rPr>
          <w:rFonts w:ascii="Times New Roman" w:eastAsia="Times New Roman" w:hAnsi="Times New Roman" w:cs="Times New Roman"/>
        </w:rPr>
        <w:t>fall, experience</w:t>
      </w:r>
      <w:r>
        <w:rPr>
          <w:rFonts w:ascii="Times New Roman" w:eastAsia="Times New Roman" w:hAnsi="Times New Roman" w:cs="Times New Roman"/>
          <w:spacing w:val="-18"/>
        </w:rPr>
        <w:t xml:space="preserve"> </w:t>
      </w:r>
      <w:r>
        <w:rPr>
          <w:rFonts w:ascii="Times New Roman" w:eastAsia="Times New Roman" w:hAnsi="Times New Roman" w:cs="Times New Roman"/>
        </w:rPr>
        <w:t>little</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d</w:t>
      </w:r>
      <w:r>
        <w:rPr>
          <w:rFonts w:ascii="Times New Roman" w:eastAsia="Times New Roman" w:hAnsi="Times New Roman" w:cs="Times New Roman"/>
        </w:rPr>
        <w:t>eaths</w:t>
      </w:r>
      <w:r>
        <w:rPr>
          <w:rFonts w:ascii="Times New Roman" w:eastAsia="Times New Roman" w:hAnsi="Times New Roman" w:cs="Times New Roman"/>
          <w:spacing w:val="-12"/>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resur</w:t>
      </w:r>
      <w:r>
        <w:rPr>
          <w:rFonts w:ascii="Times New Roman" w:eastAsia="Times New Roman" w:hAnsi="Times New Roman" w:cs="Times New Roman"/>
          <w:spacing w:val="-1"/>
        </w:rPr>
        <w:t>r</w:t>
      </w:r>
      <w:r>
        <w:rPr>
          <w:rFonts w:ascii="Times New Roman" w:eastAsia="Times New Roman" w:hAnsi="Times New Roman" w:cs="Times New Roman"/>
        </w:rPr>
        <w:t>ections</w:t>
      </w:r>
      <w:r>
        <w:rPr>
          <w:rFonts w:ascii="Times New Roman" w:eastAsia="Times New Roman" w:hAnsi="Times New Roman" w:cs="Times New Roman"/>
          <w:spacing w:val="-21"/>
        </w:rPr>
        <w:t xml:space="preserve"> </w:t>
      </w:r>
      <w:r>
        <w:rPr>
          <w:rFonts w:ascii="Times New Roman" w:eastAsia="Times New Roman" w:hAnsi="Times New Roman" w:cs="Times New Roman"/>
        </w:rPr>
        <w:t>as</w:t>
      </w:r>
      <w:r>
        <w:rPr>
          <w:rFonts w:ascii="Times New Roman" w:eastAsia="Times New Roman" w:hAnsi="Times New Roman" w:cs="Times New Roman"/>
          <w:spacing w:val="-4"/>
        </w:rPr>
        <w:t xml:space="preserve"> </w:t>
      </w:r>
      <w:r>
        <w:rPr>
          <w:rFonts w:ascii="Times New Roman" w:eastAsia="Times New Roman" w:hAnsi="Times New Roman" w:cs="Times New Roman"/>
        </w:rPr>
        <w:t>we</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n</w:t>
      </w:r>
      <w:r>
        <w:rPr>
          <w:rFonts w:ascii="Times New Roman" w:eastAsia="Times New Roman" w:hAnsi="Times New Roman" w:cs="Times New Roman"/>
        </w:rPr>
        <w:t>avigate</w:t>
      </w:r>
      <w:r>
        <w:rPr>
          <w:rFonts w:ascii="Times New Roman" w:eastAsia="Times New Roman" w:hAnsi="Times New Roman" w:cs="Times New Roman"/>
          <w:spacing w:val="-14"/>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s</w:t>
      </w:r>
      <w:r>
        <w:rPr>
          <w:rFonts w:ascii="Times New Roman" w:eastAsia="Times New Roman" w:hAnsi="Times New Roman" w:cs="Times New Roman"/>
        </w:rPr>
        <w:t>tumbl</w:t>
      </w:r>
      <w:r>
        <w:rPr>
          <w:rFonts w:ascii="Times New Roman" w:eastAsia="Times New Roman" w:hAnsi="Times New Roman" w:cs="Times New Roman"/>
          <w:spacing w:val="1"/>
        </w:rPr>
        <w:t>i</w:t>
      </w:r>
      <w:r>
        <w:rPr>
          <w:rFonts w:ascii="Times New Roman" w:eastAsia="Times New Roman" w:hAnsi="Times New Roman" w:cs="Times New Roman"/>
        </w:rPr>
        <w:t>ng</w:t>
      </w:r>
      <w:r>
        <w:rPr>
          <w:rFonts w:ascii="Times New Roman" w:eastAsia="Times New Roman" w:hAnsi="Times New Roman" w:cs="Times New Roman"/>
          <w:spacing w:val="-18"/>
        </w:rPr>
        <w:t xml:space="preserve"> </w:t>
      </w:r>
      <w:r>
        <w:rPr>
          <w:rFonts w:ascii="Times New Roman" w:eastAsia="Times New Roman" w:hAnsi="Times New Roman" w:cs="Times New Roman"/>
        </w:rPr>
        <w:t>stones</w:t>
      </w:r>
      <w:r>
        <w:rPr>
          <w:rFonts w:ascii="Times New Roman" w:eastAsia="Times New Roman" w:hAnsi="Times New Roman" w:cs="Times New Roman"/>
          <w:spacing w:val="-10"/>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rPr>
        <w:t>life</w:t>
      </w:r>
      <w:r>
        <w:rPr>
          <w:rFonts w:ascii="Times New Roman" w:eastAsia="Times New Roman" w:hAnsi="Times New Roman" w:cs="Times New Roman"/>
          <w:spacing w:val="-6"/>
        </w:rPr>
        <w:t xml:space="preserve"> </w:t>
      </w:r>
      <w:r>
        <w:rPr>
          <w:rFonts w:ascii="Times New Roman" w:eastAsia="Times New Roman" w:hAnsi="Times New Roman" w:cs="Times New Roman"/>
        </w:rPr>
        <w:t>set</w:t>
      </w:r>
      <w:r>
        <w:rPr>
          <w:rFonts w:ascii="Times New Roman" w:eastAsia="Times New Roman" w:hAnsi="Times New Roman" w:cs="Times New Roman"/>
          <w:spacing w:val="-3"/>
        </w:rPr>
        <w:t xml:space="preserve"> </w:t>
      </w:r>
      <w:r>
        <w:rPr>
          <w:rFonts w:ascii="Times New Roman" w:eastAsia="Times New Roman" w:hAnsi="Times New Roman" w:cs="Times New Roman"/>
        </w:rPr>
        <w:t>before</w:t>
      </w:r>
      <w:r>
        <w:rPr>
          <w:rFonts w:ascii="Times New Roman" w:eastAsia="Times New Roman" w:hAnsi="Times New Roman" w:cs="Times New Roman"/>
          <w:spacing w:val="-9"/>
        </w:rPr>
        <w:t xml:space="preserve"> </w:t>
      </w:r>
      <w:r>
        <w:rPr>
          <w:rFonts w:ascii="Times New Roman" w:eastAsia="Times New Roman" w:hAnsi="Times New Roman" w:cs="Times New Roman"/>
        </w:rPr>
        <w:t>us</w:t>
      </w:r>
      <w:r>
        <w:rPr>
          <w:rFonts w:ascii="Times New Roman" w:eastAsia="Times New Roman" w:hAnsi="Times New Roman" w:cs="Times New Roman"/>
          <w:spacing w:val="-4"/>
        </w:rPr>
        <w:t xml:space="preserve"> </w:t>
      </w:r>
      <w:r>
        <w:rPr>
          <w:rFonts w:ascii="Times New Roman" w:eastAsia="Times New Roman" w:hAnsi="Times New Roman" w:cs="Times New Roman"/>
        </w:rPr>
        <w:t>as</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w</w:t>
      </w:r>
      <w:r>
        <w:rPr>
          <w:rFonts w:ascii="Times New Roman" w:eastAsia="Times New Roman" w:hAnsi="Times New Roman" w:cs="Times New Roman"/>
        </w:rPr>
        <w:t>ell</w:t>
      </w:r>
    </w:p>
    <w:p w14:paraId="48EE7DAD" w14:textId="77777777" w:rsidR="00B07FAA" w:rsidRDefault="00E03D07">
      <w:pPr>
        <w:spacing w:after="0" w:line="250" w:lineRule="exact"/>
        <w:ind w:left="120" w:right="-20"/>
        <w:rPr>
          <w:rFonts w:ascii="Times New Roman" w:eastAsia="Times New Roman" w:hAnsi="Times New Roman" w:cs="Times New Roman"/>
        </w:rPr>
      </w:pPr>
      <w:r>
        <w:rPr>
          <w:rFonts w:ascii="Times New Roman" w:eastAsia="Times New Roman" w:hAnsi="Times New Roman" w:cs="Times New Roman"/>
        </w:rPr>
        <w:t>as</w:t>
      </w:r>
      <w:r>
        <w:rPr>
          <w:rFonts w:ascii="Times New Roman" w:eastAsia="Times New Roman" w:hAnsi="Times New Roman" w:cs="Times New Roman"/>
          <w:spacing w:val="-4"/>
        </w:rPr>
        <w:t xml:space="preserve"> </w:t>
      </w:r>
      <w:r>
        <w:rPr>
          <w:rFonts w:ascii="Times New Roman" w:eastAsia="Times New Roman" w:hAnsi="Times New Roman" w:cs="Times New Roman"/>
        </w:rPr>
        <w:t>set</w:t>
      </w:r>
      <w:r>
        <w:rPr>
          <w:rFonts w:ascii="Times New Roman" w:eastAsia="Times New Roman" w:hAnsi="Times New Roman" w:cs="Times New Roman"/>
          <w:spacing w:val="-4"/>
        </w:rPr>
        <w:t xml:space="preserve"> </w:t>
      </w:r>
      <w:r>
        <w:rPr>
          <w:rFonts w:ascii="Times New Roman" w:eastAsia="Times New Roman" w:hAnsi="Times New Roman" w:cs="Times New Roman"/>
        </w:rPr>
        <w:t>before</w:t>
      </w:r>
      <w:r>
        <w:rPr>
          <w:rFonts w:ascii="Times New Roman" w:eastAsia="Times New Roman" w:hAnsi="Times New Roman" w:cs="Times New Roman"/>
          <w:spacing w:val="-9"/>
        </w:rPr>
        <w:t xml:space="preserve"> </w:t>
      </w:r>
      <w:r>
        <w:rPr>
          <w:rFonts w:ascii="Times New Roman" w:eastAsia="Times New Roman" w:hAnsi="Times New Roman" w:cs="Times New Roman"/>
        </w:rPr>
        <w:t>all</w:t>
      </w:r>
      <w:r>
        <w:rPr>
          <w:rFonts w:ascii="Times New Roman" w:eastAsia="Times New Roman" w:hAnsi="Times New Roman" w:cs="Times New Roman"/>
          <w:spacing w:val="-4"/>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n</w:t>
      </w:r>
      <w:r>
        <w:rPr>
          <w:rFonts w:ascii="Times New Roman" w:eastAsia="Times New Roman" w:hAnsi="Times New Roman" w:cs="Times New Roman"/>
        </w:rPr>
        <w:t>ature</w:t>
      </w:r>
      <w:r>
        <w:rPr>
          <w:rFonts w:ascii="Times New Roman" w:eastAsia="Times New Roman" w:hAnsi="Times New Roman" w:cs="Times New Roman"/>
          <w:spacing w:val="-9"/>
        </w:rPr>
        <w:t xml:space="preserve"> </w:t>
      </w:r>
      <w:r>
        <w:rPr>
          <w:rFonts w:ascii="Times New Roman" w:eastAsia="Times New Roman" w:hAnsi="Times New Roman" w:cs="Times New Roman"/>
        </w:rPr>
        <w:t>(pp.</w:t>
      </w:r>
      <w:r>
        <w:rPr>
          <w:rFonts w:ascii="Times New Roman" w:eastAsia="Times New Roman" w:hAnsi="Times New Roman" w:cs="Times New Roman"/>
          <w:spacing w:val="-6"/>
        </w:rPr>
        <w:t xml:space="preserve"> </w:t>
      </w:r>
      <w:r>
        <w:rPr>
          <w:rFonts w:ascii="Times New Roman" w:eastAsia="Times New Roman" w:hAnsi="Times New Roman" w:cs="Times New Roman"/>
        </w:rPr>
        <w:t>53-</w:t>
      </w:r>
      <w:r>
        <w:rPr>
          <w:rFonts w:ascii="Times New Roman" w:eastAsia="Times New Roman" w:hAnsi="Times New Roman" w:cs="Times New Roman"/>
          <w:spacing w:val="-1"/>
        </w:rPr>
        <w:t>7</w:t>
      </w:r>
      <w:r>
        <w:rPr>
          <w:rFonts w:ascii="Times New Roman" w:eastAsia="Times New Roman" w:hAnsi="Times New Roman" w:cs="Times New Roman"/>
          <w:spacing w:val="1"/>
        </w:rPr>
        <w:t>7</w:t>
      </w:r>
      <w:r>
        <w:rPr>
          <w:rFonts w:ascii="Times New Roman" w:eastAsia="Times New Roman" w:hAnsi="Times New Roman" w:cs="Times New Roman"/>
        </w:rPr>
        <w:t>).</w:t>
      </w:r>
    </w:p>
    <w:p w14:paraId="005823B4" w14:textId="77777777" w:rsidR="00B07FAA" w:rsidRDefault="00B07FAA">
      <w:pPr>
        <w:spacing w:after="0" w:line="160" w:lineRule="exact"/>
        <w:rPr>
          <w:sz w:val="16"/>
          <w:szCs w:val="16"/>
        </w:rPr>
      </w:pPr>
    </w:p>
    <w:p w14:paraId="505E594D" w14:textId="77777777" w:rsidR="00B07FAA" w:rsidRDefault="00E03D07">
      <w:pPr>
        <w:spacing w:after="0" w:line="240" w:lineRule="auto"/>
        <w:ind w:left="120" w:right="251" w:firstLine="720"/>
        <w:rPr>
          <w:rFonts w:ascii="Times New Roman" w:eastAsia="Times New Roman" w:hAnsi="Times New Roman" w:cs="Times New Roman"/>
        </w:rPr>
      </w:pPr>
      <w:r>
        <w:rPr>
          <w:rFonts w:ascii="Times New Roman" w:eastAsia="Times New Roman" w:hAnsi="Times New Roman" w:cs="Times New Roman"/>
          <w:b/>
          <w:bCs/>
        </w:rPr>
        <w:t>We</w:t>
      </w:r>
      <w:r>
        <w:rPr>
          <w:rFonts w:ascii="Times New Roman" w:eastAsia="Times New Roman" w:hAnsi="Times New Roman" w:cs="Times New Roman"/>
          <w:b/>
          <w:bCs/>
          <w:spacing w:val="-6"/>
        </w:rPr>
        <w:t xml:space="preserve"> </w:t>
      </w:r>
      <w:r>
        <w:rPr>
          <w:rFonts w:ascii="Times New Roman" w:eastAsia="Times New Roman" w:hAnsi="Times New Roman" w:cs="Times New Roman"/>
          <w:b/>
          <w:bCs/>
          <w:spacing w:val="1"/>
        </w:rPr>
        <w:t>a</w:t>
      </w:r>
      <w:r>
        <w:rPr>
          <w:rFonts w:ascii="Times New Roman" w:eastAsia="Times New Roman" w:hAnsi="Times New Roman" w:cs="Times New Roman"/>
          <w:b/>
          <w:bCs/>
        </w:rPr>
        <w:t>re</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innately</w:t>
      </w:r>
      <w:r>
        <w:rPr>
          <w:rFonts w:ascii="Times New Roman" w:eastAsia="Times New Roman" w:hAnsi="Times New Roman" w:cs="Times New Roman"/>
          <w:b/>
          <w:bCs/>
          <w:spacing w:val="-16"/>
        </w:rPr>
        <w:t xml:space="preserve"> </w:t>
      </w:r>
      <w:r>
        <w:rPr>
          <w:rFonts w:ascii="Times New Roman" w:eastAsia="Times New Roman" w:hAnsi="Times New Roman" w:cs="Times New Roman"/>
          <w:b/>
          <w:bCs/>
        </w:rPr>
        <w:t>equipped</w:t>
      </w:r>
      <w:r>
        <w:rPr>
          <w:rFonts w:ascii="Times New Roman" w:eastAsia="Times New Roman" w:hAnsi="Times New Roman" w:cs="Times New Roman"/>
          <w:b/>
          <w:bCs/>
          <w:spacing w:val="-17"/>
        </w:rPr>
        <w:t xml:space="preserve"> </w:t>
      </w:r>
      <w:r>
        <w:rPr>
          <w:rFonts w:ascii="Times New Roman" w:eastAsia="Times New Roman" w:hAnsi="Times New Roman" w:cs="Times New Roman"/>
          <w:b/>
          <w:bCs/>
        </w:rPr>
        <w:t>with</w:t>
      </w:r>
      <w:r>
        <w:rPr>
          <w:rFonts w:ascii="Times New Roman" w:eastAsia="Times New Roman" w:hAnsi="Times New Roman" w:cs="Times New Roman"/>
          <w:b/>
          <w:bCs/>
          <w:spacing w:val="-7"/>
        </w:rPr>
        <w:t xml:space="preserve"> </w:t>
      </w:r>
      <w:r>
        <w:rPr>
          <w:rFonts w:ascii="Times New Roman" w:eastAsia="Times New Roman" w:hAnsi="Times New Roman" w:cs="Times New Roman"/>
          <w:b/>
          <w:bCs/>
        </w:rPr>
        <w:t>a</w:t>
      </w:r>
      <w:r>
        <w:rPr>
          <w:rFonts w:ascii="Times New Roman" w:eastAsia="Times New Roman" w:hAnsi="Times New Roman" w:cs="Times New Roman"/>
          <w:b/>
          <w:bCs/>
          <w:spacing w:val="-1"/>
        </w:rPr>
        <w:t xml:space="preserve"> </w:t>
      </w:r>
      <w:r>
        <w:rPr>
          <w:rFonts w:ascii="Times New Roman" w:eastAsia="Times New Roman" w:hAnsi="Times New Roman" w:cs="Times New Roman"/>
          <w:b/>
          <w:bCs/>
        </w:rPr>
        <w:t>“ho</w:t>
      </w:r>
      <w:r>
        <w:rPr>
          <w:rFonts w:ascii="Times New Roman" w:eastAsia="Times New Roman" w:hAnsi="Times New Roman" w:cs="Times New Roman"/>
          <w:b/>
          <w:bCs/>
          <w:spacing w:val="-3"/>
        </w:rPr>
        <w:t>m</w:t>
      </w:r>
      <w:r>
        <w:rPr>
          <w:rFonts w:ascii="Times New Roman" w:eastAsia="Times New Roman" w:hAnsi="Times New Roman" w:cs="Times New Roman"/>
          <w:b/>
          <w:bCs/>
        </w:rPr>
        <w:t>ing”</w:t>
      </w:r>
      <w:r>
        <w:rPr>
          <w:rFonts w:ascii="Times New Roman" w:eastAsia="Times New Roman" w:hAnsi="Times New Roman" w:cs="Times New Roman"/>
          <w:b/>
          <w:bCs/>
          <w:spacing w:val="-18"/>
        </w:rPr>
        <w:t xml:space="preserve"> </w:t>
      </w:r>
      <w:r>
        <w:rPr>
          <w:rFonts w:ascii="Times New Roman" w:eastAsia="Times New Roman" w:hAnsi="Times New Roman" w:cs="Times New Roman"/>
          <w:b/>
          <w:bCs/>
        </w:rPr>
        <w:t>device</w:t>
      </w:r>
      <w:r>
        <w:rPr>
          <w:rFonts w:ascii="Times New Roman" w:eastAsia="Times New Roman" w:hAnsi="Times New Roman" w:cs="Times New Roman"/>
          <w:b/>
          <w:bCs/>
          <w:spacing w:val="-12"/>
        </w:rPr>
        <w:t xml:space="preserve"> </w:t>
      </w:r>
      <w:r>
        <w:rPr>
          <w:rFonts w:ascii="Times New Roman" w:eastAsia="Times New Roman" w:hAnsi="Times New Roman" w:cs="Times New Roman"/>
          <w:b/>
          <w:bCs/>
        </w:rPr>
        <w:t>where</w:t>
      </w:r>
      <w:r>
        <w:rPr>
          <w:rFonts w:ascii="Times New Roman" w:eastAsia="Times New Roman" w:hAnsi="Times New Roman" w:cs="Times New Roman"/>
          <w:b/>
          <w:bCs/>
          <w:spacing w:val="-9"/>
        </w:rPr>
        <w:t xml:space="preserve"> </w:t>
      </w:r>
      <w:r>
        <w:rPr>
          <w:rFonts w:ascii="Times New Roman" w:eastAsia="Times New Roman" w:hAnsi="Times New Roman" w:cs="Times New Roman"/>
          <w:b/>
          <w:bCs/>
          <w:spacing w:val="1"/>
        </w:rPr>
        <w:t>e</w:t>
      </w:r>
      <w:r>
        <w:rPr>
          <w:rFonts w:ascii="Times New Roman" w:eastAsia="Times New Roman" w:hAnsi="Times New Roman" w:cs="Times New Roman"/>
          <w:b/>
          <w:bCs/>
        </w:rPr>
        <w:t>sp</w:t>
      </w:r>
      <w:r>
        <w:rPr>
          <w:rFonts w:ascii="Times New Roman" w:eastAsia="Times New Roman" w:hAnsi="Times New Roman" w:cs="Times New Roman"/>
          <w:b/>
          <w:bCs/>
          <w:spacing w:val="1"/>
        </w:rPr>
        <w:t>e</w:t>
      </w:r>
      <w:r>
        <w:rPr>
          <w:rFonts w:ascii="Times New Roman" w:eastAsia="Times New Roman" w:hAnsi="Times New Roman" w:cs="Times New Roman"/>
          <w:b/>
          <w:bCs/>
        </w:rPr>
        <w:t>c</w:t>
      </w:r>
      <w:r>
        <w:rPr>
          <w:rFonts w:ascii="Times New Roman" w:eastAsia="Times New Roman" w:hAnsi="Times New Roman" w:cs="Times New Roman"/>
          <w:b/>
          <w:bCs/>
          <w:spacing w:val="3"/>
        </w:rPr>
        <w:t>i</w:t>
      </w:r>
      <w:r>
        <w:rPr>
          <w:rFonts w:ascii="Times New Roman" w:eastAsia="Times New Roman" w:hAnsi="Times New Roman" w:cs="Times New Roman"/>
          <w:b/>
          <w:bCs/>
          <w:spacing w:val="2"/>
        </w:rPr>
        <w:t>a</w:t>
      </w:r>
      <w:r>
        <w:rPr>
          <w:rFonts w:ascii="Times New Roman" w:eastAsia="Times New Roman" w:hAnsi="Times New Roman" w:cs="Times New Roman"/>
          <w:b/>
          <w:bCs/>
        </w:rPr>
        <w:t>l</w:t>
      </w:r>
      <w:r>
        <w:rPr>
          <w:rFonts w:ascii="Times New Roman" w:eastAsia="Times New Roman" w:hAnsi="Times New Roman" w:cs="Times New Roman"/>
          <w:b/>
          <w:bCs/>
          <w:spacing w:val="1"/>
        </w:rPr>
        <w:t>l</w:t>
      </w:r>
      <w:r>
        <w:rPr>
          <w:rFonts w:ascii="Times New Roman" w:eastAsia="Times New Roman" w:hAnsi="Times New Roman" w:cs="Times New Roman"/>
          <w:b/>
          <w:bCs/>
        </w:rPr>
        <w:t>y</w:t>
      </w:r>
      <w:r>
        <w:rPr>
          <w:rFonts w:ascii="Times New Roman" w:eastAsia="Times New Roman" w:hAnsi="Times New Roman" w:cs="Times New Roman"/>
          <w:b/>
          <w:bCs/>
          <w:spacing w:val="-18"/>
        </w:rPr>
        <w:t xml:space="preserve"> </w:t>
      </w:r>
      <w:r>
        <w:rPr>
          <w:rFonts w:ascii="Times New Roman" w:eastAsia="Times New Roman" w:hAnsi="Times New Roman" w:cs="Times New Roman"/>
          <w:b/>
          <w:bCs/>
        </w:rPr>
        <w:t>in</w:t>
      </w:r>
      <w:r>
        <w:rPr>
          <w:rFonts w:ascii="Times New Roman" w:eastAsia="Times New Roman" w:hAnsi="Times New Roman" w:cs="Times New Roman"/>
          <w:b/>
          <w:bCs/>
          <w:spacing w:val="-4"/>
        </w:rPr>
        <w:t xml:space="preserve"> </w:t>
      </w:r>
      <w:r>
        <w:rPr>
          <w:rFonts w:ascii="Times New Roman" w:eastAsia="Times New Roman" w:hAnsi="Times New Roman" w:cs="Times New Roman"/>
          <w:b/>
          <w:bCs/>
          <w:spacing w:val="1"/>
        </w:rPr>
        <w:t>o</w:t>
      </w:r>
      <w:r>
        <w:rPr>
          <w:rFonts w:ascii="Times New Roman" w:eastAsia="Times New Roman" w:hAnsi="Times New Roman" w:cs="Times New Roman"/>
          <w:b/>
          <w:bCs/>
        </w:rPr>
        <w:t>ur</w:t>
      </w:r>
      <w:r>
        <w:rPr>
          <w:rFonts w:ascii="Times New Roman" w:eastAsia="Times New Roman" w:hAnsi="Times New Roman" w:cs="Times New Roman"/>
          <w:b/>
          <w:bCs/>
          <w:spacing w:val="-6"/>
        </w:rPr>
        <w:t xml:space="preserve"> </w:t>
      </w:r>
      <w:r>
        <w:rPr>
          <w:rFonts w:ascii="Times New Roman" w:eastAsia="Times New Roman" w:hAnsi="Times New Roman" w:cs="Times New Roman"/>
          <w:b/>
          <w:bCs/>
        </w:rPr>
        <w:t>second</w:t>
      </w:r>
      <w:r>
        <w:rPr>
          <w:rFonts w:ascii="Times New Roman" w:eastAsia="Times New Roman" w:hAnsi="Times New Roman" w:cs="Times New Roman"/>
          <w:b/>
          <w:bCs/>
          <w:spacing w:val="-12"/>
        </w:rPr>
        <w:t xml:space="preserve"> </w:t>
      </w:r>
      <w:r>
        <w:rPr>
          <w:rFonts w:ascii="Times New Roman" w:eastAsia="Times New Roman" w:hAnsi="Times New Roman" w:cs="Times New Roman"/>
          <w:b/>
          <w:bCs/>
        </w:rPr>
        <w:t>half</w:t>
      </w:r>
      <w:r>
        <w:rPr>
          <w:rFonts w:ascii="Times New Roman" w:eastAsia="Times New Roman" w:hAnsi="Times New Roman" w:cs="Times New Roman"/>
          <w:b/>
          <w:bCs/>
          <w:spacing w:val="-7"/>
        </w:rPr>
        <w:t xml:space="preserve"> </w:t>
      </w:r>
      <w:r>
        <w:rPr>
          <w:rFonts w:ascii="Times New Roman" w:eastAsia="Times New Roman" w:hAnsi="Times New Roman" w:cs="Times New Roman"/>
          <w:b/>
          <w:bCs/>
          <w:spacing w:val="1"/>
        </w:rPr>
        <w:t>o</w:t>
      </w:r>
      <w:r>
        <w:rPr>
          <w:rFonts w:ascii="Times New Roman" w:eastAsia="Times New Roman" w:hAnsi="Times New Roman" w:cs="Times New Roman"/>
          <w:b/>
          <w:bCs/>
        </w:rPr>
        <w:t>f</w:t>
      </w:r>
      <w:r>
        <w:rPr>
          <w:rFonts w:ascii="Times New Roman" w:eastAsia="Times New Roman" w:hAnsi="Times New Roman" w:cs="Times New Roman"/>
          <w:b/>
          <w:bCs/>
          <w:spacing w:val="-2"/>
        </w:rPr>
        <w:t xml:space="preserve"> </w:t>
      </w:r>
      <w:r>
        <w:rPr>
          <w:rFonts w:ascii="Times New Roman" w:eastAsia="Times New Roman" w:hAnsi="Times New Roman" w:cs="Times New Roman"/>
          <w:b/>
          <w:bCs/>
          <w:w w:val="99"/>
        </w:rPr>
        <w:t>life,</w:t>
      </w:r>
      <w:r>
        <w:rPr>
          <w:rFonts w:ascii="Times New Roman" w:eastAsia="Times New Roman" w:hAnsi="Times New Roman" w:cs="Times New Roman"/>
          <w:b/>
          <w:bCs/>
          <w:spacing w:val="-3"/>
        </w:rPr>
        <w:t xml:space="preserve"> </w:t>
      </w:r>
      <w:r>
        <w:rPr>
          <w:rFonts w:ascii="Times New Roman" w:eastAsia="Times New Roman" w:hAnsi="Times New Roman" w:cs="Times New Roman"/>
          <w:b/>
          <w:bCs/>
        </w:rPr>
        <w:t>we</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disc</w:t>
      </w:r>
      <w:r>
        <w:rPr>
          <w:rFonts w:ascii="Times New Roman" w:eastAsia="Times New Roman" w:hAnsi="Times New Roman" w:cs="Times New Roman"/>
          <w:b/>
          <w:bCs/>
          <w:spacing w:val="3"/>
        </w:rPr>
        <w:t>o</w:t>
      </w:r>
      <w:r>
        <w:rPr>
          <w:rFonts w:ascii="Times New Roman" w:eastAsia="Times New Roman" w:hAnsi="Times New Roman" w:cs="Times New Roman"/>
          <w:b/>
          <w:bCs/>
        </w:rPr>
        <w:t>ver</w:t>
      </w:r>
      <w:r>
        <w:rPr>
          <w:rFonts w:ascii="Times New Roman" w:eastAsia="Times New Roman" w:hAnsi="Times New Roman" w:cs="Times New Roman"/>
          <w:b/>
          <w:bCs/>
          <w:spacing w:val="-16"/>
        </w:rPr>
        <w:t xml:space="preserve"> </w:t>
      </w:r>
      <w:r>
        <w:rPr>
          <w:rFonts w:ascii="Times New Roman" w:eastAsia="Times New Roman" w:hAnsi="Times New Roman" w:cs="Times New Roman"/>
          <w:b/>
          <w:bCs/>
        </w:rPr>
        <w:t>another</w:t>
      </w:r>
      <w:r>
        <w:rPr>
          <w:rFonts w:ascii="Times New Roman" w:eastAsia="Times New Roman" w:hAnsi="Times New Roman" w:cs="Times New Roman"/>
          <w:b/>
          <w:bCs/>
          <w:spacing w:val="-14"/>
        </w:rPr>
        <w:t xml:space="preserve"> </w:t>
      </w:r>
      <w:r>
        <w:rPr>
          <w:rFonts w:ascii="Times New Roman" w:eastAsia="Times New Roman" w:hAnsi="Times New Roman" w:cs="Times New Roman"/>
          <w:b/>
          <w:bCs/>
          <w:spacing w:val="1"/>
        </w:rPr>
        <w:t>s</w:t>
      </w:r>
      <w:r>
        <w:rPr>
          <w:rFonts w:ascii="Times New Roman" w:eastAsia="Times New Roman" w:hAnsi="Times New Roman" w:cs="Times New Roman"/>
          <w:b/>
          <w:bCs/>
        </w:rPr>
        <w:t>ense,</w:t>
      </w:r>
      <w:r>
        <w:rPr>
          <w:rFonts w:ascii="Times New Roman" w:eastAsia="Times New Roman" w:hAnsi="Times New Roman" w:cs="Times New Roman"/>
          <w:b/>
          <w:bCs/>
          <w:spacing w:val="-8"/>
        </w:rPr>
        <w:t xml:space="preserve"> </w:t>
      </w:r>
      <w:r>
        <w:rPr>
          <w:rFonts w:ascii="Times New Roman" w:eastAsia="Times New Roman" w:hAnsi="Times New Roman" w:cs="Times New Roman"/>
          <w:b/>
          <w:bCs/>
        </w:rPr>
        <w:t>that</w:t>
      </w:r>
      <w:r>
        <w:rPr>
          <w:rFonts w:ascii="Times New Roman" w:eastAsia="Times New Roman" w:hAnsi="Times New Roman" w:cs="Times New Roman"/>
          <w:b/>
          <w:bCs/>
          <w:spacing w:val="-7"/>
        </w:rPr>
        <w:t xml:space="preserve"> </w:t>
      </w:r>
      <w:r>
        <w:rPr>
          <w:rFonts w:ascii="Times New Roman" w:eastAsia="Times New Roman" w:hAnsi="Times New Roman" w:cs="Times New Roman"/>
          <w:b/>
          <w:bCs/>
        </w:rPr>
        <w:t>of</w:t>
      </w:r>
      <w:r>
        <w:rPr>
          <w:rFonts w:ascii="Times New Roman" w:eastAsia="Times New Roman" w:hAnsi="Times New Roman" w:cs="Times New Roman"/>
          <w:b/>
          <w:bCs/>
          <w:spacing w:val="-4"/>
        </w:rPr>
        <w:t xml:space="preserve"> </w:t>
      </w:r>
      <w:r>
        <w:rPr>
          <w:rFonts w:ascii="Times New Roman" w:eastAsia="Times New Roman" w:hAnsi="Times New Roman" w:cs="Times New Roman"/>
          <w:b/>
          <w:bCs/>
        </w:rPr>
        <w:t>a</w:t>
      </w:r>
      <w:r>
        <w:rPr>
          <w:rFonts w:ascii="Times New Roman" w:eastAsia="Times New Roman" w:hAnsi="Times New Roman" w:cs="Times New Roman"/>
          <w:b/>
          <w:bCs/>
          <w:spacing w:val="-1"/>
        </w:rPr>
        <w:t xml:space="preserve"> </w:t>
      </w:r>
      <w:r>
        <w:rPr>
          <w:rFonts w:ascii="Times New Roman" w:eastAsia="Times New Roman" w:hAnsi="Times New Roman" w:cs="Times New Roman"/>
          <w:b/>
          <w:bCs/>
          <w:spacing w:val="1"/>
        </w:rPr>
        <w:t>“</w:t>
      </w:r>
      <w:r>
        <w:rPr>
          <w:rFonts w:ascii="Times New Roman" w:eastAsia="Times New Roman" w:hAnsi="Times New Roman" w:cs="Times New Roman"/>
          <w:b/>
          <w:bCs/>
        </w:rPr>
        <w:t>taste</w:t>
      </w:r>
      <w:r>
        <w:rPr>
          <w:rFonts w:ascii="Times New Roman" w:eastAsia="Times New Roman" w:hAnsi="Times New Roman" w:cs="Times New Roman"/>
          <w:b/>
          <w:bCs/>
          <w:spacing w:val="-9"/>
        </w:rPr>
        <w:t xml:space="preserve"> </w:t>
      </w:r>
      <w:r>
        <w:rPr>
          <w:rFonts w:ascii="Times New Roman" w:eastAsia="Times New Roman" w:hAnsi="Times New Roman" w:cs="Times New Roman"/>
          <w:b/>
          <w:bCs/>
        </w:rPr>
        <w:t>for</w:t>
      </w:r>
      <w:r>
        <w:rPr>
          <w:rFonts w:ascii="Times New Roman" w:eastAsia="Times New Roman" w:hAnsi="Times New Roman" w:cs="Times New Roman"/>
          <w:b/>
          <w:bCs/>
          <w:spacing w:val="-7"/>
        </w:rPr>
        <w:t xml:space="preserve"> </w:t>
      </w:r>
      <w:r>
        <w:rPr>
          <w:rFonts w:ascii="Times New Roman" w:eastAsia="Times New Roman" w:hAnsi="Times New Roman" w:cs="Times New Roman"/>
          <w:b/>
          <w:bCs/>
        </w:rPr>
        <w:t>God”</w:t>
      </w:r>
      <w:r>
        <w:rPr>
          <w:rFonts w:ascii="Times New Roman" w:eastAsia="Times New Roman" w:hAnsi="Times New Roman" w:cs="Times New Roman"/>
          <w:b/>
          <w:bCs/>
          <w:spacing w:val="-9"/>
        </w:rPr>
        <w:t xml:space="preserve"> </w:t>
      </w:r>
      <w:r>
        <w:rPr>
          <w:rFonts w:ascii="Times New Roman" w:eastAsia="Times New Roman" w:hAnsi="Times New Roman" w:cs="Times New Roman"/>
          <w:b/>
          <w:bCs/>
          <w:spacing w:val="1"/>
        </w:rPr>
        <w:t>a</w:t>
      </w:r>
      <w:r>
        <w:rPr>
          <w:rFonts w:ascii="Times New Roman" w:eastAsia="Times New Roman" w:hAnsi="Times New Roman" w:cs="Times New Roman"/>
          <w:b/>
          <w:bCs/>
        </w:rPr>
        <w:t>nd</w:t>
      </w:r>
      <w:r>
        <w:rPr>
          <w:rFonts w:ascii="Times New Roman" w:eastAsia="Times New Roman" w:hAnsi="Times New Roman" w:cs="Times New Roman"/>
          <w:b/>
          <w:bCs/>
          <w:spacing w:val="-6"/>
        </w:rPr>
        <w:t xml:space="preserve"> </w:t>
      </w:r>
      <w:r>
        <w:rPr>
          <w:rFonts w:ascii="Times New Roman" w:eastAsia="Times New Roman" w:hAnsi="Times New Roman" w:cs="Times New Roman"/>
          <w:b/>
          <w:bCs/>
        </w:rPr>
        <w:t>an</w:t>
      </w:r>
      <w:r>
        <w:rPr>
          <w:rFonts w:ascii="Times New Roman" w:eastAsia="Times New Roman" w:hAnsi="Times New Roman" w:cs="Times New Roman"/>
          <w:b/>
          <w:bCs/>
          <w:spacing w:val="-6"/>
        </w:rPr>
        <w:t xml:space="preserve"> </w:t>
      </w:r>
      <w:r>
        <w:rPr>
          <w:rFonts w:ascii="Times New Roman" w:eastAsia="Times New Roman" w:hAnsi="Times New Roman" w:cs="Times New Roman"/>
          <w:b/>
          <w:bCs/>
        </w:rPr>
        <w:t>eternal</w:t>
      </w:r>
      <w:r>
        <w:rPr>
          <w:rFonts w:ascii="Times New Roman" w:eastAsia="Times New Roman" w:hAnsi="Times New Roman" w:cs="Times New Roman"/>
          <w:b/>
          <w:bCs/>
          <w:spacing w:val="-14"/>
        </w:rPr>
        <w:t xml:space="preserve"> </w:t>
      </w:r>
      <w:r>
        <w:rPr>
          <w:rFonts w:ascii="Times New Roman" w:eastAsia="Times New Roman" w:hAnsi="Times New Roman" w:cs="Times New Roman"/>
          <w:b/>
          <w:bCs/>
        </w:rPr>
        <w:t>home:</w:t>
      </w:r>
      <w:r>
        <w:rPr>
          <w:rFonts w:ascii="Times New Roman" w:eastAsia="Times New Roman" w:hAnsi="Times New Roman" w:cs="Times New Roman"/>
          <w:b/>
          <w:bCs/>
          <w:spacing w:val="-12"/>
        </w:rPr>
        <w:t xml:space="preserve"> </w:t>
      </w:r>
      <w:r>
        <w:rPr>
          <w:rFonts w:ascii="Times New Roman" w:eastAsia="Times New Roman" w:hAnsi="Times New Roman" w:cs="Times New Roman"/>
        </w:rPr>
        <w:t>Rohr</w:t>
      </w:r>
      <w:r>
        <w:rPr>
          <w:rFonts w:ascii="Times New Roman" w:eastAsia="Times New Roman" w:hAnsi="Times New Roman" w:cs="Times New Roman"/>
          <w:spacing w:val="-7"/>
        </w:rPr>
        <w:t xml:space="preserve"> </w:t>
      </w:r>
      <w:r>
        <w:rPr>
          <w:rFonts w:ascii="Times New Roman" w:eastAsia="Times New Roman" w:hAnsi="Times New Roman" w:cs="Times New Roman"/>
        </w:rPr>
        <w:t>states:</w:t>
      </w:r>
      <w:r>
        <w:rPr>
          <w:rFonts w:ascii="Times New Roman" w:eastAsia="Times New Roman" w:hAnsi="Times New Roman" w:cs="Times New Roman"/>
          <w:spacing w:val="-9"/>
        </w:rPr>
        <w:t xml:space="preserve"> </w:t>
      </w:r>
      <w:r>
        <w:rPr>
          <w:rFonts w:ascii="Times New Roman" w:eastAsia="Times New Roman" w:hAnsi="Times New Roman" w:cs="Times New Roman"/>
        </w:rPr>
        <w:t>“Yes,</w:t>
      </w:r>
      <w:r>
        <w:rPr>
          <w:rFonts w:ascii="Times New Roman" w:eastAsia="Times New Roman" w:hAnsi="Times New Roman" w:cs="Times New Roman"/>
          <w:spacing w:val="-9"/>
        </w:rPr>
        <w:t xml:space="preserve"> </w:t>
      </w:r>
      <w:r>
        <w:rPr>
          <w:rFonts w:ascii="Times New Roman" w:eastAsia="Times New Roman" w:hAnsi="Times New Roman" w:cs="Times New Roman"/>
        </w:rPr>
        <w:t>but</w:t>
      </w:r>
      <w:r>
        <w:rPr>
          <w:rFonts w:ascii="Times New Roman" w:eastAsia="Times New Roman" w:hAnsi="Times New Roman" w:cs="Times New Roman"/>
          <w:spacing w:val="-3"/>
        </w:rPr>
        <w:t xml:space="preserve"> </w:t>
      </w:r>
      <w:r>
        <w:rPr>
          <w:rFonts w:ascii="Times New Roman" w:eastAsia="Times New Roman" w:hAnsi="Times New Roman" w:cs="Times New Roman"/>
        </w:rPr>
        <w:t>now</w:t>
      </w:r>
      <w:r>
        <w:rPr>
          <w:rFonts w:ascii="Times New Roman" w:eastAsia="Times New Roman" w:hAnsi="Times New Roman" w:cs="Times New Roman"/>
          <w:spacing w:val="-3"/>
        </w:rPr>
        <w:t xml:space="preserve"> </w:t>
      </w:r>
      <w:r>
        <w:rPr>
          <w:rFonts w:ascii="Times New Roman" w:eastAsia="Times New Roman" w:hAnsi="Times New Roman" w:cs="Times New Roman"/>
        </w:rPr>
        <w:t>home</w:t>
      </w:r>
      <w:r>
        <w:rPr>
          <w:rFonts w:ascii="Times New Roman" w:eastAsia="Times New Roman" w:hAnsi="Times New Roman" w:cs="Times New Roman"/>
          <w:spacing w:val="-9"/>
        </w:rPr>
        <w:t xml:space="preserve"> </w:t>
      </w:r>
      <w:r>
        <w:rPr>
          <w:rFonts w:ascii="Times New Roman" w:eastAsia="Times New Roman" w:hAnsi="Times New Roman" w:cs="Times New Roman"/>
        </w:rPr>
        <w:t>h</w:t>
      </w:r>
      <w:r>
        <w:rPr>
          <w:rFonts w:ascii="Times New Roman" w:eastAsia="Times New Roman" w:hAnsi="Times New Roman" w:cs="Times New Roman"/>
          <w:spacing w:val="-1"/>
        </w:rPr>
        <w:t>a</w:t>
      </w:r>
      <w:r>
        <w:rPr>
          <w:rFonts w:ascii="Times New Roman" w:eastAsia="Times New Roman" w:hAnsi="Times New Roman" w:cs="Times New Roman"/>
        </w:rPr>
        <w:t>s</w:t>
      </w:r>
      <w:r>
        <w:rPr>
          <w:rFonts w:ascii="Times New Roman" w:eastAsia="Times New Roman" w:hAnsi="Times New Roman" w:cs="Times New Roman"/>
          <w:spacing w:val="-6"/>
        </w:rPr>
        <w:t xml:space="preserve"> </w:t>
      </w:r>
      <w:r>
        <w:rPr>
          <w:rFonts w:ascii="Times New Roman" w:eastAsia="Times New Roman" w:hAnsi="Times New Roman" w:cs="Times New Roman"/>
        </w:rPr>
        <w:t>a</w:t>
      </w:r>
      <w:r>
        <w:rPr>
          <w:rFonts w:ascii="Times New Roman" w:eastAsia="Times New Roman" w:hAnsi="Times New Roman" w:cs="Times New Roman"/>
          <w:spacing w:val="-2"/>
        </w:rPr>
        <w:t xml:space="preserve"> </w:t>
      </w:r>
      <w:r>
        <w:rPr>
          <w:rFonts w:ascii="Times New Roman" w:eastAsia="Times New Roman" w:hAnsi="Times New Roman" w:cs="Times New Roman"/>
        </w:rPr>
        <w:t>whole</w:t>
      </w:r>
      <w:r>
        <w:rPr>
          <w:rFonts w:ascii="Times New Roman" w:eastAsia="Times New Roman" w:hAnsi="Times New Roman" w:cs="Times New Roman"/>
          <w:spacing w:val="-9"/>
        </w:rPr>
        <w:t xml:space="preserve"> </w:t>
      </w:r>
      <w:r>
        <w:rPr>
          <w:rFonts w:ascii="Times New Roman" w:eastAsia="Times New Roman" w:hAnsi="Times New Roman" w:cs="Times New Roman"/>
        </w:rPr>
        <w:t>new</w:t>
      </w:r>
      <w:r>
        <w:rPr>
          <w:rFonts w:ascii="Times New Roman" w:eastAsia="Times New Roman" w:hAnsi="Times New Roman" w:cs="Times New Roman"/>
          <w:spacing w:val="-7"/>
        </w:rPr>
        <w:t xml:space="preserve"> </w:t>
      </w:r>
      <w:r>
        <w:rPr>
          <w:rFonts w:ascii="Times New Roman" w:eastAsia="Times New Roman" w:hAnsi="Times New Roman" w:cs="Times New Roman"/>
        </w:rPr>
        <w:t>meaning,</w:t>
      </w:r>
      <w:r>
        <w:rPr>
          <w:rFonts w:ascii="Times New Roman" w:eastAsia="Times New Roman" w:hAnsi="Times New Roman" w:cs="Times New Roman"/>
          <w:spacing w:val="-16"/>
        </w:rPr>
        <w:t xml:space="preserve"> </w:t>
      </w:r>
      <w:r>
        <w:rPr>
          <w:rFonts w:ascii="Times New Roman" w:eastAsia="Times New Roman" w:hAnsi="Times New Roman" w:cs="Times New Roman"/>
          <w:spacing w:val="-1"/>
        </w:rPr>
        <w:t>n</w:t>
      </w:r>
      <w:r>
        <w:rPr>
          <w:rFonts w:ascii="Times New Roman" w:eastAsia="Times New Roman" w:hAnsi="Times New Roman" w:cs="Times New Roman"/>
        </w:rPr>
        <w:t>ever</w:t>
      </w:r>
      <w:r>
        <w:rPr>
          <w:rFonts w:ascii="Times New Roman" w:eastAsia="Times New Roman" w:hAnsi="Times New Roman" w:cs="Times New Roman"/>
          <w:spacing w:val="-9"/>
        </w:rPr>
        <w:t xml:space="preserve"> </w:t>
      </w:r>
      <w:r>
        <w:rPr>
          <w:rFonts w:ascii="Times New Roman" w:eastAsia="Times New Roman" w:hAnsi="Times New Roman" w:cs="Times New Roman"/>
        </w:rPr>
        <w:t>imagined</w:t>
      </w:r>
      <w:r>
        <w:rPr>
          <w:rFonts w:ascii="Times New Roman" w:eastAsia="Times New Roman" w:hAnsi="Times New Roman" w:cs="Times New Roman"/>
          <w:spacing w:val="-16"/>
        </w:rPr>
        <w:t xml:space="preserve"> </w:t>
      </w:r>
      <w:r>
        <w:rPr>
          <w:rFonts w:ascii="Times New Roman" w:eastAsia="Times New Roman" w:hAnsi="Times New Roman" w:cs="Times New Roman"/>
        </w:rPr>
        <w:t>before.</w:t>
      </w:r>
      <w:r>
        <w:rPr>
          <w:rFonts w:ascii="Times New Roman" w:eastAsia="Times New Roman" w:hAnsi="Times New Roman" w:cs="Times New Roman"/>
          <w:spacing w:val="-12"/>
        </w:rPr>
        <w:t xml:space="preserve"> </w:t>
      </w:r>
      <w:r>
        <w:rPr>
          <w:rFonts w:ascii="Times New Roman" w:eastAsia="Times New Roman" w:hAnsi="Times New Roman" w:cs="Times New Roman"/>
        </w:rPr>
        <w:t>As</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a</w:t>
      </w:r>
      <w:r>
        <w:rPr>
          <w:rFonts w:ascii="Times New Roman" w:eastAsia="Times New Roman" w:hAnsi="Times New Roman" w:cs="Times New Roman"/>
        </w:rPr>
        <w:t>l</w:t>
      </w:r>
      <w:r>
        <w:rPr>
          <w:rFonts w:ascii="Times New Roman" w:eastAsia="Times New Roman" w:hAnsi="Times New Roman" w:cs="Times New Roman"/>
          <w:spacing w:val="-1"/>
        </w:rPr>
        <w:t>w</w:t>
      </w:r>
      <w:r>
        <w:rPr>
          <w:rFonts w:ascii="Times New Roman" w:eastAsia="Times New Roman" w:hAnsi="Times New Roman" w:cs="Times New Roman"/>
        </w:rPr>
        <w:t>ays,</w:t>
      </w:r>
      <w:r>
        <w:rPr>
          <w:rFonts w:ascii="Times New Roman" w:eastAsia="Times New Roman" w:hAnsi="Times New Roman" w:cs="Times New Roman"/>
          <w:spacing w:val="-14"/>
        </w:rPr>
        <w:t xml:space="preserve"> </w:t>
      </w:r>
      <w:r>
        <w:rPr>
          <w:rFonts w:ascii="Times New Roman" w:eastAsia="Times New Roman" w:hAnsi="Times New Roman" w:cs="Times New Roman"/>
        </w:rPr>
        <w:t>it</w:t>
      </w:r>
      <w:r>
        <w:rPr>
          <w:rFonts w:ascii="Times New Roman" w:eastAsia="Times New Roman" w:hAnsi="Times New Roman" w:cs="Times New Roman"/>
          <w:spacing w:val="-2"/>
        </w:rPr>
        <w:t xml:space="preserve"> </w:t>
      </w:r>
      <w:r>
        <w:rPr>
          <w:rFonts w:ascii="Times New Roman" w:eastAsia="Times New Roman" w:hAnsi="Times New Roman" w:cs="Times New Roman"/>
          <w:i/>
        </w:rPr>
        <w:t>transcends</w:t>
      </w:r>
      <w:r>
        <w:rPr>
          <w:rFonts w:ascii="Times New Roman" w:eastAsia="Times New Roman" w:hAnsi="Times New Roman" w:cs="Times New Roman"/>
          <w:i/>
          <w:spacing w:val="-19"/>
        </w:rPr>
        <w:t xml:space="preserve"> </w:t>
      </w:r>
      <w:r>
        <w:rPr>
          <w:rFonts w:ascii="Times New Roman" w:eastAsia="Times New Roman" w:hAnsi="Times New Roman" w:cs="Times New Roman"/>
          <w:i/>
        </w:rPr>
        <w:t>but</w:t>
      </w:r>
      <w:r>
        <w:rPr>
          <w:rFonts w:ascii="Times New Roman" w:eastAsia="Times New Roman" w:hAnsi="Times New Roman" w:cs="Times New Roman"/>
          <w:i/>
          <w:spacing w:val="-6"/>
        </w:rPr>
        <w:t xml:space="preserve"> </w:t>
      </w:r>
      <w:r>
        <w:rPr>
          <w:rFonts w:ascii="Times New Roman" w:eastAsia="Times New Roman" w:hAnsi="Times New Roman" w:cs="Times New Roman"/>
          <w:i/>
          <w:spacing w:val="-1"/>
        </w:rPr>
        <w:t>i</w:t>
      </w:r>
      <w:r>
        <w:rPr>
          <w:rFonts w:ascii="Times New Roman" w:eastAsia="Times New Roman" w:hAnsi="Times New Roman" w:cs="Times New Roman"/>
          <w:i/>
          <w:spacing w:val="1"/>
        </w:rPr>
        <w:t>n</w:t>
      </w:r>
      <w:r>
        <w:rPr>
          <w:rFonts w:ascii="Times New Roman" w:eastAsia="Times New Roman" w:hAnsi="Times New Roman" w:cs="Times New Roman"/>
          <w:i/>
        </w:rPr>
        <w:t>cludes</w:t>
      </w:r>
      <w:r>
        <w:rPr>
          <w:rFonts w:ascii="Times New Roman" w:eastAsia="Times New Roman" w:hAnsi="Times New Roman" w:cs="Times New Roman"/>
          <w:i/>
          <w:spacing w:val="-14"/>
        </w:rPr>
        <w:t xml:space="preserve"> </w:t>
      </w:r>
      <w:r>
        <w:rPr>
          <w:rFonts w:ascii="Times New Roman" w:eastAsia="Times New Roman" w:hAnsi="Times New Roman" w:cs="Times New Roman"/>
          <w:w w:val="99"/>
        </w:rPr>
        <w:t>one’s initial</w:t>
      </w:r>
      <w:r>
        <w:rPr>
          <w:rFonts w:ascii="Times New Roman" w:eastAsia="Times New Roman" w:hAnsi="Times New Roman" w:cs="Times New Roman"/>
          <w:spacing w:val="-4"/>
        </w:rPr>
        <w:t xml:space="preserve"> </w:t>
      </w:r>
      <w:r>
        <w:rPr>
          <w:rFonts w:ascii="Times New Roman" w:eastAsia="Times New Roman" w:hAnsi="Times New Roman" w:cs="Times New Roman"/>
        </w:rPr>
        <w:t>experience</w:t>
      </w:r>
      <w:r>
        <w:rPr>
          <w:rFonts w:ascii="Times New Roman" w:eastAsia="Times New Roman" w:hAnsi="Times New Roman" w:cs="Times New Roman"/>
          <w:spacing w:val="-18"/>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rPr>
        <w:t>home”</w:t>
      </w:r>
      <w:r>
        <w:rPr>
          <w:rFonts w:ascii="Times New Roman" w:eastAsia="Times New Roman" w:hAnsi="Times New Roman" w:cs="Times New Roman"/>
          <w:spacing w:val="-12"/>
        </w:rPr>
        <w:t xml:space="preserve"> </w:t>
      </w:r>
      <w:r>
        <w:rPr>
          <w:rFonts w:ascii="Times New Roman" w:eastAsia="Times New Roman" w:hAnsi="Times New Roman" w:cs="Times New Roman"/>
        </w:rPr>
        <w:t>(pp.</w:t>
      </w:r>
      <w:r>
        <w:rPr>
          <w:rFonts w:ascii="Times New Roman" w:eastAsia="Times New Roman" w:hAnsi="Times New Roman" w:cs="Times New Roman"/>
          <w:spacing w:val="-6"/>
        </w:rPr>
        <w:t xml:space="preserve"> </w:t>
      </w:r>
      <w:r>
        <w:rPr>
          <w:rFonts w:ascii="Times New Roman" w:eastAsia="Times New Roman" w:hAnsi="Times New Roman" w:cs="Times New Roman"/>
          <w:spacing w:val="-2"/>
        </w:rPr>
        <w:t>8</w:t>
      </w:r>
      <w:r>
        <w:rPr>
          <w:rFonts w:ascii="Times New Roman" w:eastAsia="Times New Roman" w:hAnsi="Times New Roman" w:cs="Times New Roman"/>
        </w:rPr>
        <w:t>7-88</w:t>
      </w:r>
      <w:r>
        <w:rPr>
          <w:rFonts w:ascii="Times New Roman" w:eastAsia="Times New Roman" w:hAnsi="Times New Roman" w:cs="Times New Roman"/>
          <w:spacing w:val="-1"/>
        </w:rPr>
        <w:t>)</w:t>
      </w:r>
      <w:r>
        <w:rPr>
          <w:rFonts w:ascii="Times New Roman" w:eastAsia="Times New Roman" w:hAnsi="Times New Roman" w:cs="Times New Roman"/>
        </w:rPr>
        <w:t>.</w:t>
      </w:r>
      <w:r>
        <w:rPr>
          <w:rFonts w:ascii="Times New Roman" w:eastAsia="Times New Roman" w:hAnsi="Times New Roman" w:cs="Times New Roman"/>
          <w:spacing w:val="-12"/>
        </w:rPr>
        <w:t xml:space="preserve"> </w:t>
      </w:r>
      <w:r>
        <w:rPr>
          <w:rFonts w:ascii="Times New Roman" w:eastAsia="Times New Roman" w:hAnsi="Times New Roman" w:cs="Times New Roman"/>
          <w:spacing w:val="-1"/>
        </w:rPr>
        <w:t>T</w:t>
      </w:r>
      <w:r>
        <w:rPr>
          <w:rFonts w:ascii="Times New Roman" w:eastAsia="Times New Roman" w:hAnsi="Times New Roman" w:cs="Times New Roman"/>
          <w:spacing w:val="1"/>
        </w:rPr>
        <w:t>h</w:t>
      </w:r>
      <w:r>
        <w:rPr>
          <w:rFonts w:ascii="Times New Roman" w:eastAsia="Times New Roman" w:hAnsi="Times New Roman" w:cs="Times New Roman"/>
        </w:rPr>
        <w:t>is</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d</w:t>
      </w:r>
      <w:r>
        <w:rPr>
          <w:rFonts w:ascii="Times New Roman" w:eastAsia="Times New Roman" w:hAnsi="Times New Roman" w:cs="Times New Roman"/>
        </w:rPr>
        <w:t>esire</w:t>
      </w:r>
      <w:r>
        <w:rPr>
          <w:rFonts w:ascii="Times New Roman" w:eastAsia="Times New Roman" w:hAnsi="Times New Roman" w:cs="Times New Roman"/>
          <w:spacing w:val="-9"/>
        </w:rPr>
        <w:t xml:space="preserve"> </w:t>
      </w:r>
      <w:r>
        <w:rPr>
          <w:rFonts w:ascii="Times New Roman" w:eastAsia="Times New Roman" w:hAnsi="Times New Roman" w:cs="Times New Roman"/>
        </w:rPr>
        <w:t>for</w:t>
      </w:r>
      <w:r>
        <w:rPr>
          <w:rFonts w:ascii="Times New Roman" w:eastAsia="Times New Roman" w:hAnsi="Times New Roman" w:cs="Times New Roman"/>
          <w:spacing w:val="-6"/>
        </w:rPr>
        <w:t xml:space="preserve"> </w:t>
      </w:r>
      <w:r>
        <w:rPr>
          <w:rFonts w:ascii="Times New Roman" w:eastAsia="Times New Roman" w:hAnsi="Times New Roman" w:cs="Times New Roman"/>
        </w:rPr>
        <w:t>coming</w:t>
      </w:r>
      <w:r>
        <w:rPr>
          <w:rFonts w:ascii="Times New Roman" w:eastAsia="Times New Roman" w:hAnsi="Times New Roman" w:cs="Times New Roman"/>
          <w:spacing w:val="-12"/>
        </w:rPr>
        <w:t xml:space="preserve"> </w:t>
      </w:r>
      <w:r>
        <w:rPr>
          <w:rFonts w:ascii="Times New Roman" w:eastAsia="Times New Roman" w:hAnsi="Times New Roman" w:cs="Times New Roman"/>
        </w:rPr>
        <w:t>home</w:t>
      </w:r>
      <w:r>
        <w:rPr>
          <w:rFonts w:ascii="Times New Roman" w:eastAsia="Times New Roman" w:hAnsi="Times New Roman" w:cs="Times New Roman"/>
          <w:spacing w:val="-10"/>
        </w:rPr>
        <w:t xml:space="preserve"> </w:t>
      </w:r>
      <w:r>
        <w:rPr>
          <w:rFonts w:ascii="Times New Roman" w:eastAsia="Times New Roman" w:hAnsi="Times New Roman" w:cs="Times New Roman"/>
        </w:rPr>
        <w:t>is</w:t>
      </w:r>
      <w:r>
        <w:rPr>
          <w:rFonts w:ascii="Times New Roman" w:eastAsia="Times New Roman" w:hAnsi="Times New Roman" w:cs="Times New Roman"/>
          <w:spacing w:val="-1"/>
        </w:rPr>
        <w:t xml:space="preserve"> </w:t>
      </w:r>
      <w:r>
        <w:rPr>
          <w:rFonts w:ascii="Times New Roman" w:eastAsia="Times New Roman" w:hAnsi="Times New Roman" w:cs="Times New Roman"/>
        </w:rPr>
        <w:t>already</w:t>
      </w:r>
      <w:r>
        <w:rPr>
          <w:rFonts w:ascii="Times New Roman" w:eastAsia="Times New Roman" w:hAnsi="Times New Roman" w:cs="Times New Roman"/>
          <w:spacing w:val="-12"/>
        </w:rPr>
        <w:t xml:space="preserve"> </w:t>
      </w:r>
      <w:r>
        <w:rPr>
          <w:rFonts w:ascii="Times New Roman" w:eastAsia="Times New Roman" w:hAnsi="Times New Roman" w:cs="Times New Roman"/>
        </w:rPr>
        <w:t>created</w:t>
      </w:r>
      <w:r>
        <w:rPr>
          <w:rFonts w:ascii="Times New Roman" w:eastAsia="Times New Roman" w:hAnsi="Times New Roman" w:cs="Times New Roman"/>
          <w:spacing w:val="-12"/>
        </w:rPr>
        <w:t xml:space="preserve"> </w:t>
      </w:r>
      <w:r>
        <w:rPr>
          <w:rFonts w:ascii="Times New Roman" w:eastAsia="Times New Roman" w:hAnsi="Times New Roman" w:cs="Times New Roman"/>
        </w:rPr>
        <w:t>in</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u</w:t>
      </w:r>
      <w:r>
        <w:rPr>
          <w:rFonts w:ascii="Times New Roman" w:eastAsia="Times New Roman" w:hAnsi="Times New Roman" w:cs="Times New Roman"/>
        </w:rPr>
        <w:t>s.</w:t>
      </w:r>
      <w:r>
        <w:rPr>
          <w:rFonts w:ascii="Times New Roman" w:eastAsia="Times New Roman" w:hAnsi="Times New Roman" w:cs="Times New Roman"/>
          <w:spacing w:val="-5"/>
        </w:rPr>
        <w:t xml:space="preserve"> </w:t>
      </w:r>
      <w:r>
        <w:rPr>
          <w:rFonts w:ascii="Times New Roman" w:eastAsia="Times New Roman" w:hAnsi="Times New Roman" w:cs="Times New Roman"/>
        </w:rPr>
        <w:t>It</w:t>
      </w:r>
      <w:r>
        <w:rPr>
          <w:rFonts w:ascii="Times New Roman" w:eastAsia="Times New Roman" w:hAnsi="Times New Roman" w:cs="Times New Roman"/>
          <w:spacing w:val="-1"/>
        </w:rPr>
        <w:t xml:space="preserve"> </w:t>
      </w:r>
      <w:r>
        <w:rPr>
          <w:rFonts w:ascii="Times New Roman" w:eastAsia="Times New Roman" w:hAnsi="Times New Roman" w:cs="Times New Roman"/>
        </w:rPr>
        <w:t>is</w:t>
      </w:r>
      <w:r>
        <w:rPr>
          <w:rFonts w:ascii="Times New Roman" w:eastAsia="Times New Roman" w:hAnsi="Times New Roman" w:cs="Times New Roman"/>
          <w:spacing w:val="-1"/>
        </w:rPr>
        <w:t xml:space="preserve"> </w:t>
      </w:r>
      <w:r>
        <w:rPr>
          <w:rFonts w:ascii="Times New Roman" w:eastAsia="Times New Roman" w:hAnsi="Times New Roman" w:cs="Times New Roman"/>
        </w:rPr>
        <w:t>a restlessness</w:t>
      </w:r>
      <w:r>
        <w:rPr>
          <w:rFonts w:ascii="Times New Roman" w:eastAsia="Times New Roman" w:hAnsi="Times New Roman" w:cs="Times New Roman"/>
          <w:spacing w:val="-19"/>
        </w:rPr>
        <w:t xml:space="preserve"> </w:t>
      </w:r>
      <w:r>
        <w:rPr>
          <w:rFonts w:ascii="Times New Roman" w:eastAsia="Times New Roman" w:hAnsi="Times New Roman" w:cs="Times New Roman"/>
          <w:spacing w:val="3"/>
        </w:rPr>
        <w:t>t</w:t>
      </w:r>
      <w:r>
        <w:rPr>
          <w:rFonts w:ascii="Times New Roman" w:eastAsia="Times New Roman" w:hAnsi="Times New Roman" w:cs="Times New Roman"/>
          <w:spacing w:val="2"/>
        </w:rPr>
        <w:t>h</w:t>
      </w:r>
      <w:r>
        <w:rPr>
          <w:rFonts w:ascii="Times New Roman" w:eastAsia="Times New Roman" w:hAnsi="Times New Roman" w:cs="Times New Roman"/>
        </w:rPr>
        <w:t>at</w:t>
      </w:r>
      <w:r>
        <w:rPr>
          <w:rFonts w:ascii="Times New Roman" w:eastAsia="Times New Roman" w:hAnsi="Times New Roman" w:cs="Times New Roman"/>
          <w:spacing w:val="-6"/>
        </w:rPr>
        <w:t xml:space="preserve"> </w:t>
      </w:r>
      <w:r>
        <w:rPr>
          <w:rFonts w:ascii="Times New Roman" w:eastAsia="Times New Roman" w:hAnsi="Times New Roman" w:cs="Times New Roman"/>
        </w:rPr>
        <w:t>will</w:t>
      </w:r>
      <w:r>
        <w:rPr>
          <w:rFonts w:ascii="Times New Roman" w:eastAsia="Times New Roman" w:hAnsi="Times New Roman" w:cs="Times New Roman"/>
          <w:spacing w:val="-6"/>
        </w:rPr>
        <w:t xml:space="preserve"> </w:t>
      </w:r>
      <w:r>
        <w:rPr>
          <w:rFonts w:ascii="Times New Roman" w:eastAsia="Times New Roman" w:hAnsi="Times New Roman" w:cs="Times New Roman"/>
        </w:rPr>
        <w:t>only</w:t>
      </w:r>
      <w:r>
        <w:rPr>
          <w:rFonts w:ascii="Times New Roman" w:eastAsia="Times New Roman" w:hAnsi="Times New Roman" w:cs="Times New Roman"/>
          <w:spacing w:val="-8"/>
        </w:rPr>
        <w:t xml:space="preserve"> </w:t>
      </w:r>
      <w:r>
        <w:rPr>
          <w:rFonts w:ascii="Times New Roman" w:eastAsia="Times New Roman" w:hAnsi="Times New Roman" w:cs="Times New Roman"/>
        </w:rPr>
        <w:t>rest</w:t>
      </w:r>
      <w:r>
        <w:rPr>
          <w:rFonts w:ascii="Times New Roman" w:eastAsia="Times New Roman" w:hAnsi="Times New Roman" w:cs="Times New Roman"/>
          <w:spacing w:val="-6"/>
        </w:rPr>
        <w:t xml:space="preserve"> </w:t>
      </w:r>
      <w:r>
        <w:rPr>
          <w:rFonts w:ascii="Times New Roman" w:eastAsia="Times New Roman" w:hAnsi="Times New Roman" w:cs="Times New Roman"/>
        </w:rPr>
        <w:t>in</w:t>
      </w:r>
      <w:r>
        <w:rPr>
          <w:rFonts w:ascii="Times New Roman" w:eastAsia="Times New Roman" w:hAnsi="Times New Roman" w:cs="Times New Roman"/>
          <w:spacing w:val="-4"/>
        </w:rPr>
        <w:t xml:space="preserve"> </w:t>
      </w:r>
      <w:r>
        <w:rPr>
          <w:rFonts w:ascii="Times New Roman" w:eastAsia="Times New Roman" w:hAnsi="Times New Roman" w:cs="Times New Roman"/>
        </w:rPr>
        <w:t>God,</w:t>
      </w:r>
      <w:r>
        <w:rPr>
          <w:rFonts w:ascii="Times New Roman" w:eastAsia="Times New Roman" w:hAnsi="Times New Roman" w:cs="Times New Roman"/>
          <w:spacing w:val="-7"/>
        </w:rPr>
        <w:t xml:space="preserve"> </w:t>
      </w:r>
      <w:r>
        <w:rPr>
          <w:rFonts w:ascii="Times New Roman" w:eastAsia="Times New Roman" w:hAnsi="Times New Roman" w:cs="Times New Roman"/>
        </w:rPr>
        <w:t>a</w:t>
      </w:r>
      <w:r>
        <w:rPr>
          <w:rFonts w:ascii="Times New Roman" w:eastAsia="Times New Roman" w:hAnsi="Times New Roman" w:cs="Times New Roman"/>
          <w:spacing w:val="-1"/>
        </w:rPr>
        <w:t xml:space="preserve"> </w:t>
      </w:r>
      <w:r>
        <w:rPr>
          <w:rFonts w:ascii="Times New Roman" w:eastAsia="Times New Roman" w:hAnsi="Times New Roman" w:cs="Times New Roman"/>
        </w:rPr>
        <w:t>clearness</w:t>
      </w:r>
      <w:r>
        <w:rPr>
          <w:rFonts w:ascii="Times New Roman" w:eastAsia="Times New Roman" w:hAnsi="Times New Roman" w:cs="Times New Roman"/>
          <w:spacing w:val="-16"/>
        </w:rPr>
        <w:t xml:space="preserve"> </w:t>
      </w:r>
      <w:r>
        <w:rPr>
          <w:rFonts w:ascii="Times New Roman" w:eastAsia="Times New Roman" w:hAnsi="Times New Roman" w:cs="Times New Roman"/>
        </w:rPr>
        <w:t>that</w:t>
      </w:r>
      <w:r>
        <w:rPr>
          <w:rFonts w:ascii="Times New Roman" w:eastAsia="Times New Roman" w:hAnsi="Times New Roman" w:cs="Times New Roman"/>
          <w:spacing w:val="-6"/>
        </w:rPr>
        <w:t xml:space="preserve"> </w:t>
      </w:r>
      <w:r>
        <w:rPr>
          <w:rFonts w:ascii="Times New Roman" w:eastAsia="Times New Roman" w:hAnsi="Times New Roman" w:cs="Times New Roman"/>
        </w:rPr>
        <w:t>rises</w:t>
      </w:r>
      <w:r>
        <w:rPr>
          <w:rFonts w:ascii="Times New Roman" w:eastAsia="Times New Roman" w:hAnsi="Times New Roman" w:cs="Times New Roman"/>
          <w:spacing w:val="-7"/>
        </w:rPr>
        <w:t xml:space="preserve"> </w:t>
      </w:r>
      <w:r>
        <w:rPr>
          <w:rFonts w:ascii="Times New Roman" w:eastAsia="Times New Roman" w:hAnsi="Times New Roman" w:cs="Times New Roman"/>
        </w:rPr>
        <w:t>when</w:t>
      </w:r>
      <w:r>
        <w:rPr>
          <w:rFonts w:ascii="Times New Roman" w:eastAsia="Times New Roman" w:hAnsi="Times New Roman" w:cs="Times New Roman"/>
          <w:spacing w:val="-9"/>
        </w:rPr>
        <w:t xml:space="preserve"> </w:t>
      </w:r>
      <w:r>
        <w:rPr>
          <w:rFonts w:ascii="Times New Roman" w:eastAsia="Times New Roman" w:hAnsi="Times New Roman" w:cs="Times New Roman"/>
        </w:rPr>
        <w:t>our</w:t>
      </w:r>
      <w:r>
        <w:rPr>
          <w:rFonts w:ascii="Times New Roman" w:eastAsia="Times New Roman" w:hAnsi="Times New Roman" w:cs="Times New Roman"/>
          <w:spacing w:val="-6"/>
        </w:rPr>
        <w:t xml:space="preserve"> </w:t>
      </w:r>
      <w:r>
        <w:rPr>
          <w:rFonts w:ascii="Times New Roman" w:eastAsia="Times New Roman" w:hAnsi="Times New Roman" w:cs="Times New Roman"/>
        </w:rPr>
        <w:t>business</w:t>
      </w:r>
      <w:r>
        <w:rPr>
          <w:rFonts w:ascii="Times New Roman" w:eastAsia="Times New Roman" w:hAnsi="Times New Roman" w:cs="Times New Roman"/>
          <w:spacing w:val="-14"/>
        </w:rPr>
        <w:t xml:space="preserve"> </w:t>
      </w:r>
      <w:r>
        <w:rPr>
          <w:rFonts w:ascii="Times New Roman" w:eastAsia="Times New Roman" w:hAnsi="Times New Roman" w:cs="Times New Roman"/>
          <w:spacing w:val="1"/>
        </w:rPr>
        <w:t>a</w:t>
      </w:r>
      <w:r>
        <w:rPr>
          <w:rFonts w:ascii="Times New Roman" w:eastAsia="Times New Roman" w:hAnsi="Times New Roman" w:cs="Times New Roman"/>
        </w:rPr>
        <w:t>nd</w:t>
      </w:r>
      <w:r>
        <w:rPr>
          <w:rFonts w:ascii="Times New Roman" w:eastAsia="Times New Roman" w:hAnsi="Times New Roman" w:cs="Times New Roman"/>
          <w:spacing w:val="-6"/>
        </w:rPr>
        <w:t xml:space="preserve"> </w:t>
      </w:r>
      <w:r>
        <w:rPr>
          <w:rFonts w:ascii="Times New Roman" w:eastAsia="Times New Roman" w:hAnsi="Times New Roman" w:cs="Times New Roman"/>
        </w:rPr>
        <w:t>cluttered</w:t>
      </w:r>
      <w:r>
        <w:rPr>
          <w:rFonts w:ascii="Times New Roman" w:eastAsia="Times New Roman" w:hAnsi="Times New Roman" w:cs="Times New Roman"/>
          <w:spacing w:val="-16"/>
        </w:rPr>
        <w:t xml:space="preserve"> </w:t>
      </w:r>
      <w:r>
        <w:rPr>
          <w:rFonts w:ascii="Times New Roman" w:eastAsia="Times New Roman" w:hAnsi="Times New Roman" w:cs="Times New Roman"/>
        </w:rPr>
        <w:t>thinking</w:t>
      </w:r>
    </w:p>
    <w:p w14:paraId="4E94BF8E" w14:textId="77777777" w:rsidR="00B07FAA" w:rsidRDefault="00E03D07">
      <w:pPr>
        <w:spacing w:before="1" w:after="0" w:line="254" w:lineRule="exact"/>
        <w:ind w:left="120" w:right="117"/>
        <w:rPr>
          <w:rFonts w:ascii="Times New Roman" w:eastAsia="Times New Roman" w:hAnsi="Times New Roman" w:cs="Times New Roman"/>
        </w:rPr>
      </w:pPr>
      <w:r>
        <w:rPr>
          <w:rFonts w:ascii="Times New Roman" w:eastAsia="Times New Roman" w:hAnsi="Times New Roman" w:cs="Times New Roman"/>
        </w:rPr>
        <w:t>cea</w:t>
      </w:r>
      <w:r>
        <w:rPr>
          <w:rFonts w:ascii="Times New Roman" w:eastAsia="Times New Roman" w:hAnsi="Times New Roman" w:cs="Times New Roman"/>
          <w:spacing w:val="2"/>
        </w:rPr>
        <w:t>s</w:t>
      </w:r>
      <w:r>
        <w:rPr>
          <w:rFonts w:ascii="Times New Roman" w:eastAsia="Times New Roman" w:hAnsi="Times New Roman" w:cs="Times New Roman"/>
        </w:rPr>
        <w:t>e.</w:t>
      </w:r>
      <w:r>
        <w:rPr>
          <w:rFonts w:ascii="Times New Roman" w:eastAsia="Times New Roman" w:hAnsi="Times New Roman" w:cs="Times New Roman"/>
          <w:spacing w:val="-10"/>
        </w:rPr>
        <w:t xml:space="preserve"> </w:t>
      </w:r>
      <w:r>
        <w:rPr>
          <w:rFonts w:ascii="Times New Roman" w:eastAsia="Times New Roman" w:hAnsi="Times New Roman" w:cs="Times New Roman"/>
        </w:rPr>
        <w:t>“Our</w:t>
      </w:r>
      <w:r>
        <w:rPr>
          <w:rFonts w:ascii="Times New Roman" w:eastAsia="Times New Roman" w:hAnsi="Times New Roman" w:cs="Times New Roman"/>
          <w:spacing w:val="-6"/>
        </w:rPr>
        <w:t xml:space="preserve"> </w:t>
      </w:r>
      <w:r>
        <w:rPr>
          <w:rFonts w:ascii="Times New Roman" w:eastAsia="Times New Roman" w:hAnsi="Times New Roman" w:cs="Times New Roman"/>
        </w:rPr>
        <w:t>mature</w:t>
      </w:r>
      <w:r>
        <w:rPr>
          <w:rFonts w:ascii="Times New Roman" w:eastAsia="Times New Roman" w:hAnsi="Times New Roman" w:cs="Times New Roman"/>
          <w:spacing w:val="-12"/>
        </w:rPr>
        <w:t xml:space="preserve"> </w:t>
      </w:r>
      <w:r>
        <w:rPr>
          <w:rFonts w:ascii="Times New Roman" w:eastAsia="Times New Roman" w:hAnsi="Times New Roman" w:cs="Times New Roman"/>
          <w:spacing w:val="1"/>
        </w:rPr>
        <w:t>y</w:t>
      </w:r>
      <w:r>
        <w:rPr>
          <w:rFonts w:ascii="Times New Roman" w:eastAsia="Times New Roman" w:hAnsi="Times New Roman" w:cs="Times New Roman"/>
        </w:rPr>
        <w:t>ea</w:t>
      </w:r>
      <w:r>
        <w:rPr>
          <w:rFonts w:ascii="Times New Roman" w:eastAsia="Times New Roman" w:hAnsi="Times New Roman" w:cs="Times New Roman"/>
          <w:spacing w:val="1"/>
        </w:rPr>
        <w:t>r</w:t>
      </w:r>
      <w:r>
        <w:rPr>
          <w:rFonts w:ascii="Times New Roman" w:eastAsia="Times New Roman" w:hAnsi="Times New Roman" w:cs="Times New Roman"/>
        </w:rPr>
        <w:t>s</w:t>
      </w:r>
      <w:r>
        <w:rPr>
          <w:rFonts w:ascii="Times New Roman" w:eastAsia="Times New Roman" w:hAnsi="Times New Roman" w:cs="Times New Roman"/>
          <w:spacing w:val="-8"/>
        </w:rPr>
        <w:t xml:space="preserve"> </w:t>
      </w:r>
      <w:r>
        <w:rPr>
          <w:rFonts w:ascii="Times New Roman" w:eastAsia="Times New Roman" w:hAnsi="Times New Roman" w:cs="Times New Roman"/>
        </w:rPr>
        <w:t>are</w:t>
      </w:r>
      <w:r>
        <w:rPr>
          <w:rFonts w:ascii="Times New Roman" w:eastAsia="Times New Roman" w:hAnsi="Times New Roman" w:cs="Times New Roman"/>
          <w:spacing w:val="-6"/>
        </w:rPr>
        <w:t xml:space="preserve"> </w:t>
      </w:r>
      <w:r>
        <w:rPr>
          <w:rFonts w:ascii="Times New Roman" w:eastAsia="Times New Roman" w:hAnsi="Times New Roman" w:cs="Times New Roman"/>
          <w:w w:val="99"/>
        </w:rPr>
        <w:t>c</w:t>
      </w:r>
      <w:r>
        <w:rPr>
          <w:rFonts w:ascii="Times New Roman" w:eastAsia="Times New Roman" w:hAnsi="Times New Roman" w:cs="Times New Roman"/>
          <w:spacing w:val="2"/>
          <w:w w:val="99"/>
        </w:rPr>
        <w:t>h</w:t>
      </w:r>
      <w:r>
        <w:rPr>
          <w:rFonts w:ascii="Times New Roman" w:eastAsia="Times New Roman" w:hAnsi="Times New Roman" w:cs="Times New Roman"/>
          <w:w w:val="99"/>
        </w:rPr>
        <w:t>ar</w:t>
      </w:r>
      <w:r>
        <w:rPr>
          <w:rFonts w:ascii="Times New Roman" w:eastAsia="Times New Roman" w:hAnsi="Times New Roman" w:cs="Times New Roman"/>
          <w:spacing w:val="1"/>
          <w:w w:val="99"/>
        </w:rPr>
        <w:t>a</w:t>
      </w:r>
      <w:r>
        <w:rPr>
          <w:rFonts w:ascii="Times New Roman" w:eastAsia="Times New Roman" w:hAnsi="Times New Roman" w:cs="Times New Roman"/>
          <w:w w:val="99"/>
        </w:rPr>
        <w:t>cter</w:t>
      </w:r>
      <w:r>
        <w:rPr>
          <w:rFonts w:ascii="Times New Roman" w:eastAsia="Times New Roman" w:hAnsi="Times New Roman" w:cs="Times New Roman"/>
          <w:spacing w:val="3"/>
          <w:w w:val="99"/>
        </w:rPr>
        <w:t>i</w:t>
      </w:r>
      <w:r>
        <w:rPr>
          <w:rFonts w:ascii="Times New Roman" w:eastAsia="Times New Roman" w:hAnsi="Times New Roman" w:cs="Times New Roman"/>
          <w:w w:val="99"/>
        </w:rPr>
        <w:t>zed</w:t>
      </w:r>
      <w:r>
        <w:rPr>
          <w:rFonts w:ascii="Times New Roman" w:eastAsia="Times New Roman" w:hAnsi="Times New Roman" w:cs="Times New Roman"/>
          <w:spacing w:val="-11"/>
          <w:w w:val="99"/>
        </w:rPr>
        <w:t xml:space="preserve"> </w:t>
      </w:r>
      <w:r>
        <w:rPr>
          <w:rFonts w:ascii="Times New Roman" w:eastAsia="Times New Roman" w:hAnsi="Times New Roman" w:cs="Times New Roman"/>
        </w:rPr>
        <w:t>by</w:t>
      </w:r>
      <w:r>
        <w:rPr>
          <w:rFonts w:ascii="Times New Roman" w:eastAsia="Times New Roman" w:hAnsi="Times New Roman" w:cs="Times New Roman"/>
          <w:spacing w:val="-4"/>
        </w:rPr>
        <w:t xml:space="preserve"> </w:t>
      </w:r>
      <w:r>
        <w:rPr>
          <w:rFonts w:ascii="Times New Roman" w:eastAsia="Times New Roman" w:hAnsi="Times New Roman" w:cs="Times New Roman"/>
        </w:rPr>
        <w:t>a</w:t>
      </w:r>
      <w:r>
        <w:rPr>
          <w:rFonts w:ascii="Times New Roman" w:eastAsia="Times New Roman" w:hAnsi="Times New Roman" w:cs="Times New Roman"/>
          <w:spacing w:val="-1"/>
        </w:rPr>
        <w:t xml:space="preserve"> </w:t>
      </w:r>
      <w:r>
        <w:rPr>
          <w:rFonts w:ascii="Times New Roman" w:eastAsia="Times New Roman" w:hAnsi="Times New Roman" w:cs="Times New Roman"/>
        </w:rPr>
        <w:t>kind</w:t>
      </w:r>
      <w:r>
        <w:rPr>
          <w:rFonts w:ascii="Times New Roman" w:eastAsia="Times New Roman" w:hAnsi="Times New Roman" w:cs="Times New Roman"/>
          <w:spacing w:val="-9"/>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b</w:t>
      </w:r>
      <w:r>
        <w:rPr>
          <w:rFonts w:ascii="Times New Roman" w:eastAsia="Times New Roman" w:hAnsi="Times New Roman" w:cs="Times New Roman"/>
        </w:rPr>
        <w:t>right</w:t>
      </w:r>
      <w:r>
        <w:rPr>
          <w:rFonts w:ascii="Times New Roman" w:eastAsia="Times New Roman" w:hAnsi="Times New Roman" w:cs="Times New Roman"/>
          <w:spacing w:val="-10"/>
        </w:rPr>
        <w:t xml:space="preserve"> </w:t>
      </w:r>
      <w:r>
        <w:rPr>
          <w:rFonts w:ascii="Times New Roman" w:eastAsia="Times New Roman" w:hAnsi="Times New Roman" w:cs="Times New Roman"/>
        </w:rPr>
        <w:t>sadness</w:t>
      </w:r>
      <w:r>
        <w:rPr>
          <w:rFonts w:ascii="Times New Roman" w:eastAsia="Times New Roman" w:hAnsi="Times New Roman" w:cs="Times New Roman"/>
          <w:spacing w:val="-14"/>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a</w:t>
      </w:r>
      <w:r>
        <w:rPr>
          <w:rFonts w:ascii="Times New Roman" w:eastAsia="Times New Roman" w:hAnsi="Times New Roman" w:cs="Times New Roman"/>
          <w:spacing w:val="-1"/>
        </w:rPr>
        <w:t xml:space="preserve"> </w:t>
      </w:r>
      <w:r>
        <w:rPr>
          <w:rFonts w:ascii="Times New Roman" w:eastAsia="Times New Roman" w:hAnsi="Times New Roman" w:cs="Times New Roman"/>
        </w:rPr>
        <w:t>sober</w:t>
      </w:r>
      <w:r>
        <w:rPr>
          <w:rFonts w:ascii="Times New Roman" w:eastAsia="Times New Roman" w:hAnsi="Times New Roman" w:cs="Times New Roman"/>
          <w:spacing w:val="-10"/>
        </w:rPr>
        <w:t xml:space="preserve"> </w:t>
      </w:r>
      <w:r>
        <w:rPr>
          <w:rFonts w:ascii="Times New Roman" w:eastAsia="Times New Roman" w:hAnsi="Times New Roman" w:cs="Times New Roman"/>
        </w:rPr>
        <w:t>happiness,</w:t>
      </w:r>
      <w:r>
        <w:rPr>
          <w:rFonts w:ascii="Times New Roman" w:eastAsia="Times New Roman" w:hAnsi="Times New Roman" w:cs="Times New Roman"/>
          <w:spacing w:val="-18"/>
        </w:rPr>
        <w:t xml:space="preserve"> </w:t>
      </w:r>
      <w:r>
        <w:rPr>
          <w:rFonts w:ascii="Times New Roman" w:eastAsia="Times New Roman" w:hAnsi="Times New Roman" w:cs="Times New Roman"/>
        </w:rPr>
        <w:t>if</w:t>
      </w:r>
      <w:r>
        <w:rPr>
          <w:rFonts w:ascii="Times New Roman" w:eastAsia="Times New Roman" w:hAnsi="Times New Roman" w:cs="Times New Roman"/>
          <w:spacing w:val="-2"/>
        </w:rPr>
        <w:t xml:space="preserve"> </w:t>
      </w:r>
      <w:r>
        <w:rPr>
          <w:rFonts w:ascii="Times New Roman" w:eastAsia="Times New Roman" w:hAnsi="Times New Roman" w:cs="Times New Roman"/>
        </w:rPr>
        <w:t>t</w:t>
      </w:r>
      <w:r>
        <w:rPr>
          <w:rFonts w:ascii="Times New Roman" w:eastAsia="Times New Roman" w:hAnsi="Times New Roman" w:cs="Times New Roman"/>
          <w:spacing w:val="1"/>
        </w:rPr>
        <w:t>h</w:t>
      </w:r>
      <w:r>
        <w:rPr>
          <w:rFonts w:ascii="Times New Roman" w:eastAsia="Times New Roman" w:hAnsi="Times New Roman" w:cs="Times New Roman"/>
        </w:rPr>
        <w:t>at</w:t>
      </w:r>
      <w:r>
        <w:rPr>
          <w:rFonts w:ascii="Times New Roman" w:eastAsia="Times New Roman" w:hAnsi="Times New Roman" w:cs="Times New Roman"/>
          <w:spacing w:val="-10"/>
        </w:rPr>
        <w:t xml:space="preserve"> </w:t>
      </w:r>
      <w:r>
        <w:rPr>
          <w:rFonts w:ascii="Times New Roman" w:eastAsia="Times New Roman" w:hAnsi="Times New Roman" w:cs="Times New Roman"/>
          <w:spacing w:val="2"/>
        </w:rPr>
        <w:t>m</w:t>
      </w:r>
      <w:r>
        <w:rPr>
          <w:rFonts w:ascii="Times New Roman" w:eastAsia="Times New Roman" w:hAnsi="Times New Roman" w:cs="Times New Roman"/>
        </w:rPr>
        <w:t>a</w:t>
      </w:r>
      <w:r>
        <w:rPr>
          <w:rFonts w:ascii="Times New Roman" w:eastAsia="Times New Roman" w:hAnsi="Times New Roman" w:cs="Times New Roman"/>
          <w:spacing w:val="1"/>
        </w:rPr>
        <w:t>k</w:t>
      </w:r>
      <w:r>
        <w:rPr>
          <w:rFonts w:ascii="Times New Roman" w:eastAsia="Times New Roman" w:hAnsi="Times New Roman" w:cs="Times New Roman"/>
        </w:rPr>
        <w:t>es any</w:t>
      </w:r>
      <w:r>
        <w:rPr>
          <w:rFonts w:ascii="Times New Roman" w:eastAsia="Times New Roman" w:hAnsi="Times New Roman" w:cs="Times New Roman"/>
          <w:spacing w:val="-6"/>
        </w:rPr>
        <w:t xml:space="preserve"> </w:t>
      </w:r>
      <w:r>
        <w:rPr>
          <w:rFonts w:ascii="Times New Roman" w:eastAsia="Times New Roman" w:hAnsi="Times New Roman" w:cs="Times New Roman"/>
        </w:rPr>
        <w:t>sense…It</w:t>
      </w:r>
      <w:r>
        <w:rPr>
          <w:rFonts w:ascii="Times New Roman" w:eastAsia="Times New Roman" w:hAnsi="Times New Roman" w:cs="Times New Roman"/>
          <w:spacing w:val="-16"/>
        </w:rPr>
        <w:t xml:space="preserve"> </w:t>
      </w:r>
      <w:r>
        <w:rPr>
          <w:rFonts w:ascii="Times New Roman" w:eastAsia="Times New Roman" w:hAnsi="Times New Roman" w:cs="Times New Roman"/>
        </w:rPr>
        <w:t>is</w:t>
      </w:r>
      <w:r>
        <w:rPr>
          <w:rFonts w:ascii="Times New Roman" w:eastAsia="Times New Roman" w:hAnsi="Times New Roman" w:cs="Times New Roman"/>
          <w:spacing w:val="-2"/>
        </w:rPr>
        <w:t xml:space="preserve"> </w:t>
      </w:r>
      <w:r>
        <w:rPr>
          <w:rFonts w:ascii="Times New Roman" w:eastAsia="Times New Roman" w:hAnsi="Times New Roman" w:cs="Times New Roman"/>
        </w:rPr>
        <w:t>w</w:t>
      </w:r>
      <w:r>
        <w:rPr>
          <w:rFonts w:ascii="Times New Roman" w:eastAsia="Times New Roman" w:hAnsi="Times New Roman" w:cs="Times New Roman"/>
          <w:spacing w:val="3"/>
        </w:rPr>
        <w:t>h</w:t>
      </w:r>
      <w:r>
        <w:rPr>
          <w:rFonts w:ascii="Times New Roman" w:eastAsia="Times New Roman" w:hAnsi="Times New Roman" w:cs="Times New Roman"/>
        </w:rPr>
        <w:t>at</w:t>
      </w:r>
      <w:r>
        <w:rPr>
          <w:rFonts w:ascii="Times New Roman" w:eastAsia="Times New Roman" w:hAnsi="Times New Roman" w:cs="Times New Roman"/>
          <w:spacing w:val="-7"/>
        </w:rPr>
        <w:t xml:space="preserve"> </w:t>
      </w:r>
      <w:r>
        <w:rPr>
          <w:rFonts w:ascii="Times New Roman" w:eastAsia="Times New Roman" w:hAnsi="Times New Roman" w:cs="Times New Roman"/>
        </w:rPr>
        <w:t>John</w:t>
      </w:r>
      <w:r>
        <w:rPr>
          <w:rFonts w:ascii="Times New Roman" w:eastAsia="Times New Roman" w:hAnsi="Times New Roman" w:cs="Times New Roman"/>
          <w:spacing w:val="-8"/>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t</w:t>
      </w:r>
      <w:r>
        <w:rPr>
          <w:rFonts w:ascii="Times New Roman" w:eastAsia="Times New Roman" w:hAnsi="Times New Roman" w:cs="Times New Roman"/>
        </w:rPr>
        <w:t>he</w:t>
      </w:r>
      <w:r>
        <w:rPr>
          <w:rFonts w:ascii="Times New Roman" w:eastAsia="Times New Roman" w:hAnsi="Times New Roman" w:cs="Times New Roman"/>
          <w:spacing w:val="-6"/>
        </w:rPr>
        <w:t xml:space="preserve"> </w:t>
      </w:r>
      <w:r>
        <w:rPr>
          <w:rFonts w:ascii="Times New Roman" w:eastAsia="Times New Roman" w:hAnsi="Times New Roman" w:cs="Times New Roman"/>
        </w:rPr>
        <w:t>Cross</w:t>
      </w:r>
      <w:r>
        <w:rPr>
          <w:rFonts w:ascii="Times New Roman" w:eastAsia="Times New Roman" w:hAnsi="Times New Roman" w:cs="Times New Roman"/>
          <w:spacing w:val="-9"/>
        </w:rPr>
        <w:t xml:space="preserve"> </w:t>
      </w:r>
      <w:r>
        <w:rPr>
          <w:rFonts w:ascii="Times New Roman" w:eastAsia="Times New Roman" w:hAnsi="Times New Roman" w:cs="Times New Roman"/>
        </w:rPr>
        <w:t>called</w:t>
      </w:r>
      <w:r>
        <w:rPr>
          <w:rFonts w:ascii="Times New Roman" w:eastAsia="Times New Roman" w:hAnsi="Times New Roman" w:cs="Times New Roman"/>
          <w:spacing w:val="-9"/>
        </w:rPr>
        <w:t xml:space="preserve"> </w:t>
      </w:r>
      <w:r>
        <w:rPr>
          <w:rFonts w:ascii="Times New Roman" w:eastAsia="Times New Roman" w:hAnsi="Times New Roman" w:cs="Times New Roman"/>
        </w:rPr>
        <w:t>a</w:t>
      </w:r>
      <w:r>
        <w:rPr>
          <w:rFonts w:ascii="Times New Roman" w:eastAsia="Times New Roman" w:hAnsi="Times New Roman" w:cs="Times New Roman"/>
          <w:spacing w:val="-2"/>
        </w:rPr>
        <w:t xml:space="preserve"> </w:t>
      </w:r>
      <w:r>
        <w:rPr>
          <w:rFonts w:ascii="Times New Roman" w:eastAsia="Times New Roman" w:hAnsi="Times New Roman" w:cs="Times New Roman"/>
        </w:rPr>
        <w:t>“luminous</w:t>
      </w:r>
      <w:r>
        <w:rPr>
          <w:rFonts w:ascii="Times New Roman" w:eastAsia="Times New Roman" w:hAnsi="Times New Roman" w:cs="Times New Roman"/>
          <w:spacing w:val="-19"/>
        </w:rPr>
        <w:t xml:space="preserve"> </w:t>
      </w:r>
      <w:r>
        <w:rPr>
          <w:rFonts w:ascii="Times New Roman" w:eastAsia="Times New Roman" w:hAnsi="Times New Roman" w:cs="Times New Roman"/>
          <w:spacing w:val="1"/>
        </w:rPr>
        <w:t>d</w:t>
      </w:r>
      <w:r>
        <w:rPr>
          <w:rFonts w:ascii="Times New Roman" w:eastAsia="Times New Roman" w:hAnsi="Times New Roman" w:cs="Times New Roman"/>
        </w:rPr>
        <w:t>arkness””</w:t>
      </w:r>
      <w:r>
        <w:rPr>
          <w:rFonts w:ascii="Times New Roman" w:eastAsia="Times New Roman" w:hAnsi="Times New Roman" w:cs="Times New Roman"/>
          <w:spacing w:val="-19"/>
        </w:rPr>
        <w:t xml:space="preserve"> </w:t>
      </w:r>
      <w:r>
        <w:rPr>
          <w:rFonts w:ascii="Times New Roman" w:eastAsia="Times New Roman" w:hAnsi="Times New Roman" w:cs="Times New Roman"/>
        </w:rPr>
        <w:t>(</w:t>
      </w:r>
      <w:r>
        <w:rPr>
          <w:rFonts w:ascii="Times New Roman" w:eastAsia="Times New Roman" w:hAnsi="Times New Roman" w:cs="Times New Roman"/>
          <w:spacing w:val="3"/>
        </w:rPr>
        <w:t>p</w:t>
      </w:r>
      <w:r>
        <w:rPr>
          <w:rFonts w:ascii="Times New Roman" w:eastAsia="Times New Roman" w:hAnsi="Times New Roman" w:cs="Times New Roman"/>
        </w:rPr>
        <w:t>.</w:t>
      </w:r>
      <w:r>
        <w:rPr>
          <w:rFonts w:ascii="Times New Roman" w:eastAsia="Times New Roman" w:hAnsi="Times New Roman" w:cs="Times New Roman"/>
          <w:spacing w:val="-4"/>
        </w:rPr>
        <w:t xml:space="preserve"> </w:t>
      </w:r>
      <w:r>
        <w:rPr>
          <w:rFonts w:ascii="Times New Roman" w:eastAsia="Times New Roman" w:hAnsi="Times New Roman" w:cs="Times New Roman"/>
        </w:rPr>
        <w:t>117).</w:t>
      </w:r>
    </w:p>
    <w:p w14:paraId="3B8597FB" w14:textId="77777777" w:rsidR="00B07FAA" w:rsidRDefault="00B07FAA">
      <w:pPr>
        <w:spacing w:before="6" w:after="0" w:line="150" w:lineRule="exact"/>
        <w:rPr>
          <w:sz w:val="15"/>
          <w:szCs w:val="15"/>
        </w:rPr>
      </w:pPr>
    </w:p>
    <w:p w14:paraId="0F245985" w14:textId="77777777" w:rsidR="00B07FAA" w:rsidRDefault="00E03D07">
      <w:pPr>
        <w:spacing w:after="0" w:line="240" w:lineRule="auto"/>
        <w:ind w:left="120" w:right="355" w:firstLine="720"/>
        <w:rPr>
          <w:rFonts w:ascii="Times New Roman" w:eastAsia="Times New Roman" w:hAnsi="Times New Roman" w:cs="Times New Roman"/>
        </w:rPr>
      </w:pPr>
      <w:r>
        <w:rPr>
          <w:rFonts w:ascii="Times New Roman" w:eastAsia="Times New Roman" w:hAnsi="Times New Roman" w:cs="Times New Roman"/>
          <w:b/>
          <w:bCs/>
          <w:w w:val="99"/>
        </w:rPr>
        <w:t>Application</w:t>
      </w:r>
      <w:r>
        <w:rPr>
          <w:rFonts w:ascii="Times New Roman" w:eastAsia="Times New Roman" w:hAnsi="Times New Roman" w:cs="Times New Roman"/>
          <w:w w:val="99"/>
        </w:rPr>
        <w:t>:</w:t>
      </w:r>
      <w:r>
        <w:rPr>
          <w:rFonts w:ascii="Times New Roman" w:eastAsia="Times New Roman" w:hAnsi="Times New Roman" w:cs="Times New Roman"/>
          <w:spacing w:val="-10"/>
          <w:w w:val="99"/>
        </w:rPr>
        <w:t xml:space="preserve"> </w:t>
      </w:r>
      <w:r>
        <w:rPr>
          <w:rFonts w:ascii="Times New Roman" w:eastAsia="Times New Roman" w:hAnsi="Times New Roman" w:cs="Times New Roman"/>
        </w:rPr>
        <w:t>This</w:t>
      </w:r>
      <w:r>
        <w:rPr>
          <w:rFonts w:ascii="Times New Roman" w:eastAsia="Times New Roman" w:hAnsi="Times New Roman" w:cs="Times New Roman"/>
          <w:spacing w:val="-7"/>
        </w:rPr>
        <w:t xml:space="preserve"> </w:t>
      </w:r>
      <w:r>
        <w:rPr>
          <w:rFonts w:ascii="Times New Roman" w:eastAsia="Times New Roman" w:hAnsi="Times New Roman" w:cs="Times New Roman"/>
        </w:rPr>
        <w:t>bo</w:t>
      </w:r>
      <w:r>
        <w:rPr>
          <w:rFonts w:ascii="Times New Roman" w:eastAsia="Times New Roman" w:hAnsi="Times New Roman" w:cs="Times New Roman"/>
          <w:spacing w:val="-1"/>
        </w:rPr>
        <w:t>o</w:t>
      </w:r>
      <w:r>
        <w:rPr>
          <w:rFonts w:ascii="Times New Roman" w:eastAsia="Times New Roman" w:hAnsi="Times New Roman" w:cs="Times New Roman"/>
        </w:rPr>
        <w:t>k,</w:t>
      </w:r>
      <w:r>
        <w:rPr>
          <w:rFonts w:ascii="Times New Roman" w:eastAsia="Times New Roman" w:hAnsi="Times New Roman" w:cs="Times New Roman"/>
          <w:spacing w:val="-9"/>
        </w:rPr>
        <w:t xml:space="preserve"> </w:t>
      </w:r>
      <w:r>
        <w:rPr>
          <w:rFonts w:ascii="Times New Roman" w:eastAsia="Times New Roman" w:hAnsi="Times New Roman" w:cs="Times New Roman"/>
          <w:i/>
        </w:rPr>
        <w:t>Falling</w:t>
      </w:r>
      <w:r>
        <w:rPr>
          <w:rFonts w:ascii="Times New Roman" w:eastAsia="Times New Roman" w:hAnsi="Times New Roman" w:cs="Times New Roman"/>
          <w:i/>
          <w:spacing w:val="-19"/>
        </w:rPr>
        <w:t xml:space="preserve"> </w:t>
      </w:r>
      <w:r>
        <w:rPr>
          <w:rFonts w:ascii="Times New Roman" w:eastAsia="Times New Roman" w:hAnsi="Times New Roman" w:cs="Times New Roman"/>
          <w:i/>
          <w:w w:val="99"/>
        </w:rPr>
        <w:t>Upwa</w:t>
      </w:r>
      <w:r>
        <w:rPr>
          <w:rFonts w:ascii="Times New Roman" w:eastAsia="Times New Roman" w:hAnsi="Times New Roman" w:cs="Times New Roman"/>
          <w:i/>
          <w:spacing w:val="-3"/>
          <w:w w:val="99"/>
        </w:rPr>
        <w:t>r</w:t>
      </w:r>
      <w:r>
        <w:rPr>
          <w:rFonts w:ascii="Times New Roman" w:eastAsia="Times New Roman" w:hAnsi="Times New Roman" w:cs="Times New Roman"/>
          <w:i/>
          <w:spacing w:val="2"/>
          <w:w w:val="99"/>
        </w:rPr>
        <w:t>d</w:t>
      </w:r>
      <w:r>
        <w:rPr>
          <w:rFonts w:ascii="Times New Roman" w:eastAsia="Times New Roman" w:hAnsi="Times New Roman" w:cs="Times New Roman"/>
          <w:i/>
          <w:w w:val="99"/>
        </w:rPr>
        <w:t>:</w:t>
      </w:r>
      <w:r>
        <w:rPr>
          <w:rFonts w:ascii="Times New Roman" w:eastAsia="Times New Roman" w:hAnsi="Times New Roman" w:cs="Times New Roman"/>
          <w:i/>
          <w:spacing w:val="-14"/>
          <w:w w:val="99"/>
        </w:rPr>
        <w:t xml:space="preserve"> </w:t>
      </w:r>
      <w:r>
        <w:rPr>
          <w:rFonts w:ascii="Times New Roman" w:eastAsia="Times New Roman" w:hAnsi="Times New Roman" w:cs="Times New Roman"/>
          <w:i/>
        </w:rPr>
        <w:t>A</w:t>
      </w:r>
      <w:r>
        <w:rPr>
          <w:rFonts w:ascii="Times New Roman" w:eastAsia="Times New Roman" w:hAnsi="Times New Roman" w:cs="Times New Roman"/>
          <w:i/>
          <w:spacing w:val="-4"/>
        </w:rPr>
        <w:t xml:space="preserve"> </w:t>
      </w:r>
      <w:r>
        <w:rPr>
          <w:rFonts w:ascii="Times New Roman" w:eastAsia="Times New Roman" w:hAnsi="Times New Roman" w:cs="Times New Roman"/>
          <w:i/>
          <w:w w:val="99"/>
        </w:rPr>
        <w:t>Spirituality</w:t>
      </w:r>
      <w:r>
        <w:rPr>
          <w:rFonts w:ascii="Times New Roman" w:eastAsia="Times New Roman" w:hAnsi="Times New Roman" w:cs="Times New Roman"/>
          <w:i/>
          <w:spacing w:val="-18"/>
          <w:w w:val="99"/>
        </w:rPr>
        <w:t xml:space="preserve"> </w:t>
      </w:r>
      <w:r>
        <w:rPr>
          <w:rFonts w:ascii="Times New Roman" w:eastAsia="Times New Roman" w:hAnsi="Times New Roman" w:cs="Times New Roman"/>
          <w:i/>
        </w:rPr>
        <w:t>for</w:t>
      </w:r>
      <w:r>
        <w:rPr>
          <w:rFonts w:ascii="Times New Roman" w:eastAsia="Times New Roman" w:hAnsi="Times New Roman" w:cs="Times New Roman"/>
          <w:i/>
          <w:spacing w:val="-9"/>
        </w:rPr>
        <w:t xml:space="preserve"> </w:t>
      </w:r>
      <w:r>
        <w:rPr>
          <w:rFonts w:ascii="Times New Roman" w:eastAsia="Times New Roman" w:hAnsi="Times New Roman" w:cs="Times New Roman"/>
          <w:i/>
        </w:rPr>
        <w:t>the</w:t>
      </w:r>
      <w:r>
        <w:rPr>
          <w:rFonts w:ascii="Times New Roman" w:eastAsia="Times New Roman" w:hAnsi="Times New Roman" w:cs="Times New Roman"/>
          <w:i/>
          <w:spacing w:val="-9"/>
        </w:rPr>
        <w:t xml:space="preserve"> </w:t>
      </w:r>
      <w:r>
        <w:rPr>
          <w:rFonts w:ascii="Times New Roman" w:eastAsia="Times New Roman" w:hAnsi="Times New Roman" w:cs="Times New Roman"/>
          <w:i/>
        </w:rPr>
        <w:t>T</w:t>
      </w:r>
      <w:r>
        <w:rPr>
          <w:rFonts w:ascii="Times New Roman" w:eastAsia="Times New Roman" w:hAnsi="Times New Roman" w:cs="Times New Roman"/>
          <w:i/>
          <w:spacing w:val="1"/>
        </w:rPr>
        <w:t>w</w:t>
      </w:r>
      <w:r>
        <w:rPr>
          <w:rFonts w:ascii="Times New Roman" w:eastAsia="Times New Roman" w:hAnsi="Times New Roman" w:cs="Times New Roman"/>
          <w:i/>
        </w:rPr>
        <w:t>o</w:t>
      </w:r>
      <w:r>
        <w:rPr>
          <w:rFonts w:ascii="Times New Roman" w:eastAsia="Times New Roman" w:hAnsi="Times New Roman" w:cs="Times New Roman"/>
          <w:i/>
          <w:spacing w:val="-11"/>
        </w:rPr>
        <w:t xml:space="preserve"> </w:t>
      </w:r>
      <w:r>
        <w:rPr>
          <w:rFonts w:ascii="Times New Roman" w:eastAsia="Times New Roman" w:hAnsi="Times New Roman" w:cs="Times New Roman"/>
          <w:i/>
        </w:rPr>
        <w:t>Halves</w:t>
      </w:r>
      <w:r>
        <w:rPr>
          <w:rFonts w:ascii="Times New Roman" w:eastAsia="Times New Roman" w:hAnsi="Times New Roman" w:cs="Times New Roman"/>
          <w:i/>
          <w:spacing w:val="-18"/>
        </w:rPr>
        <w:t xml:space="preserve"> </w:t>
      </w:r>
      <w:r>
        <w:rPr>
          <w:rFonts w:ascii="Times New Roman" w:eastAsia="Times New Roman" w:hAnsi="Times New Roman" w:cs="Times New Roman"/>
          <w:i/>
        </w:rPr>
        <w:t>of</w:t>
      </w:r>
      <w:r>
        <w:rPr>
          <w:rFonts w:ascii="Times New Roman" w:eastAsia="Times New Roman" w:hAnsi="Times New Roman" w:cs="Times New Roman"/>
          <w:i/>
          <w:spacing w:val="-5"/>
        </w:rPr>
        <w:t xml:space="preserve"> </w:t>
      </w:r>
      <w:r>
        <w:rPr>
          <w:rFonts w:ascii="Times New Roman" w:eastAsia="Times New Roman" w:hAnsi="Times New Roman" w:cs="Times New Roman"/>
          <w:i/>
        </w:rPr>
        <w:t>Life</w:t>
      </w:r>
      <w:r>
        <w:rPr>
          <w:rFonts w:ascii="Times New Roman" w:eastAsia="Times New Roman" w:hAnsi="Times New Roman" w:cs="Times New Roman"/>
          <w:i/>
          <w:spacing w:val="-5"/>
        </w:rPr>
        <w:t xml:space="preserve"> </w:t>
      </w:r>
      <w:r>
        <w:rPr>
          <w:rFonts w:ascii="Times New Roman" w:eastAsia="Times New Roman" w:hAnsi="Times New Roman" w:cs="Times New Roman"/>
        </w:rPr>
        <w:t>is</w:t>
      </w:r>
      <w:r>
        <w:rPr>
          <w:rFonts w:ascii="Times New Roman" w:eastAsia="Times New Roman" w:hAnsi="Times New Roman" w:cs="Times New Roman"/>
          <w:spacing w:val="-2"/>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rPr>
        <w:t>be</w:t>
      </w:r>
      <w:r>
        <w:rPr>
          <w:rFonts w:ascii="Times New Roman" w:eastAsia="Times New Roman" w:hAnsi="Times New Roman" w:cs="Times New Roman"/>
          <w:spacing w:val="-4"/>
        </w:rPr>
        <w:t xml:space="preserve"> </w:t>
      </w:r>
      <w:r>
        <w:rPr>
          <w:rFonts w:ascii="Times New Roman" w:eastAsia="Times New Roman" w:hAnsi="Times New Roman" w:cs="Times New Roman"/>
        </w:rPr>
        <w:t>t</w:t>
      </w:r>
      <w:r>
        <w:rPr>
          <w:rFonts w:ascii="Times New Roman" w:eastAsia="Times New Roman" w:hAnsi="Times New Roman" w:cs="Times New Roman"/>
          <w:spacing w:val="-1"/>
        </w:rPr>
        <w:t>h</w:t>
      </w:r>
      <w:r>
        <w:rPr>
          <w:rFonts w:ascii="Times New Roman" w:eastAsia="Times New Roman" w:hAnsi="Times New Roman" w:cs="Times New Roman"/>
        </w:rPr>
        <w:t>e second</w:t>
      </w:r>
      <w:r>
        <w:rPr>
          <w:rFonts w:ascii="Times New Roman" w:eastAsia="Times New Roman" w:hAnsi="Times New Roman" w:cs="Times New Roman"/>
          <w:spacing w:val="-12"/>
        </w:rPr>
        <w:t xml:space="preserve"> </w:t>
      </w:r>
      <w:r>
        <w:rPr>
          <w:rFonts w:ascii="Times New Roman" w:eastAsia="Times New Roman" w:hAnsi="Times New Roman" w:cs="Times New Roman"/>
        </w:rPr>
        <w:t>text</w:t>
      </w:r>
      <w:r>
        <w:rPr>
          <w:rFonts w:ascii="Times New Roman" w:eastAsia="Times New Roman" w:hAnsi="Times New Roman" w:cs="Times New Roman"/>
          <w:spacing w:val="-6"/>
        </w:rPr>
        <w:t xml:space="preserve"> </w:t>
      </w:r>
      <w:r>
        <w:rPr>
          <w:rFonts w:ascii="Times New Roman" w:eastAsia="Times New Roman" w:hAnsi="Times New Roman" w:cs="Times New Roman"/>
        </w:rPr>
        <w:t>for</w:t>
      </w:r>
      <w:r>
        <w:rPr>
          <w:rFonts w:ascii="Times New Roman" w:eastAsia="Times New Roman" w:hAnsi="Times New Roman" w:cs="Times New Roman"/>
          <w:spacing w:val="-6"/>
        </w:rPr>
        <w:t xml:space="preserve"> </w:t>
      </w:r>
      <w:r>
        <w:rPr>
          <w:rFonts w:ascii="Times New Roman" w:eastAsia="Times New Roman" w:hAnsi="Times New Roman" w:cs="Times New Roman"/>
        </w:rPr>
        <w:t>St.</w:t>
      </w:r>
      <w:r>
        <w:rPr>
          <w:rFonts w:ascii="Times New Roman" w:eastAsia="Times New Roman" w:hAnsi="Times New Roman" w:cs="Times New Roman"/>
          <w:spacing w:val="-4"/>
        </w:rPr>
        <w:t xml:space="preserve"> </w:t>
      </w:r>
      <w:r>
        <w:rPr>
          <w:rFonts w:ascii="Times New Roman" w:eastAsia="Times New Roman" w:hAnsi="Times New Roman" w:cs="Times New Roman"/>
        </w:rPr>
        <w:t>Francis</w:t>
      </w:r>
      <w:r>
        <w:rPr>
          <w:rFonts w:ascii="Times New Roman" w:eastAsia="Times New Roman" w:hAnsi="Times New Roman" w:cs="Times New Roman"/>
          <w:spacing w:val="-12"/>
        </w:rPr>
        <w:t xml:space="preserve"> </w:t>
      </w:r>
      <w:r>
        <w:rPr>
          <w:rFonts w:ascii="Times New Roman" w:eastAsia="Times New Roman" w:hAnsi="Times New Roman" w:cs="Times New Roman"/>
          <w:spacing w:val="1"/>
        </w:rPr>
        <w:t>o</w:t>
      </w:r>
      <w:r>
        <w:rPr>
          <w:rFonts w:ascii="Times New Roman" w:eastAsia="Times New Roman" w:hAnsi="Times New Roman" w:cs="Times New Roman"/>
        </w:rPr>
        <w:t>f</w:t>
      </w:r>
      <w:r>
        <w:rPr>
          <w:rFonts w:ascii="Times New Roman" w:eastAsia="Times New Roman" w:hAnsi="Times New Roman" w:cs="Times New Roman"/>
          <w:spacing w:val="-4"/>
        </w:rPr>
        <w:t xml:space="preserve"> </w:t>
      </w:r>
      <w:r>
        <w:rPr>
          <w:rFonts w:ascii="Times New Roman" w:eastAsia="Times New Roman" w:hAnsi="Times New Roman" w:cs="Times New Roman"/>
        </w:rPr>
        <w:t>Assisi,</w:t>
      </w:r>
      <w:r>
        <w:rPr>
          <w:rFonts w:ascii="Times New Roman" w:eastAsia="Times New Roman" w:hAnsi="Times New Roman" w:cs="Times New Roman"/>
          <w:spacing w:val="-12"/>
        </w:rPr>
        <w:t xml:space="preserve"> </w:t>
      </w:r>
      <w:r>
        <w:rPr>
          <w:rFonts w:ascii="Times New Roman" w:eastAsia="Times New Roman" w:hAnsi="Times New Roman" w:cs="Times New Roman"/>
        </w:rPr>
        <w:t>University</w:t>
      </w:r>
      <w:r>
        <w:rPr>
          <w:rFonts w:ascii="Times New Roman" w:eastAsia="Times New Roman" w:hAnsi="Times New Roman" w:cs="Times New Roman"/>
          <w:spacing w:val="-18"/>
        </w:rPr>
        <w:t xml:space="preserve"> </w:t>
      </w:r>
      <w:r>
        <w:rPr>
          <w:rFonts w:ascii="Times New Roman" w:eastAsia="Times New Roman" w:hAnsi="Times New Roman" w:cs="Times New Roman"/>
        </w:rPr>
        <w:t>Parish,</w:t>
      </w:r>
      <w:r>
        <w:rPr>
          <w:rFonts w:ascii="Times New Roman" w:eastAsia="Times New Roman" w:hAnsi="Times New Roman" w:cs="Times New Roman"/>
          <w:spacing w:val="-10"/>
        </w:rPr>
        <w:t xml:space="preserve"> </w:t>
      </w:r>
      <w:r>
        <w:rPr>
          <w:rFonts w:ascii="Times New Roman" w:eastAsia="Times New Roman" w:hAnsi="Times New Roman" w:cs="Times New Roman"/>
        </w:rPr>
        <w:t>our</w:t>
      </w:r>
      <w:r>
        <w:rPr>
          <w:rFonts w:ascii="Times New Roman" w:eastAsia="Times New Roman" w:hAnsi="Times New Roman" w:cs="Times New Roman"/>
          <w:spacing w:val="-6"/>
        </w:rPr>
        <w:t xml:space="preserve"> </w:t>
      </w:r>
      <w:r>
        <w:rPr>
          <w:rFonts w:ascii="Times New Roman" w:eastAsia="Times New Roman" w:hAnsi="Times New Roman" w:cs="Times New Roman"/>
          <w:spacing w:val="-2"/>
        </w:rPr>
        <w:t>s</w:t>
      </w:r>
      <w:r>
        <w:rPr>
          <w:rFonts w:ascii="Times New Roman" w:eastAsia="Times New Roman" w:hAnsi="Times New Roman" w:cs="Times New Roman"/>
        </w:rPr>
        <w:t>econd</w:t>
      </w:r>
      <w:r>
        <w:rPr>
          <w:rFonts w:ascii="Times New Roman" w:eastAsia="Times New Roman" w:hAnsi="Times New Roman" w:cs="Times New Roman"/>
          <w:spacing w:val="-12"/>
        </w:rPr>
        <w:t xml:space="preserve"> </w:t>
      </w:r>
      <w:r>
        <w:rPr>
          <w:rFonts w:ascii="Times New Roman" w:eastAsia="Times New Roman" w:hAnsi="Times New Roman" w:cs="Times New Roman"/>
        </w:rPr>
        <w:t>setting</w:t>
      </w:r>
      <w:r>
        <w:rPr>
          <w:rFonts w:ascii="Times New Roman" w:eastAsia="Times New Roman" w:hAnsi="Times New Roman" w:cs="Times New Roman"/>
          <w:spacing w:val="-12"/>
        </w:rPr>
        <w:t xml:space="preserve"> </w:t>
      </w:r>
      <w:r>
        <w:rPr>
          <w:rFonts w:ascii="Times New Roman" w:eastAsia="Times New Roman" w:hAnsi="Times New Roman" w:cs="Times New Roman"/>
        </w:rPr>
        <w:t>for</w:t>
      </w:r>
      <w:r>
        <w:rPr>
          <w:rFonts w:ascii="Times New Roman" w:eastAsia="Times New Roman" w:hAnsi="Times New Roman" w:cs="Times New Roman"/>
          <w:spacing w:val="-6"/>
        </w:rPr>
        <w:t xml:space="preserve"> </w:t>
      </w:r>
      <w:r>
        <w:rPr>
          <w:rFonts w:ascii="Times New Roman" w:eastAsia="Times New Roman" w:hAnsi="Times New Roman" w:cs="Times New Roman"/>
        </w:rPr>
        <w:t>this</w:t>
      </w:r>
      <w:r>
        <w:rPr>
          <w:rFonts w:ascii="Times New Roman" w:eastAsia="Times New Roman" w:hAnsi="Times New Roman" w:cs="Times New Roman"/>
          <w:spacing w:val="-6"/>
        </w:rPr>
        <w:t xml:space="preserve"> </w:t>
      </w:r>
      <w:r>
        <w:rPr>
          <w:rFonts w:ascii="Times New Roman" w:eastAsia="Times New Roman" w:hAnsi="Times New Roman" w:cs="Times New Roman"/>
        </w:rPr>
        <w:t>adventure,</w:t>
      </w:r>
      <w:r>
        <w:rPr>
          <w:rFonts w:ascii="Times New Roman" w:eastAsia="Times New Roman" w:hAnsi="Times New Roman" w:cs="Times New Roman"/>
          <w:spacing w:val="-18"/>
        </w:rPr>
        <w:t xml:space="preserve"> </w:t>
      </w:r>
      <w:r>
        <w:rPr>
          <w:rFonts w:ascii="Times New Roman" w:eastAsia="Times New Roman" w:hAnsi="Times New Roman" w:cs="Times New Roman"/>
        </w:rPr>
        <w:t>but hopefully</w:t>
      </w:r>
      <w:r>
        <w:rPr>
          <w:rFonts w:ascii="Times New Roman" w:eastAsia="Times New Roman" w:hAnsi="Times New Roman" w:cs="Times New Roman"/>
          <w:spacing w:val="-17"/>
        </w:rPr>
        <w:t xml:space="preserve"> </w:t>
      </w:r>
      <w:r>
        <w:rPr>
          <w:rFonts w:ascii="Times New Roman" w:eastAsia="Times New Roman" w:hAnsi="Times New Roman" w:cs="Times New Roman"/>
        </w:rPr>
        <w:t>our</w:t>
      </w:r>
      <w:r>
        <w:rPr>
          <w:rFonts w:ascii="Times New Roman" w:eastAsia="Times New Roman" w:hAnsi="Times New Roman" w:cs="Times New Roman"/>
          <w:spacing w:val="-7"/>
        </w:rPr>
        <w:t xml:space="preserve"> </w:t>
      </w:r>
      <w:r>
        <w:rPr>
          <w:rFonts w:ascii="Times New Roman" w:eastAsia="Times New Roman" w:hAnsi="Times New Roman" w:cs="Times New Roman"/>
        </w:rPr>
        <w:t>small</w:t>
      </w:r>
      <w:r>
        <w:rPr>
          <w:rFonts w:ascii="Times New Roman" w:eastAsia="Times New Roman" w:hAnsi="Times New Roman" w:cs="Times New Roman"/>
          <w:spacing w:val="-9"/>
        </w:rPr>
        <w:t xml:space="preserve"> </w:t>
      </w:r>
      <w:r>
        <w:rPr>
          <w:rFonts w:ascii="Times New Roman" w:eastAsia="Times New Roman" w:hAnsi="Times New Roman" w:cs="Times New Roman"/>
        </w:rPr>
        <w:t>group</w:t>
      </w:r>
      <w:r>
        <w:rPr>
          <w:rFonts w:ascii="Times New Roman" w:eastAsia="Times New Roman" w:hAnsi="Times New Roman" w:cs="Times New Roman"/>
          <w:spacing w:val="-12"/>
        </w:rPr>
        <w:t xml:space="preserve"> </w:t>
      </w:r>
      <w:r>
        <w:rPr>
          <w:rFonts w:ascii="Times New Roman" w:eastAsia="Times New Roman" w:hAnsi="Times New Roman" w:cs="Times New Roman"/>
        </w:rPr>
        <w:t>course</w:t>
      </w:r>
      <w:r>
        <w:rPr>
          <w:rFonts w:ascii="Times New Roman" w:eastAsia="Times New Roman" w:hAnsi="Times New Roman" w:cs="Times New Roman"/>
          <w:spacing w:val="-12"/>
        </w:rPr>
        <w:t xml:space="preserve"> </w:t>
      </w:r>
      <w:r>
        <w:rPr>
          <w:rFonts w:ascii="Times New Roman" w:eastAsia="Times New Roman" w:hAnsi="Times New Roman" w:cs="Times New Roman"/>
          <w:spacing w:val="-1"/>
        </w:rPr>
        <w:t>w</w:t>
      </w:r>
      <w:r>
        <w:rPr>
          <w:rFonts w:ascii="Times New Roman" w:eastAsia="Times New Roman" w:hAnsi="Times New Roman" w:cs="Times New Roman"/>
        </w:rPr>
        <w:t>ill</w:t>
      </w:r>
      <w:r>
        <w:rPr>
          <w:rFonts w:ascii="Times New Roman" w:eastAsia="Times New Roman" w:hAnsi="Times New Roman" w:cs="Times New Roman"/>
          <w:spacing w:val="-6"/>
        </w:rPr>
        <w:t xml:space="preserve"> </w:t>
      </w:r>
      <w:r>
        <w:rPr>
          <w:rFonts w:ascii="Times New Roman" w:eastAsia="Times New Roman" w:hAnsi="Times New Roman" w:cs="Times New Roman"/>
        </w:rPr>
        <w:t>be</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u</w:t>
      </w:r>
      <w:r>
        <w:rPr>
          <w:rFonts w:ascii="Times New Roman" w:eastAsia="Times New Roman" w:hAnsi="Times New Roman" w:cs="Times New Roman"/>
        </w:rPr>
        <w:t>seful</w:t>
      </w:r>
      <w:r>
        <w:rPr>
          <w:rFonts w:ascii="Times New Roman" w:eastAsia="Times New Roman" w:hAnsi="Times New Roman" w:cs="Times New Roman"/>
          <w:spacing w:val="-9"/>
        </w:rPr>
        <w:t xml:space="preserve"> </w:t>
      </w:r>
      <w:r>
        <w:rPr>
          <w:rFonts w:ascii="Times New Roman" w:eastAsia="Times New Roman" w:hAnsi="Times New Roman" w:cs="Times New Roman"/>
        </w:rPr>
        <w:t>in</w:t>
      </w:r>
      <w:r>
        <w:rPr>
          <w:rFonts w:ascii="Times New Roman" w:eastAsia="Times New Roman" w:hAnsi="Times New Roman" w:cs="Times New Roman"/>
          <w:spacing w:val="-4"/>
        </w:rPr>
        <w:t xml:space="preserve"> </w:t>
      </w:r>
      <w:r>
        <w:rPr>
          <w:rFonts w:ascii="Times New Roman" w:eastAsia="Times New Roman" w:hAnsi="Times New Roman" w:cs="Times New Roman"/>
        </w:rPr>
        <w:t>o</w:t>
      </w:r>
      <w:r>
        <w:rPr>
          <w:rFonts w:ascii="Times New Roman" w:eastAsia="Times New Roman" w:hAnsi="Times New Roman" w:cs="Times New Roman"/>
          <w:spacing w:val="-1"/>
        </w:rPr>
        <w:t>t</w:t>
      </w:r>
      <w:r>
        <w:rPr>
          <w:rFonts w:ascii="Times New Roman" w:eastAsia="Times New Roman" w:hAnsi="Times New Roman" w:cs="Times New Roman"/>
        </w:rPr>
        <w:t>her</w:t>
      </w:r>
      <w:r>
        <w:rPr>
          <w:rFonts w:ascii="Times New Roman" w:eastAsia="Times New Roman" w:hAnsi="Times New Roman" w:cs="Times New Roman"/>
          <w:spacing w:val="-8"/>
        </w:rPr>
        <w:t xml:space="preserve"> </w:t>
      </w:r>
      <w:r>
        <w:rPr>
          <w:rFonts w:ascii="Times New Roman" w:eastAsia="Times New Roman" w:hAnsi="Times New Roman" w:cs="Times New Roman"/>
        </w:rPr>
        <w:t>Churc</w:t>
      </w:r>
      <w:r>
        <w:rPr>
          <w:rFonts w:ascii="Times New Roman" w:eastAsia="Times New Roman" w:hAnsi="Times New Roman" w:cs="Times New Roman"/>
          <w:spacing w:val="1"/>
        </w:rPr>
        <w:t>h</w:t>
      </w:r>
      <w:r>
        <w:rPr>
          <w:rFonts w:ascii="Times New Roman" w:eastAsia="Times New Roman" w:hAnsi="Times New Roman" w:cs="Times New Roman"/>
        </w:rPr>
        <w:t>es,</w:t>
      </w:r>
      <w:r>
        <w:rPr>
          <w:rFonts w:ascii="Times New Roman" w:eastAsia="Times New Roman" w:hAnsi="Times New Roman" w:cs="Times New Roman"/>
          <w:spacing w:val="-17"/>
        </w:rPr>
        <w:t xml:space="preserve"> </w:t>
      </w:r>
      <w:r>
        <w:rPr>
          <w:rFonts w:ascii="Times New Roman" w:eastAsia="Times New Roman" w:hAnsi="Times New Roman" w:cs="Times New Roman"/>
        </w:rPr>
        <w:t>Assis</w:t>
      </w:r>
      <w:r>
        <w:rPr>
          <w:rFonts w:ascii="Times New Roman" w:eastAsia="Times New Roman" w:hAnsi="Times New Roman" w:cs="Times New Roman"/>
          <w:spacing w:val="1"/>
        </w:rPr>
        <w:t>t</w:t>
      </w:r>
      <w:r>
        <w:rPr>
          <w:rFonts w:ascii="Times New Roman" w:eastAsia="Times New Roman" w:hAnsi="Times New Roman" w:cs="Times New Roman"/>
        </w:rPr>
        <w:t>ed</w:t>
      </w:r>
      <w:r>
        <w:rPr>
          <w:rFonts w:ascii="Times New Roman" w:eastAsia="Times New Roman" w:hAnsi="Times New Roman" w:cs="Times New Roman"/>
          <w:spacing w:val="-14"/>
        </w:rPr>
        <w:t xml:space="preserve"> </w:t>
      </w:r>
      <w:r>
        <w:rPr>
          <w:rFonts w:ascii="Times New Roman" w:eastAsia="Times New Roman" w:hAnsi="Times New Roman" w:cs="Times New Roman"/>
        </w:rPr>
        <w:t>Living</w:t>
      </w:r>
      <w:r>
        <w:rPr>
          <w:rFonts w:ascii="Times New Roman" w:eastAsia="Times New Roman" w:hAnsi="Times New Roman" w:cs="Times New Roman"/>
          <w:spacing w:val="-12"/>
        </w:rPr>
        <w:t xml:space="preserve"> </w:t>
      </w:r>
      <w:r>
        <w:rPr>
          <w:rFonts w:ascii="Times New Roman" w:eastAsia="Times New Roman" w:hAnsi="Times New Roman" w:cs="Times New Roman"/>
        </w:rPr>
        <w:t>Facilities,</w:t>
      </w:r>
      <w:r>
        <w:rPr>
          <w:rFonts w:ascii="Times New Roman" w:eastAsia="Times New Roman" w:hAnsi="Times New Roman" w:cs="Times New Roman"/>
          <w:spacing w:val="-18"/>
        </w:rPr>
        <w:t xml:space="preserve"> </w:t>
      </w:r>
      <w:r>
        <w:rPr>
          <w:rFonts w:ascii="Times New Roman" w:eastAsia="Times New Roman" w:hAnsi="Times New Roman" w:cs="Times New Roman"/>
        </w:rPr>
        <w:t>and community</w:t>
      </w:r>
      <w:r>
        <w:rPr>
          <w:rFonts w:ascii="Times New Roman" w:eastAsia="Times New Roman" w:hAnsi="Times New Roman" w:cs="Times New Roman"/>
          <w:spacing w:val="-19"/>
        </w:rPr>
        <w:t xml:space="preserve"> </w:t>
      </w:r>
      <w:r>
        <w:rPr>
          <w:rFonts w:ascii="Times New Roman" w:eastAsia="Times New Roman" w:hAnsi="Times New Roman" w:cs="Times New Roman"/>
          <w:spacing w:val="-1"/>
        </w:rPr>
        <w:t>p</w:t>
      </w:r>
      <w:r>
        <w:rPr>
          <w:rFonts w:ascii="Times New Roman" w:eastAsia="Times New Roman" w:hAnsi="Times New Roman" w:cs="Times New Roman"/>
        </w:rPr>
        <w:t>rograms</w:t>
      </w:r>
      <w:r>
        <w:rPr>
          <w:rFonts w:ascii="Times New Roman" w:eastAsia="Times New Roman" w:hAnsi="Times New Roman" w:cs="Times New Roman"/>
          <w:spacing w:val="-16"/>
        </w:rPr>
        <w:t xml:space="preserve"> </w:t>
      </w:r>
      <w:r>
        <w:rPr>
          <w:rFonts w:ascii="Times New Roman" w:eastAsia="Times New Roman" w:hAnsi="Times New Roman" w:cs="Times New Roman"/>
        </w:rPr>
        <w:t>for</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th</w:t>
      </w:r>
      <w:r>
        <w:rPr>
          <w:rFonts w:ascii="Times New Roman" w:eastAsia="Times New Roman" w:hAnsi="Times New Roman" w:cs="Times New Roman"/>
        </w:rPr>
        <w:t>e</w:t>
      </w:r>
      <w:r>
        <w:rPr>
          <w:rFonts w:ascii="Times New Roman" w:eastAsia="Times New Roman" w:hAnsi="Times New Roman" w:cs="Times New Roman"/>
          <w:spacing w:val="-6"/>
        </w:rPr>
        <w:t xml:space="preserve"> </w:t>
      </w:r>
      <w:r>
        <w:rPr>
          <w:rFonts w:ascii="Times New Roman" w:eastAsia="Times New Roman" w:hAnsi="Times New Roman" w:cs="Times New Roman"/>
        </w:rPr>
        <w:t>aging.</w:t>
      </w:r>
      <w:r>
        <w:rPr>
          <w:rFonts w:ascii="Times New Roman" w:eastAsia="Times New Roman" w:hAnsi="Times New Roman" w:cs="Times New Roman"/>
          <w:spacing w:val="-9"/>
        </w:rPr>
        <w:t xml:space="preserve"> </w:t>
      </w:r>
      <w:r>
        <w:rPr>
          <w:rFonts w:ascii="Times New Roman" w:eastAsia="Times New Roman" w:hAnsi="Times New Roman" w:cs="Times New Roman"/>
        </w:rPr>
        <w:t>Hopefully</w:t>
      </w:r>
      <w:r>
        <w:rPr>
          <w:rFonts w:ascii="Times New Roman" w:eastAsia="Times New Roman" w:hAnsi="Times New Roman" w:cs="Times New Roman"/>
          <w:spacing w:val="-18"/>
        </w:rPr>
        <w:t xml:space="preserve"> </w:t>
      </w:r>
      <w:r>
        <w:rPr>
          <w:rFonts w:ascii="Times New Roman" w:eastAsia="Times New Roman" w:hAnsi="Times New Roman" w:cs="Times New Roman"/>
        </w:rPr>
        <w:t>this</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c</w:t>
      </w:r>
      <w:r>
        <w:rPr>
          <w:rFonts w:ascii="Times New Roman" w:eastAsia="Times New Roman" w:hAnsi="Times New Roman" w:cs="Times New Roman"/>
        </w:rPr>
        <w:t>ourse</w:t>
      </w:r>
      <w:r>
        <w:rPr>
          <w:rFonts w:ascii="Times New Roman" w:eastAsia="Times New Roman" w:hAnsi="Times New Roman" w:cs="Times New Roman"/>
          <w:spacing w:val="-12"/>
        </w:rPr>
        <w:t xml:space="preserve"> </w:t>
      </w:r>
      <w:r>
        <w:rPr>
          <w:rFonts w:ascii="Times New Roman" w:eastAsia="Times New Roman" w:hAnsi="Times New Roman" w:cs="Times New Roman"/>
        </w:rPr>
        <w:t>will</w:t>
      </w:r>
      <w:r>
        <w:rPr>
          <w:rFonts w:ascii="Times New Roman" w:eastAsia="Times New Roman" w:hAnsi="Times New Roman" w:cs="Times New Roman"/>
          <w:spacing w:val="-6"/>
        </w:rPr>
        <w:t xml:space="preserve"> </w:t>
      </w:r>
      <w:r>
        <w:rPr>
          <w:rFonts w:ascii="Times New Roman" w:eastAsia="Times New Roman" w:hAnsi="Times New Roman" w:cs="Times New Roman"/>
        </w:rPr>
        <w:t>m</w:t>
      </w:r>
      <w:r>
        <w:rPr>
          <w:rFonts w:ascii="Times New Roman" w:eastAsia="Times New Roman" w:hAnsi="Times New Roman" w:cs="Times New Roman"/>
          <w:spacing w:val="5"/>
        </w:rPr>
        <w:t>u</w:t>
      </w:r>
      <w:r>
        <w:rPr>
          <w:rFonts w:ascii="Times New Roman" w:eastAsia="Times New Roman" w:hAnsi="Times New Roman" w:cs="Times New Roman"/>
        </w:rPr>
        <w:t>ltiply,</w:t>
      </w:r>
      <w:r>
        <w:rPr>
          <w:rFonts w:ascii="Times New Roman" w:eastAsia="Times New Roman" w:hAnsi="Times New Roman" w:cs="Times New Roman"/>
          <w:spacing w:val="-16"/>
        </w:rPr>
        <w:t xml:space="preserve"> </w:t>
      </w:r>
      <w:r>
        <w:rPr>
          <w:rFonts w:ascii="Times New Roman" w:eastAsia="Times New Roman" w:hAnsi="Times New Roman" w:cs="Times New Roman"/>
        </w:rPr>
        <w:t>help</w:t>
      </w:r>
      <w:r>
        <w:rPr>
          <w:rFonts w:ascii="Times New Roman" w:eastAsia="Times New Roman" w:hAnsi="Times New Roman" w:cs="Times New Roman"/>
          <w:spacing w:val="-1"/>
        </w:rPr>
        <w:t>i</w:t>
      </w:r>
      <w:r>
        <w:rPr>
          <w:rFonts w:ascii="Times New Roman" w:eastAsia="Times New Roman" w:hAnsi="Times New Roman" w:cs="Times New Roman"/>
          <w:spacing w:val="1"/>
        </w:rPr>
        <w:t>n</w:t>
      </w:r>
      <w:r>
        <w:rPr>
          <w:rFonts w:ascii="Times New Roman" w:eastAsia="Times New Roman" w:hAnsi="Times New Roman" w:cs="Times New Roman"/>
        </w:rPr>
        <w:t>g</w:t>
      </w:r>
      <w:r>
        <w:rPr>
          <w:rFonts w:ascii="Times New Roman" w:eastAsia="Times New Roman" w:hAnsi="Times New Roman" w:cs="Times New Roman"/>
          <w:spacing w:val="-14"/>
        </w:rPr>
        <w:t xml:space="preserve"> </w:t>
      </w:r>
      <w:r>
        <w:rPr>
          <w:rFonts w:ascii="Times New Roman" w:eastAsia="Times New Roman" w:hAnsi="Times New Roman" w:cs="Times New Roman"/>
        </w:rPr>
        <w:t>those</w:t>
      </w:r>
      <w:r>
        <w:rPr>
          <w:rFonts w:ascii="Times New Roman" w:eastAsia="Times New Roman" w:hAnsi="Times New Roman" w:cs="Times New Roman"/>
          <w:spacing w:val="-10"/>
        </w:rPr>
        <w:t xml:space="preserve"> </w:t>
      </w:r>
      <w:r>
        <w:rPr>
          <w:rFonts w:ascii="Times New Roman" w:eastAsia="Times New Roman" w:hAnsi="Times New Roman" w:cs="Times New Roman"/>
        </w:rPr>
        <w:t>over</w:t>
      </w:r>
      <w:r>
        <w:rPr>
          <w:rFonts w:ascii="Times New Roman" w:eastAsia="Times New Roman" w:hAnsi="Times New Roman" w:cs="Times New Roman"/>
          <w:spacing w:val="-7"/>
        </w:rPr>
        <w:t xml:space="preserve"> </w:t>
      </w:r>
      <w:r>
        <w:rPr>
          <w:rFonts w:ascii="Times New Roman" w:eastAsia="Times New Roman" w:hAnsi="Times New Roman" w:cs="Times New Roman"/>
        </w:rPr>
        <w:t>60</w:t>
      </w:r>
      <w:r>
        <w:rPr>
          <w:rFonts w:ascii="Times New Roman" w:eastAsia="Times New Roman" w:hAnsi="Times New Roman" w:cs="Times New Roman"/>
          <w:spacing w:val="-4"/>
        </w:rPr>
        <w:t xml:space="preserve"> </w:t>
      </w:r>
      <w:r>
        <w:rPr>
          <w:rFonts w:ascii="Times New Roman" w:eastAsia="Times New Roman" w:hAnsi="Times New Roman" w:cs="Times New Roman"/>
        </w:rPr>
        <w:t>years</w:t>
      </w:r>
      <w:r>
        <w:rPr>
          <w:rFonts w:ascii="Times New Roman" w:eastAsia="Times New Roman" w:hAnsi="Times New Roman" w:cs="Times New Roman"/>
          <w:spacing w:val="-10"/>
        </w:rPr>
        <w:t xml:space="preserve"> </w:t>
      </w:r>
      <w:r>
        <w:rPr>
          <w:rFonts w:ascii="Times New Roman" w:eastAsia="Times New Roman" w:hAnsi="Times New Roman" w:cs="Times New Roman"/>
        </w:rPr>
        <w:t>and anyone</w:t>
      </w:r>
      <w:r>
        <w:rPr>
          <w:rFonts w:ascii="Times New Roman" w:eastAsia="Times New Roman" w:hAnsi="Times New Roman" w:cs="Times New Roman"/>
          <w:spacing w:val="-12"/>
        </w:rPr>
        <w:t xml:space="preserve"> </w:t>
      </w:r>
      <w:r>
        <w:rPr>
          <w:rFonts w:ascii="Times New Roman" w:eastAsia="Times New Roman" w:hAnsi="Times New Roman" w:cs="Times New Roman"/>
        </w:rPr>
        <w:t>who</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f</w:t>
      </w:r>
      <w:r>
        <w:rPr>
          <w:rFonts w:ascii="Times New Roman" w:eastAsia="Times New Roman" w:hAnsi="Times New Roman" w:cs="Times New Roman"/>
        </w:rPr>
        <w:t>aces</w:t>
      </w:r>
      <w:r>
        <w:rPr>
          <w:rFonts w:ascii="Times New Roman" w:eastAsia="Times New Roman" w:hAnsi="Times New Roman" w:cs="Times New Roman"/>
          <w:spacing w:val="-10"/>
        </w:rPr>
        <w:t xml:space="preserve"> </w:t>
      </w:r>
      <w:r>
        <w:rPr>
          <w:rFonts w:ascii="Times New Roman" w:eastAsia="Times New Roman" w:hAnsi="Times New Roman" w:cs="Times New Roman"/>
          <w:spacing w:val="1"/>
        </w:rPr>
        <w:t>t</w:t>
      </w:r>
      <w:r>
        <w:rPr>
          <w:rFonts w:ascii="Times New Roman" w:eastAsia="Times New Roman" w:hAnsi="Times New Roman" w:cs="Times New Roman"/>
        </w:rPr>
        <w:t>e</w:t>
      </w:r>
      <w:r>
        <w:rPr>
          <w:rFonts w:ascii="Times New Roman" w:eastAsia="Times New Roman" w:hAnsi="Times New Roman" w:cs="Times New Roman"/>
          <w:spacing w:val="1"/>
        </w:rPr>
        <w:t>r</w:t>
      </w:r>
      <w:r>
        <w:rPr>
          <w:rFonts w:ascii="Times New Roman" w:eastAsia="Times New Roman" w:hAnsi="Times New Roman" w:cs="Times New Roman"/>
        </w:rPr>
        <w:t>minal</w:t>
      </w:r>
      <w:r>
        <w:rPr>
          <w:rFonts w:ascii="Times New Roman" w:eastAsia="Times New Roman" w:hAnsi="Times New Roman" w:cs="Times New Roman"/>
          <w:spacing w:val="-12"/>
        </w:rPr>
        <w:t xml:space="preserve"> </w:t>
      </w:r>
      <w:r>
        <w:rPr>
          <w:rFonts w:ascii="Times New Roman" w:eastAsia="Times New Roman" w:hAnsi="Times New Roman" w:cs="Times New Roman"/>
          <w:spacing w:val="2"/>
        </w:rPr>
        <w:t>h</w:t>
      </w:r>
      <w:r>
        <w:rPr>
          <w:rFonts w:ascii="Times New Roman" w:eastAsia="Times New Roman" w:hAnsi="Times New Roman" w:cs="Times New Roman"/>
        </w:rPr>
        <w:t>ealth</w:t>
      </w:r>
      <w:r>
        <w:rPr>
          <w:rFonts w:ascii="Times New Roman" w:eastAsia="Times New Roman" w:hAnsi="Times New Roman" w:cs="Times New Roman"/>
          <w:spacing w:val="-10"/>
        </w:rPr>
        <w:t xml:space="preserve"> </w:t>
      </w:r>
      <w:r>
        <w:rPr>
          <w:rFonts w:ascii="Times New Roman" w:eastAsia="Times New Roman" w:hAnsi="Times New Roman" w:cs="Times New Roman"/>
        </w:rPr>
        <w:t>issues.</w:t>
      </w:r>
    </w:p>
    <w:p w14:paraId="008AF4EC" w14:textId="77777777" w:rsidR="00B07FAA" w:rsidRDefault="00B07FAA">
      <w:pPr>
        <w:spacing w:before="10" w:after="0" w:line="150" w:lineRule="exact"/>
        <w:rPr>
          <w:sz w:val="15"/>
          <w:szCs w:val="15"/>
        </w:rPr>
      </w:pPr>
    </w:p>
    <w:p w14:paraId="6DE2BEA6" w14:textId="77777777" w:rsidR="00B07FAA" w:rsidRDefault="00E03D07">
      <w:pPr>
        <w:spacing w:after="0" w:line="240" w:lineRule="auto"/>
        <w:ind w:left="120" w:right="61" w:firstLine="720"/>
        <w:jc w:val="both"/>
        <w:rPr>
          <w:rFonts w:ascii="Times New Roman" w:eastAsia="Times New Roman" w:hAnsi="Times New Roman" w:cs="Times New Roman"/>
        </w:rPr>
      </w:pPr>
      <w:r>
        <w:rPr>
          <w:rFonts w:ascii="Times New Roman" w:eastAsia="Times New Roman" w:hAnsi="Times New Roman" w:cs="Times New Roman"/>
          <w:b/>
          <w:bCs/>
        </w:rPr>
        <w:t>Rec</w:t>
      </w:r>
      <w:r>
        <w:rPr>
          <w:rFonts w:ascii="Times New Roman" w:eastAsia="Times New Roman" w:hAnsi="Times New Roman" w:cs="Times New Roman"/>
          <w:b/>
          <w:bCs/>
          <w:spacing w:val="3"/>
        </w:rPr>
        <w:t>o</w:t>
      </w:r>
      <w:r>
        <w:rPr>
          <w:rFonts w:ascii="Times New Roman" w:eastAsia="Times New Roman" w:hAnsi="Times New Roman" w:cs="Times New Roman"/>
          <w:b/>
          <w:bCs/>
        </w:rPr>
        <w:t>mmen</w:t>
      </w:r>
      <w:r>
        <w:rPr>
          <w:rFonts w:ascii="Times New Roman" w:eastAsia="Times New Roman" w:hAnsi="Times New Roman" w:cs="Times New Roman"/>
          <w:b/>
          <w:bCs/>
          <w:spacing w:val="3"/>
        </w:rPr>
        <w:t>d</w:t>
      </w:r>
      <w:r>
        <w:rPr>
          <w:rFonts w:ascii="Times New Roman" w:eastAsia="Times New Roman" w:hAnsi="Times New Roman" w:cs="Times New Roman"/>
          <w:b/>
          <w:bCs/>
          <w:spacing w:val="2"/>
        </w:rPr>
        <w:t>a</w:t>
      </w:r>
      <w:r>
        <w:rPr>
          <w:rFonts w:ascii="Times New Roman" w:eastAsia="Times New Roman" w:hAnsi="Times New Roman" w:cs="Times New Roman"/>
          <w:b/>
          <w:bCs/>
        </w:rPr>
        <w:t>tion:</w:t>
      </w:r>
      <w:r>
        <w:rPr>
          <w:rFonts w:ascii="Times New Roman" w:eastAsia="Times New Roman" w:hAnsi="Times New Roman" w:cs="Times New Roman"/>
          <w:b/>
          <w:bCs/>
          <w:spacing w:val="41"/>
        </w:rPr>
        <w:t xml:space="preserve"> </w:t>
      </w:r>
      <w:r>
        <w:rPr>
          <w:rFonts w:ascii="Times New Roman" w:eastAsia="Times New Roman" w:hAnsi="Times New Roman" w:cs="Times New Roman"/>
        </w:rPr>
        <w:t>I</w:t>
      </w:r>
      <w:r>
        <w:rPr>
          <w:rFonts w:ascii="Times New Roman" w:eastAsia="Times New Roman" w:hAnsi="Times New Roman" w:cs="Times New Roman"/>
          <w:spacing w:val="8"/>
        </w:rPr>
        <w:t xml:space="preserve"> </w:t>
      </w:r>
      <w:r>
        <w:rPr>
          <w:rFonts w:ascii="Times New Roman" w:eastAsia="Times New Roman" w:hAnsi="Times New Roman" w:cs="Times New Roman"/>
        </w:rPr>
        <w:t>recommend</w:t>
      </w:r>
      <w:r>
        <w:rPr>
          <w:rFonts w:ascii="Times New Roman" w:eastAsia="Times New Roman" w:hAnsi="Times New Roman" w:cs="Times New Roman"/>
          <w:spacing w:val="-10"/>
        </w:rPr>
        <w:t xml:space="preserve"> </w:t>
      </w:r>
      <w:r>
        <w:rPr>
          <w:rFonts w:ascii="Times New Roman" w:eastAsia="Times New Roman" w:hAnsi="Times New Roman" w:cs="Times New Roman"/>
        </w:rPr>
        <w:t>this</w:t>
      </w:r>
      <w:r>
        <w:rPr>
          <w:rFonts w:ascii="Times New Roman" w:eastAsia="Times New Roman" w:hAnsi="Times New Roman" w:cs="Times New Roman"/>
          <w:spacing w:val="3"/>
        </w:rPr>
        <w:t xml:space="preserve"> </w:t>
      </w:r>
      <w:r>
        <w:rPr>
          <w:rFonts w:ascii="Times New Roman" w:eastAsia="Times New Roman" w:hAnsi="Times New Roman" w:cs="Times New Roman"/>
          <w:spacing w:val="-1"/>
        </w:rPr>
        <w:t>b</w:t>
      </w:r>
      <w:r>
        <w:rPr>
          <w:rFonts w:ascii="Times New Roman" w:eastAsia="Times New Roman" w:hAnsi="Times New Roman" w:cs="Times New Roman"/>
        </w:rPr>
        <w:t>ook</w:t>
      </w:r>
      <w:r>
        <w:rPr>
          <w:rFonts w:ascii="Times New Roman" w:eastAsia="Times New Roman" w:hAnsi="Times New Roman" w:cs="Times New Roman"/>
          <w:spacing w:val="2"/>
        </w:rPr>
        <w:t xml:space="preserve"> </w:t>
      </w:r>
      <w:r>
        <w:rPr>
          <w:rFonts w:ascii="Times New Roman" w:eastAsia="Times New Roman" w:hAnsi="Times New Roman" w:cs="Times New Roman"/>
        </w:rPr>
        <w:t>as</w:t>
      </w:r>
      <w:r>
        <w:rPr>
          <w:rFonts w:ascii="Times New Roman" w:eastAsia="Times New Roman" w:hAnsi="Times New Roman" w:cs="Times New Roman"/>
          <w:spacing w:val="5"/>
        </w:rPr>
        <w:t xml:space="preserve"> </w:t>
      </w:r>
      <w:r>
        <w:rPr>
          <w:rFonts w:ascii="Times New Roman" w:eastAsia="Times New Roman" w:hAnsi="Times New Roman" w:cs="Times New Roman"/>
        </w:rPr>
        <w:t>a</w:t>
      </w:r>
      <w:r>
        <w:rPr>
          <w:rFonts w:ascii="Times New Roman" w:eastAsia="Times New Roman" w:hAnsi="Times New Roman" w:cs="Times New Roman"/>
          <w:spacing w:val="9"/>
        </w:rPr>
        <w:t xml:space="preserve"> </w:t>
      </w:r>
      <w:r>
        <w:rPr>
          <w:rFonts w:ascii="Times New Roman" w:eastAsia="Times New Roman" w:hAnsi="Times New Roman" w:cs="Times New Roman"/>
        </w:rPr>
        <w:t>“ke</w:t>
      </w:r>
      <w:r>
        <w:rPr>
          <w:rFonts w:ascii="Times New Roman" w:eastAsia="Times New Roman" w:hAnsi="Times New Roman" w:cs="Times New Roman"/>
          <w:spacing w:val="1"/>
        </w:rPr>
        <w:t>e</w:t>
      </w:r>
      <w:r>
        <w:rPr>
          <w:rFonts w:ascii="Times New Roman" w:eastAsia="Times New Roman" w:hAnsi="Times New Roman" w:cs="Times New Roman"/>
          <w:spacing w:val="2"/>
        </w:rPr>
        <w:t>p</w:t>
      </w:r>
      <w:r>
        <w:rPr>
          <w:rFonts w:ascii="Times New Roman" w:eastAsia="Times New Roman" w:hAnsi="Times New Roman" w:cs="Times New Roman"/>
        </w:rPr>
        <w:t>er”</w:t>
      </w:r>
      <w:r>
        <w:rPr>
          <w:rFonts w:ascii="Times New Roman" w:eastAsia="Times New Roman" w:hAnsi="Times New Roman" w:cs="Times New Roman"/>
          <w:spacing w:val="-8"/>
        </w:rPr>
        <w:t xml:space="preserve"> </w:t>
      </w:r>
      <w:r>
        <w:rPr>
          <w:rFonts w:ascii="Times New Roman" w:eastAsia="Times New Roman" w:hAnsi="Times New Roman" w:cs="Times New Roman"/>
        </w:rPr>
        <w:t>for</w:t>
      </w:r>
      <w:r>
        <w:rPr>
          <w:rFonts w:ascii="Times New Roman" w:eastAsia="Times New Roman" w:hAnsi="Times New Roman" w:cs="Times New Roman"/>
          <w:spacing w:val="3"/>
        </w:rPr>
        <w:t xml:space="preserve"> </w:t>
      </w:r>
      <w:r>
        <w:rPr>
          <w:rFonts w:ascii="Times New Roman" w:eastAsia="Times New Roman" w:hAnsi="Times New Roman" w:cs="Times New Roman"/>
          <w:spacing w:val="1"/>
        </w:rPr>
        <w:t>p</w:t>
      </w:r>
      <w:r>
        <w:rPr>
          <w:rFonts w:ascii="Times New Roman" w:eastAsia="Times New Roman" w:hAnsi="Times New Roman" w:cs="Times New Roman"/>
        </w:rPr>
        <w:t>eri</w:t>
      </w:r>
      <w:r>
        <w:rPr>
          <w:rFonts w:ascii="Times New Roman" w:eastAsia="Times New Roman" w:hAnsi="Times New Roman" w:cs="Times New Roman"/>
          <w:spacing w:val="2"/>
        </w:rPr>
        <w:t>o</w:t>
      </w:r>
      <w:r>
        <w:rPr>
          <w:rFonts w:ascii="Times New Roman" w:eastAsia="Times New Roman" w:hAnsi="Times New Roman" w:cs="Times New Roman"/>
        </w:rPr>
        <w:t>dic</w:t>
      </w:r>
      <w:r>
        <w:rPr>
          <w:rFonts w:ascii="Times New Roman" w:eastAsia="Times New Roman" w:hAnsi="Times New Roman" w:cs="Times New Roman"/>
          <w:spacing w:val="-6"/>
        </w:rPr>
        <w:t xml:space="preserve"> </w:t>
      </w:r>
      <w:r>
        <w:rPr>
          <w:rFonts w:ascii="Times New Roman" w:eastAsia="Times New Roman" w:hAnsi="Times New Roman" w:cs="Times New Roman"/>
        </w:rPr>
        <w:t>refe</w:t>
      </w:r>
      <w:r>
        <w:rPr>
          <w:rFonts w:ascii="Times New Roman" w:eastAsia="Times New Roman" w:hAnsi="Times New Roman" w:cs="Times New Roman"/>
          <w:spacing w:val="1"/>
        </w:rPr>
        <w:t>r</w:t>
      </w:r>
      <w:r>
        <w:rPr>
          <w:rFonts w:ascii="Times New Roman" w:eastAsia="Times New Roman" w:hAnsi="Times New Roman" w:cs="Times New Roman"/>
        </w:rPr>
        <w:t>ence</w:t>
      </w:r>
      <w:r>
        <w:rPr>
          <w:rFonts w:ascii="Times New Roman" w:eastAsia="Times New Roman" w:hAnsi="Times New Roman" w:cs="Times New Roman"/>
          <w:spacing w:val="-6"/>
        </w:rPr>
        <w:t xml:space="preserve"> </w:t>
      </w:r>
      <w:r>
        <w:rPr>
          <w:rFonts w:ascii="Times New Roman" w:eastAsia="Times New Roman" w:hAnsi="Times New Roman" w:cs="Times New Roman"/>
        </w:rPr>
        <w:t>a</w:t>
      </w:r>
      <w:r>
        <w:rPr>
          <w:rFonts w:ascii="Times New Roman" w:eastAsia="Times New Roman" w:hAnsi="Times New Roman" w:cs="Times New Roman"/>
          <w:spacing w:val="2"/>
        </w:rPr>
        <w:t>n</w:t>
      </w:r>
      <w:r>
        <w:rPr>
          <w:rFonts w:ascii="Times New Roman" w:eastAsia="Times New Roman" w:hAnsi="Times New Roman" w:cs="Times New Roman"/>
        </w:rPr>
        <w:t>d</w:t>
      </w:r>
      <w:r>
        <w:rPr>
          <w:rFonts w:ascii="Times New Roman" w:eastAsia="Times New Roman" w:hAnsi="Times New Roman" w:cs="Times New Roman"/>
          <w:spacing w:val="3"/>
        </w:rPr>
        <w:t xml:space="preserve"> </w:t>
      </w:r>
      <w:r>
        <w:rPr>
          <w:rFonts w:ascii="Times New Roman" w:eastAsia="Times New Roman" w:hAnsi="Times New Roman" w:cs="Times New Roman"/>
        </w:rPr>
        <w:t>reflection</w:t>
      </w:r>
      <w:r>
        <w:rPr>
          <w:rFonts w:ascii="Times New Roman" w:eastAsia="Times New Roman" w:hAnsi="Times New Roman" w:cs="Times New Roman"/>
          <w:spacing w:val="-8"/>
        </w:rPr>
        <w:t xml:space="preserve"> </w:t>
      </w:r>
      <w:r>
        <w:rPr>
          <w:rFonts w:ascii="Times New Roman" w:eastAsia="Times New Roman" w:hAnsi="Times New Roman" w:cs="Times New Roman"/>
        </w:rPr>
        <w:t>by Spiritual</w:t>
      </w:r>
      <w:r>
        <w:rPr>
          <w:rFonts w:ascii="Times New Roman" w:eastAsia="Times New Roman" w:hAnsi="Times New Roman" w:cs="Times New Roman"/>
          <w:spacing w:val="-21"/>
        </w:rPr>
        <w:t xml:space="preserve"> </w:t>
      </w:r>
      <w:r>
        <w:rPr>
          <w:rFonts w:ascii="Times New Roman" w:eastAsia="Times New Roman" w:hAnsi="Times New Roman" w:cs="Times New Roman"/>
        </w:rPr>
        <w:t>Gu</w:t>
      </w:r>
      <w:r>
        <w:rPr>
          <w:rFonts w:ascii="Times New Roman" w:eastAsia="Times New Roman" w:hAnsi="Times New Roman" w:cs="Times New Roman"/>
          <w:spacing w:val="-1"/>
        </w:rPr>
        <w:t>i</w:t>
      </w:r>
      <w:r>
        <w:rPr>
          <w:rFonts w:ascii="Times New Roman" w:eastAsia="Times New Roman" w:hAnsi="Times New Roman" w:cs="Times New Roman"/>
        </w:rPr>
        <w:t>des,</w:t>
      </w:r>
      <w:r>
        <w:rPr>
          <w:rFonts w:ascii="Times New Roman" w:eastAsia="Times New Roman" w:hAnsi="Times New Roman" w:cs="Times New Roman"/>
          <w:spacing w:val="-19"/>
        </w:rPr>
        <w:t xml:space="preserve"> </w:t>
      </w:r>
      <w:r>
        <w:rPr>
          <w:rFonts w:ascii="Times New Roman" w:eastAsia="Times New Roman" w:hAnsi="Times New Roman" w:cs="Times New Roman"/>
          <w:w w:val="99"/>
        </w:rPr>
        <w:t>Psychologist</w:t>
      </w:r>
      <w:r>
        <w:rPr>
          <w:rFonts w:ascii="Times New Roman" w:eastAsia="Times New Roman" w:hAnsi="Times New Roman" w:cs="Times New Roman"/>
          <w:spacing w:val="-2"/>
          <w:w w:val="99"/>
        </w:rPr>
        <w:t>s</w:t>
      </w:r>
      <w:r>
        <w:rPr>
          <w:rFonts w:ascii="Times New Roman" w:eastAsia="Times New Roman" w:hAnsi="Times New Roman" w:cs="Times New Roman"/>
          <w:w w:val="99"/>
        </w:rPr>
        <w:t>,</w:t>
      </w:r>
      <w:r>
        <w:rPr>
          <w:rFonts w:ascii="Times New Roman" w:eastAsia="Times New Roman" w:hAnsi="Times New Roman" w:cs="Times New Roman"/>
          <w:spacing w:val="-15"/>
          <w:w w:val="99"/>
        </w:rPr>
        <w:t xml:space="preserve"> </w:t>
      </w:r>
      <w:r>
        <w:rPr>
          <w:rFonts w:ascii="Times New Roman" w:eastAsia="Times New Roman" w:hAnsi="Times New Roman" w:cs="Times New Roman"/>
        </w:rPr>
        <w:t>and</w:t>
      </w:r>
      <w:r>
        <w:rPr>
          <w:rFonts w:ascii="Times New Roman" w:eastAsia="Times New Roman" w:hAnsi="Times New Roman" w:cs="Times New Roman"/>
          <w:spacing w:val="-11"/>
        </w:rPr>
        <w:t xml:space="preserve"> </w:t>
      </w:r>
      <w:r>
        <w:rPr>
          <w:rFonts w:ascii="Times New Roman" w:eastAsia="Times New Roman" w:hAnsi="Times New Roman" w:cs="Times New Roman"/>
          <w:w w:val="99"/>
        </w:rPr>
        <w:t>Gerontol</w:t>
      </w:r>
      <w:r>
        <w:rPr>
          <w:rFonts w:ascii="Times New Roman" w:eastAsia="Times New Roman" w:hAnsi="Times New Roman" w:cs="Times New Roman"/>
          <w:spacing w:val="-2"/>
          <w:w w:val="99"/>
        </w:rPr>
        <w:t>o</w:t>
      </w:r>
      <w:r>
        <w:rPr>
          <w:rFonts w:ascii="Times New Roman" w:eastAsia="Times New Roman" w:hAnsi="Times New Roman" w:cs="Times New Roman"/>
          <w:spacing w:val="2"/>
          <w:w w:val="99"/>
        </w:rPr>
        <w:t>g</w:t>
      </w:r>
      <w:r>
        <w:rPr>
          <w:rFonts w:ascii="Times New Roman" w:eastAsia="Times New Roman" w:hAnsi="Times New Roman" w:cs="Times New Roman"/>
          <w:w w:val="99"/>
        </w:rPr>
        <w:t>ists</w:t>
      </w:r>
      <w:r>
        <w:rPr>
          <w:rFonts w:ascii="Times New Roman" w:eastAsia="Times New Roman" w:hAnsi="Times New Roman" w:cs="Times New Roman"/>
          <w:spacing w:val="-15"/>
          <w:w w:val="99"/>
        </w:rPr>
        <w:t xml:space="preserve"> </w:t>
      </w:r>
      <w:r>
        <w:rPr>
          <w:rFonts w:ascii="Times New Roman" w:eastAsia="Times New Roman" w:hAnsi="Times New Roman" w:cs="Times New Roman"/>
        </w:rPr>
        <w:t>a</w:t>
      </w:r>
      <w:r>
        <w:rPr>
          <w:rFonts w:ascii="Times New Roman" w:eastAsia="Times New Roman" w:hAnsi="Times New Roman" w:cs="Times New Roman"/>
          <w:spacing w:val="-1"/>
        </w:rPr>
        <w:t>n</w:t>
      </w:r>
      <w:r>
        <w:rPr>
          <w:rFonts w:ascii="Times New Roman" w:eastAsia="Times New Roman" w:hAnsi="Times New Roman" w:cs="Times New Roman"/>
        </w:rPr>
        <w:t>d</w:t>
      </w:r>
      <w:r>
        <w:rPr>
          <w:rFonts w:ascii="Times New Roman" w:eastAsia="Times New Roman" w:hAnsi="Times New Roman" w:cs="Times New Roman"/>
          <w:spacing w:val="-11"/>
        </w:rPr>
        <w:t xml:space="preserve"> </w:t>
      </w:r>
      <w:r>
        <w:rPr>
          <w:rFonts w:ascii="Times New Roman" w:eastAsia="Times New Roman" w:hAnsi="Times New Roman" w:cs="Times New Roman"/>
        </w:rPr>
        <w:t>for</w:t>
      </w:r>
      <w:r>
        <w:rPr>
          <w:rFonts w:ascii="Times New Roman" w:eastAsia="Times New Roman" w:hAnsi="Times New Roman" w:cs="Times New Roman"/>
          <w:spacing w:val="-11"/>
        </w:rPr>
        <w:t xml:space="preserve"> </w:t>
      </w:r>
      <w:r>
        <w:rPr>
          <w:rFonts w:ascii="Times New Roman" w:eastAsia="Times New Roman" w:hAnsi="Times New Roman" w:cs="Times New Roman"/>
        </w:rPr>
        <w:t>a</w:t>
      </w:r>
      <w:r>
        <w:rPr>
          <w:rFonts w:ascii="Times New Roman" w:eastAsia="Times New Roman" w:hAnsi="Times New Roman" w:cs="Times New Roman"/>
          <w:spacing w:val="-1"/>
        </w:rPr>
        <w:t>n</w:t>
      </w:r>
      <w:r>
        <w:rPr>
          <w:rFonts w:ascii="Times New Roman" w:eastAsia="Times New Roman" w:hAnsi="Times New Roman" w:cs="Times New Roman"/>
          <w:spacing w:val="2"/>
        </w:rPr>
        <w:t>y</w:t>
      </w:r>
      <w:r>
        <w:rPr>
          <w:rFonts w:ascii="Times New Roman" w:eastAsia="Times New Roman" w:hAnsi="Times New Roman" w:cs="Times New Roman"/>
        </w:rPr>
        <w:t>one</w:t>
      </w:r>
      <w:r>
        <w:rPr>
          <w:rFonts w:ascii="Times New Roman" w:eastAsia="Times New Roman" w:hAnsi="Times New Roman" w:cs="Times New Roman"/>
          <w:spacing w:val="-19"/>
        </w:rPr>
        <w:t xml:space="preserve"> </w:t>
      </w:r>
      <w:r>
        <w:rPr>
          <w:rFonts w:ascii="Times New Roman" w:eastAsia="Times New Roman" w:hAnsi="Times New Roman" w:cs="Times New Roman"/>
          <w:w w:val="99"/>
        </w:rPr>
        <w:t>attempting</w:t>
      </w:r>
      <w:r>
        <w:rPr>
          <w:rFonts w:ascii="Times New Roman" w:eastAsia="Times New Roman" w:hAnsi="Times New Roman" w:cs="Times New Roman"/>
          <w:spacing w:val="-13"/>
          <w:w w:val="99"/>
        </w:rPr>
        <w:t xml:space="preserve"> </w:t>
      </w:r>
      <w:r>
        <w:rPr>
          <w:rFonts w:ascii="Times New Roman" w:eastAsia="Times New Roman" w:hAnsi="Times New Roman" w:cs="Times New Roman"/>
        </w:rPr>
        <w:t>to</w:t>
      </w:r>
      <w:r>
        <w:rPr>
          <w:rFonts w:ascii="Times New Roman" w:eastAsia="Times New Roman" w:hAnsi="Times New Roman" w:cs="Times New Roman"/>
          <w:spacing w:val="-9"/>
        </w:rPr>
        <w:t xml:space="preserve"> </w:t>
      </w:r>
      <w:r>
        <w:rPr>
          <w:rFonts w:ascii="Times New Roman" w:eastAsia="Times New Roman" w:hAnsi="Times New Roman" w:cs="Times New Roman"/>
          <w:w w:val="99"/>
        </w:rPr>
        <w:t>understand</w:t>
      </w:r>
      <w:r>
        <w:rPr>
          <w:rFonts w:ascii="Times New Roman" w:eastAsia="Times New Roman" w:hAnsi="Times New Roman" w:cs="Times New Roman"/>
          <w:spacing w:val="-13"/>
          <w:w w:val="99"/>
        </w:rPr>
        <w:t xml:space="preserve"> </w:t>
      </w:r>
      <w:r>
        <w:rPr>
          <w:rFonts w:ascii="Times New Roman" w:eastAsia="Times New Roman" w:hAnsi="Times New Roman" w:cs="Times New Roman"/>
          <w:spacing w:val="-1"/>
        </w:rPr>
        <w:t>t</w:t>
      </w:r>
      <w:r>
        <w:rPr>
          <w:rFonts w:ascii="Times New Roman" w:eastAsia="Times New Roman" w:hAnsi="Times New Roman" w:cs="Times New Roman"/>
        </w:rPr>
        <w:t>he</w:t>
      </w:r>
      <w:r>
        <w:rPr>
          <w:rFonts w:ascii="Times New Roman" w:eastAsia="Times New Roman" w:hAnsi="Times New Roman" w:cs="Times New Roman"/>
          <w:spacing w:val="-11"/>
        </w:rPr>
        <w:t xml:space="preserve"> </w:t>
      </w:r>
      <w:r>
        <w:rPr>
          <w:rFonts w:ascii="Times New Roman" w:eastAsia="Times New Roman" w:hAnsi="Times New Roman" w:cs="Times New Roman"/>
        </w:rPr>
        <w:t>meaning</w:t>
      </w:r>
      <w:r>
        <w:rPr>
          <w:rFonts w:ascii="Times New Roman" w:eastAsia="Times New Roman" w:hAnsi="Times New Roman" w:cs="Times New Roman"/>
          <w:spacing w:val="-14"/>
        </w:rPr>
        <w:t xml:space="preserve"> </w:t>
      </w:r>
      <w:r>
        <w:rPr>
          <w:rFonts w:ascii="Times New Roman" w:eastAsia="Times New Roman" w:hAnsi="Times New Roman" w:cs="Times New Roman"/>
        </w:rPr>
        <w:t>of life.</w:t>
      </w:r>
    </w:p>
    <w:p w14:paraId="2EB8D9FF" w14:textId="77777777" w:rsidR="00B07FAA" w:rsidRDefault="00B07FAA">
      <w:pPr>
        <w:spacing w:before="1" w:after="0" w:line="170" w:lineRule="exact"/>
        <w:rPr>
          <w:sz w:val="17"/>
          <w:szCs w:val="17"/>
        </w:rPr>
      </w:pPr>
    </w:p>
    <w:p w14:paraId="048FDC0A" w14:textId="77777777" w:rsidR="00B07FAA" w:rsidRDefault="00B07FAA">
      <w:pPr>
        <w:spacing w:after="0" w:line="200" w:lineRule="exact"/>
        <w:rPr>
          <w:sz w:val="20"/>
          <w:szCs w:val="20"/>
        </w:rPr>
      </w:pPr>
    </w:p>
    <w:p w14:paraId="1DF91B4A" w14:textId="77777777" w:rsidR="00B07FAA" w:rsidRDefault="00B07FAA">
      <w:pPr>
        <w:spacing w:after="0" w:line="200" w:lineRule="exact"/>
        <w:rPr>
          <w:sz w:val="20"/>
          <w:szCs w:val="20"/>
        </w:rPr>
      </w:pPr>
    </w:p>
    <w:p w14:paraId="7898AD70" w14:textId="77777777" w:rsidR="00B07FAA" w:rsidRDefault="00E03D07">
      <w:pPr>
        <w:spacing w:after="0" w:line="240" w:lineRule="auto"/>
        <w:ind w:left="120" w:right="-20"/>
        <w:rPr>
          <w:rFonts w:ascii="Times New Roman" w:eastAsia="Times New Roman" w:hAnsi="Times New Roman" w:cs="Times New Roman"/>
        </w:rPr>
      </w:pPr>
      <w:r>
        <w:rPr>
          <w:rFonts w:ascii="Times New Roman" w:eastAsia="Times New Roman" w:hAnsi="Times New Roman" w:cs="Times New Roman"/>
        </w:rPr>
        <w:t>John</w:t>
      </w:r>
      <w:r>
        <w:rPr>
          <w:rFonts w:ascii="Times New Roman" w:eastAsia="Times New Roman" w:hAnsi="Times New Roman" w:cs="Times New Roman"/>
          <w:spacing w:val="-7"/>
        </w:rPr>
        <w:t xml:space="preserve"> </w:t>
      </w:r>
      <w:r>
        <w:rPr>
          <w:rFonts w:ascii="Times New Roman" w:eastAsia="Times New Roman" w:hAnsi="Times New Roman" w:cs="Times New Roman"/>
        </w:rPr>
        <w:t>Co</w:t>
      </w:r>
      <w:r>
        <w:rPr>
          <w:rFonts w:ascii="Times New Roman" w:eastAsia="Times New Roman" w:hAnsi="Times New Roman" w:cs="Times New Roman"/>
          <w:spacing w:val="-2"/>
        </w:rPr>
        <w:t>o</w:t>
      </w:r>
      <w:r>
        <w:rPr>
          <w:rFonts w:ascii="Times New Roman" w:eastAsia="Times New Roman" w:hAnsi="Times New Roman" w:cs="Times New Roman"/>
          <w:spacing w:val="2"/>
        </w:rPr>
        <w:t>p</w:t>
      </w:r>
      <w:r>
        <w:rPr>
          <w:rFonts w:ascii="Times New Roman" w:eastAsia="Times New Roman" w:hAnsi="Times New Roman" w:cs="Times New Roman"/>
        </w:rPr>
        <w:t>er</w:t>
      </w:r>
    </w:p>
    <w:p w14:paraId="14428D70" w14:textId="77777777" w:rsidR="00B07FAA" w:rsidRDefault="00B07FAA">
      <w:pPr>
        <w:spacing w:after="0" w:line="200" w:lineRule="exact"/>
        <w:rPr>
          <w:sz w:val="20"/>
          <w:szCs w:val="20"/>
        </w:rPr>
      </w:pPr>
    </w:p>
    <w:p w14:paraId="5838BCF4" w14:textId="77777777" w:rsidR="00B07FAA" w:rsidRDefault="00B07FAA">
      <w:pPr>
        <w:spacing w:before="9" w:after="0" w:line="260" w:lineRule="exact"/>
        <w:rPr>
          <w:sz w:val="26"/>
          <w:szCs w:val="26"/>
        </w:rPr>
      </w:pPr>
    </w:p>
    <w:p w14:paraId="13B5D07C" w14:textId="380F000E" w:rsidR="00B07FAA" w:rsidRDefault="00910B99">
      <w:pPr>
        <w:spacing w:after="0" w:line="240" w:lineRule="auto"/>
        <w:ind w:left="120" w:right="1244"/>
        <w:rPr>
          <w:rFonts w:ascii="Calibri" w:eastAsia="Calibri" w:hAnsi="Calibri" w:cs="Calibri"/>
          <w:sz w:val="20"/>
          <w:szCs w:val="20"/>
        </w:rPr>
      </w:pPr>
      <w:r>
        <w:rPr>
          <w:noProof/>
        </w:rPr>
        <mc:AlternateContent>
          <mc:Choice Requires="wpg">
            <w:drawing>
              <wp:anchor distT="0" distB="0" distL="114300" distR="114300" simplePos="0" relativeHeight="251594240" behindDoc="1" locked="0" layoutInCell="1" allowOverlap="1" wp14:anchorId="21DC54CF" wp14:editId="713FCFAC">
                <wp:simplePos x="0" y="0"/>
                <wp:positionH relativeFrom="page">
                  <wp:posOffset>914400</wp:posOffset>
                </wp:positionH>
                <wp:positionV relativeFrom="paragraph">
                  <wp:posOffset>-64135</wp:posOffset>
                </wp:positionV>
                <wp:extent cx="1828800" cy="1270"/>
                <wp:effectExtent l="9525" t="8890" r="9525" b="8890"/>
                <wp:wrapNone/>
                <wp:docPr id="256" name="Group 4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01"/>
                          <a:chExt cx="2880" cy="2"/>
                        </a:xfrm>
                      </wpg:grpSpPr>
                      <wps:wsp>
                        <wps:cNvPr id="257" name="Freeform 442"/>
                        <wps:cNvSpPr>
                          <a:spLocks/>
                        </wps:cNvSpPr>
                        <wps:spPr bwMode="auto">
                          <a:xfrm>
                            <a:off x="1440" y="-10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E6E49F" id="Group 441" o:spid="_x0000_s1026" style="position:absolute;margin-left:1in;margin-top:-5.05pt;width:2in;height:.1pt;z-index:-251722240;mso-position-horizontal-relative:page" coordorigin="1440,-101"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">
                <v:shape id="Freeform 442" o:spid="_x0000_s1027" style="position:absolute;left:1440;top:-101;width:2880;height:2;visibility:visible;mso-wrap-style:square;v-text-anchor:top" coordsize="28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KQ78YA&#10;AADcAAAADwAAAGRycy9kb3ducmV2LnhtbESPQWvCQBSE74X+h+UJvdWNUluJrlIKgkgRkip6fGSf&#10;STD7Nt1dY+qv7xaEHoeZ+YaZL3vTiI6cry0rGA0TEMSF1TWXCnZfq+cpCB+QNTaWScEPeVguHh/m&#10;mGp75Yy6PJQiQtinqKAKoU2l9EVFBv3QtsTRO1lnMETpSqkdXiPcNHKcJK/SYM1xocKWPioqzvnF&#10;KNh/f650/+Jv7jhZb7JDJl2+7ZR6GvTvMxCB+vAfvrfXWsF48gZ/Z+IR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GKQ78YAAADcAAAADwAAAAAAAAAAAAAAAACYAgAAZHJz&#10;L2Rvd25yZXYueG1sUEsFBgAAAAAEAAQA9QAAAIsDAAAAAA==&#10;" path="m,l2880,e" filled="f" strokeweight=".82pt">
                  <v:path arrowok="t" o:connecttype="custom" o:connectlocs="0,0;2880,0" o:connectangles="0,0"/>
                </v:shape>
                <w10:wrap anchorx="page"/>
              </v:group>
            </w:pict>
          </mc:Fallback>
        </mc:AlternateContent>
      </w:r>
      <w:r w:rsidR="00E03D07">
        <w:rPr>
          <w:rFonts w:ascii="Calibri" w:eastAsia="Calibri" w:hAnsi="Calibri" w:cs="Calibri"/>
          <w:position w:val="7"/>
          <w:sz w:val="13"/>
          <w:szCs w:val="13"/>
        </w:rPr>
        <w:t>1</w:t>
      </w:r>
      <w:r w:rsidR="00E03D07">
        <w:rPr>
          <w:rFonts w:ascii="Calibri" w:eastAsia="Calibri" w:hAnsi="Calibri" w:cs="Calibri"/>
          <w:spacing w:val="29"/>
          <w:position w:val="7"/>
          <w:sz w:val="13"/>
          <w:szCs w:val="13"/>
        </w:rPr>
        <w:t xml:space="preserve"> </w:t>
      </w:r>
      <w:r w:rsidR="00E03D07">
        <w:rPr>
          <w:rFonts w:ascii="Calibri" w:eastAsia="Calibri" w:hAnsi="Calibri" w:cs="Calibri"/>
          <w:color w:val="0563C1"/>
          <w:sz w:val="20"/>
          <w:szCs w:val="20"/>
          <w:u w:val="single" w:color="0563C1"/>
        </w:rPr>
        <w:t>https:/</w:t>
      </w:r>
      <w:r w:rsidR="00E03D07">
        <w:rPr>
          <w:rFonts w:ascii="Calibri" w:eastAsia="Calibri" w:hAnsi="Calibri" w:cs="Calibri"/>
          <w:color w:val="0563C1"/>
          <w:spacing w:val="2"/>
          <w:sz w:val="20"/>
          <w:szCs w:val="20"/>
          <w:u w:val="single" w:color="0563C1"/>
        </w:rPr>
        <w:t>/</w:t>
      </w:r>
      <w:hyperlink r:id="rId48">
        <w:r w:rsidR="00E03D07">
          <w:rPr>
            <w:rFonts w:ascii="Calibri" w:eastAsia="Calibri" w:hAnsi="Calibri" w:cs="Calibri"/>
            <w:color w:val="0563C1"/>
            <w:sz w:val="20"/>
            <w:szCs w:val="20"/>
            <w:u w:val="single" w:color="0563C1"/>
          </w:rPr>
          <w:t>ww</w:t>
        </w:r>
        <w:r w:rsidR="00E03D07">
          <w:rPr>
            <w:rFonts w:ascii="Calibri" w:eastAsia="Calibri" w:hAnsi="Calibri" w:cs="Calibri"/>
            <w:color w:val="0563C1"/>
            <w:spacing w:val="-2"/>
            <w:sz w:val="20"/>
            <w:szCs w:val="20"/>
            <w:u w:val="single" w:color="0563C1"/>
          </w:rPr>
          <w:t>w</w:t>
        </w:r>
        <w:r w:rsidR="00E03D07">
          <w:rPr>
            <w:rFonts w:ascii="Calibri" w:eastAsia="Calibri" w:hAnsi="Calibri" w:cs="Calibri"/>
            <w:color w:val="0563C1"/>
            <w:sz w:val="20"/>
            <w:szCs w:val="20"/>
            <w:u w:val="single" w:color="0563C1"/>
          </w:rPr>
          <w:t>.amazon.co</w:t>
        </w:r>
        <w:r w:rsidR="00E03D07">
          <w:rPr>
            <w:rFonts w:ascii="Calibri" w:eastAsia="Calibri" w:hAnsi="Calibri" w:cs="Calibri"/>
            <w:color w:val="0563C1"/>
            <w:spacing w:val="-4"/>
            <w:sz w:val="20"/>
            <w:szCs w:val="20"/>
            <w:u w:val="single" w:color="0563C1"/>
          </w:rPr>
          <w:t>m</w:t>
        </w:r>
        <w:r w:rsidR="00E03D07">
          <w:rPr>
            <w:rFonts w:ascii="Calibri" w:eastAsia="Calibri" w:hAnsi="Calibri" w:cs="Calibri"/>
            <w:color w:val="0563C1"/>
            <w:spacing w:val="1"/>
            <w:sz w:val="20"/>
            <w:szCs w:val="20"/>
            <w:u w:val="single" w:color="0563C1"/>
          </w:rPr>
          <w:t>/</w:t>
        </w:r>
        <w:r w:rsidR="00E03D07">
          <w:rPr>
            <w:rFonts w:ascii="Calibri" w:eastAsia="Calibri" w:hAnsi="Calibri" w:cs="Calibri"/>
            <w:color w:val="0563C1"/>
            <w:sz w:val="20"/>
            <w:szCs w:val="20"/>
            <w:u w:val="single" w:color="0563C1"/>
          </w:rPr>
          <w:t>Falling‐Upwa</w:t>
        </w:r>
        <w:r w:rsidR="00E03D07">
          <w:rPr>
            <w:rFonts w:ascii="Calibri" w:eastAsia="Calibri" w:hAnsi="Calibri" w:cs="Calibri"/>
            <w:color w:val="0563C1"/>
            <w:spacing w:val="-2"/>
            <w:sz w:val="20"/>
            <w:szCs w:val="20"/>
            <w:u w:val="single" w:color="0563C1"/>
          </w:rPr>
          <w:t>r</w:t>
        </w:r>
      </w:hyperlink>
      <w:r w:rsidR="00E03D07">
        <w:rPr>
          <w:rFonts w:ascii="Calibri" w:eastAsia="Calibri" w:hAnsi="Calibri" w:cs="Calibri"/>
          <w:color w:val="0563C1"/>
          <w:sz w:val="20"/>
          <w:szCs w:val="20"/>
          <w:u w:val="single" w:color="0563C1"/>
        </w:rPr>
        <w:t>d‐Spirituality‐Halves‐</w:t>
      </w:r>
      <w:r w:rsidR="00E03D07">
        <w:rPr>
          <w:rFonts w:ascii="Calibri" w:eastAsia="Calibri" w:hAnsi="Calibri" w:cs="Calibri"/>
          <w:color w:val="0563C1"/>
          <w:sz w:val="20"/>
          <w:szCs w:val="20"/>
        </w:rPr>
        <w:t xml:space="preserve"> </w:t>
      </w:r>
      <w:r w:rsidR="00E03D07">
        <w:rPr>
          <w:rFonts w:ascii="Calibri" w:eastAsia="Calibri" w:hAnsi="Calibri" w:cs="Calibri"/>
          <w:color w:val="0563C1"/>
          <w:spacing w:val="-1"/>
          <w:sz w:val="20"/>
          <w:szCs w:val="20"/>
          <w:u w:val="single" w:color="0563C1"/>
        </w:rPr>
        <w:t>Life</w:t>
      </w:r>
      <w:r w:rsidR="00E03D07">
        <w:rPr>
          <w:rFonts w:ascii="Calibri" w:eastAsia="Calibri" w:hAnsi="Calibri" w:cs="Calibri"/>
          <w:color w:val="0563C1"/>
          <w:spacing w:val="2"/>
          <w:sz w:val="20"/>
          <w:szCs w:val="20"/>
          <w:u w:val="single" w:color="0563C1"/>
        </w:rPr>
        <w:t>/</w:t>
      </w:r>
      <w:r w:rsidR="00E03D07">
        <w:rPr>
          <w:rFonts w:ascii="Calibri" w:eastAsia="Calibri" w:hAnsi="Calibri" w:cs="Calibri"/>
          <w:color w:val="0563C1"/>
          <w:sz w:val="20"/>
          <w:szCs w:val="20"/>
          <w:u w:val="single" w:color="0563C1"/>
        </w:rPr>
        <w:t>d</w:t>
      </w:r>
      <w:r w:rsidR="00E03D07">
        <w:rPr>
          <w:rFonts w:ascii="Calibri" w:eastAsia="Calibri" w:hAnsi="Calibri" w:cs="Calibri"/>
          <w:color w:val="0563C1"/>
          <w:spacing w:val="-1"/>
          <w:sz w:val="20"/>
          <w:szCs w:val="20"/>
          <w:u w:val="single" w:color="0563C1"/>
        </w:rPr>
        <w:t>p</w:t>
      </w:r>
      <w:r w:rsidR="00E03D07">
        <w:rPr>
          <w:rFonts w:ascii="Calibri" w:eastAsia="Calibri" w:hAnsi="Calibri" w:cs="Calibri"/>
          <w:color w:val="0563C1"/>
          <w:spacing w:val="-2"/>
          <w:sz w:val="20"/>
          <w:szCs w:val="20"/>
          <w:u w:val="single" w:color="0563C1"/>
        </w:rPr>
        <w:t>/</w:t>
      </w:r>
      <w:r w:rsidR="00E03D07">
        <w:rPr>
          <w:rFonts w:ascii="Calibri" w:eastAsia="Calibri" w:hAnsi="Calibri" w:cs="Calibri"/>
          <w:color w:val="0563C1"/>
          <w:sz w:val="20"/>
          <w:szCs w:val="20"/>
          <w:u w:val="single" w:color="0563C1"/>
        </w:rPr>
        <w:t>0</w:t>
      </w:r>
      <w:r w:rsidR="00E03D07">
        <w:rPr>
          <w:rFonts w:ascii="Calibri" w:eastAsia="Calibri" w:hAnsi="Calibri" w:cs="Calibri"/>
          <w:color w:val="0563C1"/>
          <w:spacing w:val="-2"/>
          <w:sz w:val="20"/>
          <w:szCs w:val="20"/>
          <w:u w:val="single" w:color="0563C1"/>
        </w:rPr>
        <w:t>4</w:t>
      </w:r>
      <w:r w:rsidR="00E03D07">
        <w:rPr>
          <w:rFonts w:ascii="Calibri" w:eastAsia="Calibri" w:hAnsi="Calibri" w:cs="Calibri"/>
          <w:color w:val="0563C1"/>
          <w:sz w:val="20"/>
          <w:szCs w:val="20"/>
          <w:u w:val="single" w:color="0563C1"/>
        </w:rPr>
        <w:t>7</w:t>
      </w:r>
      <w:r w:rsidR="00E03D07">
        <w:rPr>
          <w:rFonts w:ascii="Calibri" w:eastAsia="Calibri" w:hAnsi="Calibri" w:cs="Calibri"/>
          <w:color w:val="0563C1"/>
          <w:spacing w:val="-1"/>
          <w:sz w:val="20"/>
          <w:szCs w:val="20"/>
          <w:u w:val="single" w:color="0563C1"/>
        </w:rPr>
        <w:t>0</w:t>
      </w:r>
      <w:r w:rsidR="00E03D07">
        <w:rPr>
          <w:rFonts w:ascii="Calibri" w:eastAsia="Calibri" w:hAnsi="Calibri" w:cs="Calibri"/>
          <w:color w:val="0563C1"/>
          <w:spacing w:val="-2"/>
          <w:sz w:val="20"/>
          <w:szCs w:val="20"/>
          <w:u w:val="single" w:color="0563C1"/>
        </w:rPr>
        <w:t>9</w:t>
      </w:r>
      <w:r w:rsidR="00E03D07">
        <w:rPr>
          <w:rFonts w:ascii="Calibri" w:eastAsia="Calibri" w:hAnsi="Calibri" w:cs="Calibri"/>
          <w:color w:val="0563C1"/>
          <w:sz w:val="20"/>
          <w:szCs w:val="20"/>
          <w:u w:val="single" w:color="0563C1"/>
        </w:rPr>
        <w:t>0</w:t>
      </w:r>
      <w:r w:rsidR="00E03D07">
        <w:rPr>
          <w:rFonts w:ascii="Calibri" w:eastAsia="Calibri" w:hAnsi="Calibri" w:cs="Calibri"/>
          <w:color w:val="0563C1"/>
          <w:spacing w:val="-1"/>
          <w:sz w:val="20"/>
          <w:szCs w:val="20"/>
          <w:u w:val="single" w:color="0563C1"/>
        </w:rPr>
        <w:t>7754</w:t>
      </w:r>
      <w:r w:rsidR="00E03D07">
        <w:rPr>
          <w:rFonts w:ascii="Calibri" w:eastAsia="Calibri" w:hAnsi="Calibri" w:cs="Calibri"/>
          <w:color w:val="0563C1"/>
          <w:spacing w:val="2"/>
          <w:sz w:val="20"/>
          <w:szCs w:val="20"/>
          <w:u w:val="single" w:color="0563C1"/>
        </w:rPr>
        <w:t>/</w:t>
      </w:r>
      <w:r w:rsidR="00E03D07">
        <w:rPr>
          <w:rFonts w:ascii="Calibri" w:eastAsia="Calibri" w:hAnsi="Calibri" w:cs="Calibri"/>
          <w:color w:val="0563C1"/>
          <w:spacing w:val="-1"/>
          <w:sz w:val="20"/>
          <w:szCs w:val="20"/>
          <w:u w:val="single" w:color="0563C1"/>
        </w:rPr>
        <w:t>ref=sr_</w:t>
      </w:r>
      <w:r w:rsidR="00E03D07">
        <w:rPr>
          <w:rFonts w:ascii="Calibri" w:eastAsia="Calibri" w:hAnsi="Calibri" w:cs="Calibri"/>
          <w:color w:val="0563C1"/>
          <w:sz w:val="20"/>
          <w:szCs w:val="20"/>
          <w:u w:val="single" w:color="0563C1"/>
        </w:rPr>
        <w:t>1</w:t>
      </w:r>
      <w:r w:rsidR="00E03D07">
        <w:rPr>
          <w:rFonts w:ascii="Calibri" w:eastAsia="Calibri" w:hAnsi="Calibri" w:cs="Calibri"/>
          <w:color w:val="0563C1"/>
          <w:spacing w:val="-1"/>
          <w:sz w:val="20"/>
          <w:szCs w:val="20"/>
          <w:u w:val="single" w:color="0563C1"/>
        </w:rPr>
        <w:t>_</w:t>
      </w:r>
      <w:r w:rsidR="00E03D07">
        <w:rPr>
          <w:rFonts w:ascii="Calibri" w:eastAsia="Calibri" w:hAnsi="Calibri" w:cs="Calibri"/>
          <w:color w:val="0563C1"/>
          <w:sz w:val="20"/>
          <w:szCs w:val="20"/>
          <w:u w:val="single" w:color="0563C1"/>
        </w:rPr>
        <w:t>1</w:t>
      </w:r>
      <w:r w:rsidR="00E03D07">
        <w:rPr>
          <w:rFonts w:ascii="Calibri" w:eastAsia="Calibri" w:hAnsi="Calibri" w:cs="Calibri"/>
          <w:color w:val="0563C1"/>
          <w:spacing w:val="-1"/>
          <w:sz w:val="20"/>
          <w:szCs w:val="20"/>
          <w:u w:val="single" w:color="0563C1"/>
        </w:rPr>
        <w:t>?</w:t>
      </w:r>
      <w:r w:rsidR="00E03D07">
        <w:rPr>
          <w:rFonts w:ascii="Calibri" w:eastAsia="Calibri" w:hAnsi="Calibri" w:cs="Calibri"/>
          <w:color w:val="0563C1"/>
          <w:spacing w:val="1"/>
          <w:sz w:val="20"/>
          <w:szCs w:val="20"/>
          <w:u w:val="single" w:color="0563C1"/>
        </w:rPr>
        <w:t>c</w:t>
      </w:r>
      <w:r w:rsidR="00E03D07">
        <w:rPr>
          <w:rFonts w:ascii="Calibri" w:eastAsia="Calibri" w:hAnsi="Calibri" w:cs="Calibri"/>
          <w:color w:val="0563C1"/>
          <w:spacing w:val="-1"/>
          <w:sz w:val="20"/>
          <w:szCs w:val="20"/>
          <w:u w:val="single" w:color="0563C1"/>
        </w:rPr>
        <w:t>ri</w:t>
      </w:r>
      <w:r w:rsidR="00E03D07">
        <w:rPr>
          <w:rFonts w:ascii="Calibri" w:eastAsia="Calibri" w:hAnsi="Calibri" w:cs="Calibri"/>
          <w:color w:val="0563C1"/>
          <w:sz w:val="20"/>
          <w:szCs w:val="20"/>
          <w:u w:val="single" w:color="0563C1"/>
        </w:rPr>
        <w:t>d</w:t>
      </w:r>
      <w:r w:rsidR="00E03D07">
        <w:rPr>
          <w:rFonts w:ascii="Calibri" w:eastAsia="Calibri" w:hAnsi="Calibri" w:cs="Calibri"/>
          <w:color w:val="0563C1"/>
          <w:spacing w:val="-3"/>
          <w:sz w:val="20"/>
          <w:szCs w:val="20"/>
          <w:u w:val="single" w:color="0563C1"/>
        </w:rPr>
        <w:t>=</w:t>
      </w:r>
      <w:r w:rsidR="00E03D07">
        <w:rPr>
          <w:rFonts w:ascii="Calibri" w:eastAsia="Calibri" w:hAnsi="Calibri" w:cs="Calibri"/>
          <w:color w:val="0563C1"/>
          <w:sz w:val="20"/>
          <w:szCs w:val="20"/>
          <w:u w:val="single" w:color="0563C1"/>
        </w:rPr>
        <w:t>3</w:t>
      </w:r>
      <w:r w:rsidR="00E03D07">
        <w:rPr>
          <w:rFonts w:ascii="Calibri" w:eastAsia="Calibri" w:hAnsi="Calibri" w:cs="Calibri"/>
          <w:color w:val="0563C1"/>
          <w:spacing w:val="-2"/>
          <w:sz w:val="20"/>
          <w:szCs w:val="20"/>
          <w:u w:val="single" w:color="0563C1"/>
        </w:rPr>
        <w:t>G</w:t>
      </w:r>
      <w:r w:rsidR="00E03D07">
        <w:rPr>
          <w:rFonts w:ascii="Calibri" w:eastAsia="Calibri" w:hAnsi="Calibri" w:cs="Calibri"/>
          <w:color w:val="0563C1"/>
          <w:spacing w:val="-1"/>
          <w:sz w:val="20"/>
          <w:szCs w:val="20"/>
          <w:u w:val="single" w:color="0563C1"/>
        </w:rPr>
        <w:t>Y0Y</w:t>
      </w:r>
      <w:r w:rsidR="00E03D07">
        <w:rPr>
          <w:rFonts w:ascii="Calibri" w:eastAsia="Calibri" w:hAnsi="Calibri" w:cs="Calibri"/>
          <w:color w:val="0563C1"/>
          <w:sz w:val="20"/>
          <w:szCs w:val="20"/>
          <w:u w:val="single" w:color="0563C1"/>
        </w:rPr>
        <w:t>D7</w:t>
      </w:r>
      <w:r w:rsidR="00E03D07">
        <w:rPr>
          <w:rFonts w:ascii="Calibri" w:eastAsia="Calibri" w:hAnsi="Calibri" w:cs="Calibri"/>
          <w:color w:val="0563C1"/>
          <w:spacing w:val="-1"/>
          <w:sz w:val="20"/>
          <w:szCs w:val="20"/>
          <w:u w:val="single" w:color="0563C1"/>
        </w:rPr>
        <w:t>MR9</w:t>
      </w:r>
      <w:r w:rsidR="00E03D07">
        <w:rPr>
          <w:rFonts w:ascii="Calibri" w:eastAsia="Calibri" w:hAnsi="Calibri" w:cs="Calibri"/>
          <w:color w:val="0563C1"/>
          <w:sz w:val="20"/>
          <w:szCs w:val="20"/>
          <w:u w:val="single" w:color="0563C1"/>
        </w:rPr>
        <w:t>K</w:t>
      </w:r>
      <w:r w:rsidR="00E03D07">
        <w:rPr>
          <w:rFonts w:ascii="Calibri" w:eastAsia="Calibri" w:hAnsi="Calibri" w:cs="Calibri"/>
          <w:color w:val="0563C1"/>
          <w:spacing w:val="-2"/>
          <w:sz w:val="20"/>
          <w:szCs w:val="20"/>
          <w:u w:val="single" w:color="0563C1"/>
        </w:rPr>
        <w:t>H</w:t>
      </w:r>
      <w:r w:rsidR="00E03D07">
        <w:rPr>
          <w:rFonts w:ascii="Calibri" w:eastAsia="Calibri" w:hAnsi="Calibri" w:cs="Calibri"/>
          <w:color w:val="0563C1"/>
          <w:spacing w:val="-1"/>
          <w:sz w:val="20"/>
          <w:szCs w:val="20"/>
          <w:u w:val="single" w:color="0563C1"/>
        </w:rPr>
        <w:t>0</w:t>
      </w:r>
      <w:r w:rsidR="00E03D07">
        <w:rPr>
          <w:rFonts w:ascii="Calibri" w:eastAsia="Calibri" w:hAnsi="Calibri" w:cs="Calibri"/>
          <w:color w:val="0563C1"/>
          <w:spacing w:val="-2"/>
          <w:sz w:val="20"/>
          <w:szCs w:val="20"/>
          <w:u w:val="single" w:color="0563C1"/>
        </w:rPr>
        <w:t>&amp;</w:t>
      </w:r>
      <w:r w:rsidR="00E03D07">
        <w:rPr>
          <w:rFonts w:ascii="Calibri" w:eastAsia="Calibri" w:hAnsi="Calibri" w:cs="Calibri"/>
          <w:color w:val="0563C1"/>
          <w:sz w:val="20"/>
          <w:szCs w:val="20"/>
          <w:u w:val="single" w:color="0563C1"/>
        </w:rPr>
        <w:t>d</w:t>
      </w:r>
      <w:r w:rsidR="00E03D07">
        <w:rPr>
          <w:rFonts w:ascii="Calibri" w:eastAsia="Calibri" w:hAnsi="Calibri" w:cs="Calibri"/>
          <w:color w:val="0563C1"/>
          <w:spacing w:val="1"/>
          <w:sz w:val="20"/>
          <w:szCs w:val="20"/>
          <w:u w:val="single" w:color="0563C1"/>
        </w:rPr>
        <w:t>c</w:t>
      </w:r>
      <w:r w:rsidR="00E03D07">
        <w:rPr>
          <w:rFonts w:ascii="Calibri" w:eastAsia="Calibri" w:hAnsi="Calibri" w:cs="Calibri"/>
          <w:color w:val="0563C1"/>
          <w:sz w:val="20"/>
          <w:szCs w:val="20"/>
          <w:u w:val="single" w:color="0563C1"/>
        </w:rPr>
        <w:t>h</w:t>
      </w:r>
      <w:r w:rsidR="00E03D07">
        <w:rPr>
          <w:rFonts w:ascii="Calibri" w:eastAsia="Calibri" w:hAnsi="Calibri" w:cs="Calibri"/>
          <w:color w:val="0563C1"/>
          <w:spacing w:val="-1"/>
          <w:sz w:val="20"/>
          <w:szCs w:val="20"/>
          <w:u w:val="single" w:color="0563C1"/>
        </w:rPr>
        <w:t>il</w:t>
      </w:r>
      <w:r w:rsidR="00E03D07">
        <w:rPr>
          <w:rFonts w:ascii="Calibri" w:eastAsia="Calibri" w:hAnsi="Calibri" w:cs="Calibri"/>
          <w:color w:val="0563C1"/>
          <w:sz w:val="20"/>
          <w:szCs w:val="20"/>
          <w:u w:val="single" w:color="0563C1"/>
        </w:rPr>
        <w:t>d</w:t>
      </w:r>
      <w:r w:rsidR="00E03D07">
        <w:rPr>
          <w:rFonts w:ascii="Calibri" w:eastAsia="Calibri" w:hAnsi="Calibri" w:cs="Calibri"/>
          <w:color w:val="0563C1"/>
          <w:spacing w:val="-1"/>
          <w:sz w:val="20"/>
          <w:szCs w:val="20"/>
          <w:u w:val="single" w:color="0563C1"/>
        </w:rPr>
        <w:t>=1&amp;ke</w:t>
      </w:r>
      <w:r w:rsidR="00E03D07">
        <w:rPr>
          <w:rFonts w:ascii="Calibri" w:eastAsia="Calibri" w:hAnsi="Calibri" w:cs="Calibri"/>
          <w:color w:val="0563C1"/>
          <w:spacing w:val="-2"/>
          <w:sz w:val="20"/>
          <w:szCs w:val="20"/>
          <w:u w:val="single" w:color="0563C1"/>
        </w:rPr>
        <w:t>yw</w:t>
      </w:r>
      <w:r w:rsidR="00E03D07">
        <w:rPr>
          <w:rFonts w:ascii="Calibri" w:eastAsia="Calibri" w:hAnsi="Calibri" w:cs="Calibri"/>
          <w:color w:val="0563C1"/>
          <w:spacing w:val="2"/>
          <w:sz w:val="20"/>
          <w:szCs w:val="20"/>
          <w:u w:val="single" w:color="0563C1"/>
        </w:rPr>
        <w:t>o</w:t>
      </w:r>
      <w:r w:rsidR="00E03D07">
        <w:rPr>
          <w:rFonts w:ascii="Calibri" w:eastAsia="Calibri" w:hAnsi="Calibri" w:cs="Calibri"/>
          <w:color w:val="0563C1"/>
          <w:sz w:val="20"/>
          <w:szCs w:val="20"/>
          <w:u w:val="single" w:color="0563C1"/>
        </w:rPr>
        <w:t>rds=falling</w:t>
      </w:r>
      <w:r w:rsidR="00E03D07">
        <w:rPr>
          <w:rFonts w:ascii="Calibri" w:eastAsia="Calibri" w:hAnsi="Calibri" w:cs="Calibri"/>
          <w:color w:val="0563C1"/>
          <w:spacing w:val="-3"/>
          <w:sz w:val="20"/>
          <w:szCs w:val="20"/>
          <w:u w:val="single" w:color="0563C1"/>
        </w:rPr>
        <w:t>+</w:t>
      </w:r>
      <w:r w:rsidR="00E03D07">
        <w:rPr>
          <w:rFonts w:ascii="Calibri" w:eastAsia="Calibri" w:hAnsi="Calibri" w:cs="Calibri"/>
          <w:color w:val="0563C1"/>
          <w:sz w:val="20"/>
          <w:szCs w:val="20"/>
          <w:u w:val="single" w:color="0563C1"/>
        </w:rPr>
        <w:t>upward+rohr&amp;</w:t>
      </w:r>
      <w:r w:rsidR="00E03D07">
        <w:rPr>
          <w:rFonts w:ascii="Calibri" w:eastAsia="Calibri" w:hAnsi="Calibri" w:cs="Calibri"/>
          <w:color w:val="0563C1"/>
          <w:sz w:val="20"/>
          <w:szCs w:val="20"/>
        </w:rPr>
        <w:t xml:space="preserve"> </w:t>
      </w:r>
      <w:r w:rsidR="00E03D07">
        <w:rPr>
          <w:rFonts w:ascii="Calibri" w:eastAsia="Calibri" w:hAnsi="Calibri" w:cs="Calibri"/>
          <w:color w:val="0563C1"/>
          <w:sz w:val="20"/>
          <w:szCs w:val="20"/>
          <w:u w:val="single" w:color="0563C1"/>
        </w:rPr>
        <w:t>qid=</w:t>
      </w:r>
      <w:r w:rsidR="00E03D07">
        <w:rPr>
          <w:rFonts w:ascii="Calibri" w:eastAsia="Calibri" w:hAnsi="Calibri" w:cs="Calibri"/>
          <w:color w:val="0563C1"/>
          <w:spacing w:val="-2"/>
          <w:sz w:val="20"/>
          <w:szCs w:val="20"/>
          <w:u w:val="single" w:color="0563C1"/>
        </w:rPr>
        <w:t>1</w:t>
      </w:r>
      <w:r w:rsidR="00E03D07">
        <w:rPr>
          <w:rFonts w:ascii="Calibri" w:eastAsia="Calibri" w:hAnsi="Calibri" w:cs="Calibri"/>
          <w:color w:val="0563C1"/>
          <w:sz w:val="20"/>
          <w:szCs w:val="20"/>
          <w:u w:val="single" w:color="0563C1"/>
        </w:rPr>
        <w:t>6</w:t>
      </w:r>
      <w:r w:rsidR="00E03D07">
        <w:rPr>
          <w:rFonts w:ascii="Calibri" w:eastAsia="Calibri" w:hAnsi="Calibri" w:cs="Calibri"/>
          <w:color w:val="0563C1"/>
          <w:spacing w:val="-1"/>
          <w:sz w:val="20"/>
          <w:szCs w:val="20"/>
          <w:u w:val="single" w:color="0563C1"/>
        </w:rPr>
        <w:t>24111</w:t>
      </w:r>
      <w:r w:rsidR="00E03D07">
        <w:rPr>
          <w:rFonts w:ascii="Calibri" w:eastAsia="Calibri" w:hAnsi="Calibri" w:cs="Calibri"/>
          <w:color w:val="0563C1"/>
          <w:spacing w:val="-2"/>
          <w:sz w:val="20"/>
          <w:szCs w:val="20"/>
          <w:u w:val="single" w:color="0563C1"/>
        </w:rPr>
        <w:t>6</w:t>
      </w:r>
      <w:r w:rsidR="00E03D07">
        <w:rPr>
          <w:rFonts w:ascii="Calibri" w:eastAsia="Calibri" w:hAnsi="Calibri" w:cs="Calibri"/>
          <w:color w:val="0563C1"/>
          <w:sz w:val="20"/>
          <w:szCs w:val="20"/>
          <w:u w:val="single" w:color="0563C1"/>
        </w:rPr>
        <w:t>3</w:t>
      </w:r>
    </w:p>
    <w:p w14:paraId="410BD17B" w14:textId="77777777" w:rsidR="00B07FAA" w:rsidRDefault="00B07FAA">
      <w:pPr>
        <w:spacing w:after="0"/>
        <w:sectPr w:rsidR="00B07FAA">
          <w:pgSz w:w="12240" w:h="15840"/>
          <w:pgMar w:top="1360" w:right="1300" w:bottom="280" w:left="1320" w:header="720" w:footer="720" w:gutter="0"/>
          <w:cols w:space="720"/>
        </w:sectPr>
      </w:pPr>
    </w:p>
    <w:p w14:paraId="7D702A81" w14:textId="77777777" w:rsidR="00B07FAA" w:rsidRDefault="00E03D07">
      <w:pPr>
        <w:spacing w:before="60" w:after="0" w:line="240" w:lineRule="auto"/>
        <w:ind w:left="2450" w:right="-20"/>
        <w:rPr>
          <w:rFonts w:ascii="Times New Roman" w:eastAsia="Times New Roman" w:hAnsi="Times New Roman" w:cs="Times New Roman"/>
          <w:sz w:val="24"/>
          <w:szCs w:val="24"/>
        </w:rPr>
      </w:pPr>
      <w:r>
        <w:rPr>
          <w:rFonts w:ascii="Times New Roman" w:eastAsia="Times New Roman" w:hAnsi="Times New Roman" w:cs="Times New Roman"/>
          <w:b/>
          <w:bCs/>
          <w:sz w:val="24"/>
          <w:szCs w:val="24"/>
        </w:rPr>
        <w:lastRenderedPageBreak/>
        <w:t>Outline</w:t>
      </w:r>
      <w:r>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b/>
          <w:bCs/>
          <w:sz w:val="24"/>
          <w:szCs w:val="24"/>
        </w:rPr>
        <w:t>for</w:t>
      </w:r>
      <w:r>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b/>
          <w:bCs/>
          <w:i/>
          <w:sz w:val="24"/>
          <w:szCs w:val="24"/>
        </w:rPr>
        <w:t xml:space="preserve">Falling Upward </w:t>
      </w:r>
      <w:r>
        <w:rPr>
          <w:rFonts w:ascii="Times New Roman" w:eastAsia="Times New Roman" w:hAnsi="Times New Roman" w:cs="Times New Roman"/>
          <w:b/>
          <w:bCs/>
          <w:sz w:val="24"/>
          <w:szCs w:val="24"/>
        </w:rPr>
        <w:t>Discussion Group</w:t>
      </w:r>
    </w:p>
    <w:p w14:paraId="531B9A5D" w14:textId="77777777" w:rsidR="00B07FAA" w:rsidRDefault="00B07FAA">
      <w:pPr>
        <w:spacing w:before="2" w:after="0" w:line="180" w:lineRule="exact"/>
        <w:rPr>
          <w:sz w:val="18"/>
          <w:szCs w:val="18"/>
        </w:rPr>
      </w:pPr>
    </w:p>
    <w:p w14:paraId="64FDB33B" w14:textId="77777777" w:rsidR="00B07FAA" w:rsidRDefault="00E03D07">
      <w:pPr>
        <w:tabs>
          <w:tab w:val="left" w:pos="118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1</w:t>
      </w:r>
      <w:r>
        <w:rPr>
          <w:rFonts w:ascii="Times New Roman" w:eastAsia="Times New Roman" w:hAnsi="Times New Roman" w:cs="Times New Roman"/>
          <w:sz w:val="24"/>
          <w:szCs w:val="24"/>
        </w:rPr>
        <w:tab/>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rientation to course</w:t>
      </w:r>
    </w:p>
    <w:p w14:paraId="73D1C947" w14:textId="77777777" w:rsidR="00B07FAA" w:rsidRDefault="00B07FAA">
      <w:pPr>
        <w:spacing w:after="0" w:line="180" w:lineRule="exact"/>
        <w:rPr>
          <w:sz w:val="18"/>
          <w:szCs w:val="18"/>
        </w:rPr>
      </w:pPr>
    </w:p>
    <w:p w14:paraId="5223A9BE" w14:textId="77777777" w:rsidR="00B07FAA" w:rsidRDefault="00E03D07">
      <w:pPr>
        <w:spacing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Assignment:  Read </w:t>
      </w:r>
      <w:r>
        <w:rPr>
          <w:rFonts w:ascii="Times New Roman" w:eastAsia="Times New Roman" w:hAnsi="Times New Roman" w:cs="Times New Roman"/>
          <w:b/>
          <w:bCs/>
          <w:sz w:val="24"/>
          <w:szCs w:val="24"/>
        </w:rPr>
        <w:t xml:space="preserve">Book Annotation for Falling Upward </w:t>
      </w:r>
      <w:r>
        <w:rPr>
          <w:rFonts w:ascii="Times New Roman" w:eastAsia="Times New Roman" w:hAnsi="Times New Roman" w:cs="Times New Roman"/>
          <w:sz w:val="24"/>
          <w:szCs w:val="24"/>
        </w:rPr>
        <w:t xml:space="preserve">(Handout), Chapter 1:  </w:t>
      </w:r>
      <w:r>
        <w:rPr>
          <w:rFonts w:ascii="Times New Roman" w:eastAsia="Times New Roman" w:hAnsi="Times New Roman" w:cs="Times New Roman"/>
          <w:b/>
          <w:bCs/>
          <w:sz w:val="24"/>
          <w:szCs w:val="24"/>
        </w:rPr>
        <w:t>The</w:t>
      </w:r>
    </w:p>
    <w:p w14:paraId="3D33CF17" w14:textId="77777777" w:rsidR="00B07FAA" w:rsidRDefault="00E03D07">
      <w:pPr>
        <w:spacing w:before="20"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Two Halves of Life </w:t>
      </w:r>
      <w:r>
        <w:rPr>
          <w:rFonts w:ascii="Times New Roman" w:eastAsia="Times New Roman" w:hAnsi="Times New Roman" w:cs="Times New Roman"/>
          <w:sz w:val="24"/>
          <w:szCs w:val="24"/>
        </w:rPr>
        <w:t xml:space="preserve">and Chapter 2: </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z w:val="24"/>
          <w:szCs w:val="24"/>
        </w:rPr>
        <w:t>he Hero a</w:t>
      </w:r>
      <w:r>
        <w:rPr>
          <w:rFonts w:ascii="Times New Roman" w:eastAsia="Times New Roman" w:hAnsi="Times New Roman" w:cs="Times New Roman"/>
          <w:b/>
          <w:bCs/>
          <w:spacing w:val="-3"/>
          <w:sz w:val="24"/>
          <w:szCs w:val="24"/>
        </w:rPr>
        <w:t>n</w:t>
      </w:r>
      <w:r>
        <w:rPr>
          <w:rFonts w:ascii="Times New Roman" w:eastAsia="Times New Roman" w:hAnsi="Times New Roman" w:cs="Times New Roman"/>
          <w:b/>
          <w:bCs/>
          <w:sz w:val="24"/>
          <w:szCs w:val="24"/>
        </w:rPr>
        <w:t>d the Heroine’s Journey.</w:t>
      </w:r>
    </w:p>
    <w:p w14:paraId="079C82DF" w14:textId="77777777" w:rsidR="00B07FAA" w:rsidRDefault="00B07FAA">
      <w:pPr>
        <w:spacing w:after="0" w:line="200" w:lineRule="exact"/>
        <w:rPr>
          <w:sz w:val="20"/>
          <w:szCs w:val="20"/>
        </w:rPr>
      </w:pPr>
    </w:p>
    <w:p w14:paraId="1A554C80" w14:textId="77777777" w:rsidR="00B07FAA" w:rsidRDefault="00B07FAA">
      <w:pPr>
        <w:spacing w:after="0" w:line="200" w:lineRule="exact"/>
        <w:rPr>
          <w:sz w:val="20"/>
          <w:szCs w:val="20"/>
        </w:rPr>
      </w:pPr>
    </w:p>
    <w:p w14:paraId="556499C6" w14:textId="77777777" w:rsidR="00B07FAA" w:rsidRDefault="00B07FAA">
      <w:pPr>
        <w:spacing w:before="1" w:after="0" w:line="240" w:lineRule="exact"/>
        <w:rPr>
          <w:sz w:val="24"/>
          <w:szCs w:val="24"/>
        </w:rPr>
      </w:pPr>
    </w:p>
    <w:p w14:paraId="0F6C2184" w14:textId="77777777" w:rsidR="00B07FAA" w:rsidRDefault="00E03D07">
      <w:pPr>
        <w:tabs>
          <w:tab w:val="left" w:pos="118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2</w:t>
      </w:r>
      <w:r>
        <w:rPr>
          <w:rFonts w:ascii="Times New Roman" w:eastAsia="Times New Roman" w:hAnsi="Times New Roman" w:cs="Times New Roman"/>
          <w:sz w:val="24"/>
          <w:szCs w:val="24"/>
        </w:rPr>
        <w:tab/>
      </w:r>
      <w:r>
        <w:rPr>
          <w:rFonts w:ascii="Times New Roman" w:eastAsia="Times New Roman" w:hAnsi="Times New Roman" w:cs="Times New Roman"/>
          <w:spacing w:val="-1"/>
          <w:sz w:val="24"/>
          <w:szCs w:val="24"/>
        </w:rPr>
        <w:t>D</w:t>
      </w:r>
      <w:r>
        <w:rPr>
          <w:rFonts w:ascii="Times New Roman" w:eastAsia="Times New Roman" w:hAnsi="Times New Roman" w:cs="Times New Roman"/>
          <w:sz w:val="24"/>
          <w:szCs w:val="24"/>
        </w:rPr>
        <w:t>iscussion of the above</w:t>
      </w:r>
    </w:p>
    <w:p w14:paraId="424E7D99" w14:textId="77777777" w:rsidR="00B07FAA" w:rsidRDefault="00B07FAA">
      <w:pPr>
        <w:spacing w:before="2" w:after="0" w:line="180" w:lineRule="exact"/>
        <w:rPr>
          <w:sz w:val="18"/>
          <w:szCs w:val="18"/>
        </w:rPr>
      </w:pPr>
    </w:p>
    <w:p w14:paraId="58353CB5" w14:textId="77777777" w:rsidR="00B07FAA" w:rsidRDefault="00E03D07">
      <w:pPr>
        <w:spacing w:after="0" w:line="257" w:lineRule="auto"/>
        <w:ind w:left="820" w:right="104"/>
        <w:rPr>
          <w:rFonts w:ascii="Times New Roman" w:eastAsia="Times New Roman" w:hAnsi="Times New Roman" w:cs="Times New Roman"/>
          <w:sz w:val="24"/>
          <w:szCs w:val="24"/>
        </w:rPr>
      </w:pPr>
      <w:r>
        <w:rPr>
          <w:rFonts w:ascii="Times New Roman" w:eastAsia="Times New Roman" w:hAnsi="Times New Roman" w:cs="Times New Roman"/>
          <w:sz w:val="24"/>
          <w:szCs w:val="24"/>
        </w:rPr>
        <w:t>Assignment:  Read Chapter 3:</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b/>
          <w:bCs/>
          <w:sz w:val="24"/>
          <w:szCs w:val="24"/>
        </w:rPr>
        <w:t>The First</w:t>
      </w:r>
      <w:r>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b/>
          <w:bCs/>
          <w:sz w:val="24"/>
          <w:szCs w:val="24"/>
        </w:rPr>
        <w:t xml:space="preserve">Half </w:t>
      </w:r>
      <w:r>
        <w:rPr>
          <w:rFonts w:ascii="Times New Roman" w:eastAsia="Times New Roman" w:hAnsi="Times New Roman" w:cs="Times New Roman"/>
          <w:b/>
          <w:bCs/>
          <w:spacing w:val="-1"/>
          <w:sz w:val="24"/>
          <w:szCs w:val="24"/>
        </w:rPr>
        <w:t>o</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b/>
          <w:bCs/>
          <w:sz w:val="24"/>
          <w:szCs w:val="24"/>
        </w:rPr>
        <w:t xml:space="preserve">Life </w:t>
      </w:r>
      <w:r>
        <w:rPr>
          <w:rFonts w:ascii="Times New Roman" w:eastAsia="Times New Roman" w:hAnsi="Times New Roman" w:cs="Times New Roman"/>
          <w:sz w:val="24"/>
          <w:szCs w:val="24"/>
        </w:rPr>
        <w:t>and Chapter 4:</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b/>
          <w:bCs/>
          <w:sz w:val="24"/>
          <w:szCs w:val="24"/>
        </w:rPr>
        <w:t>The Tragic Sense of Life.</w:t>
      </w:r>
    </w:p>
    <w:p w14:paraId="0D66DBB3" w14:textId="77777777" w:rsidR="00B07FAA" w:rsidRDefault="00B07FAA">
      <w:pPr>
        <w:spacing w:after="0" w:line="200" w:lineRule="exact"/>
        <w:rPr>
          <w:sz w:val="20"/>
          <w:szCs w:val="20"/>
        </w:rPr>
      </w:pPr>
    </w:p>
    <w:p w14:paraId="3E0723BD" w14:textId="77777777" w:rsidR="00B07FAA" w:rsidRDefault="00B07FAA">
      <w:pPr>
        <w:spacing w:after="0" w:line="200" w:lineRule="exact"/>
        <w:rPr>
          <w:sz w:val="20"/>
          <w:szCs w:val="20"/>
        </w:rPr>
      </w:pPr>
    </w:p>
    <w:p w14:paraId="32F2EEF7" w14:textId="77777777" w:rsidR="00B07FAA" w:rsidRDefault="00B07FAA">
      <w:pPr>
        <w:spacing w:before="20" w:after="0" w:line="200" w:lineRule="exact"/>
        <w:rPr>
          <w:sz w:val="20"/>
          <w:szCs w:val="20"/>
        </w:rPr>
      </w:pPr>
    </w:p>
    <w:p w14:paraId="2CC64363" w14:textId="77777777" w:rsidR="00B07FAA" w:rsidRDefault="00E03D07">
      <w:pPr>
        <w:tabs>
          <w:tab w:val="left" w:pos="114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3</w:t>
      </w:r>
      <w:r>
        <w:rPr>
          <w:rFonts w:ascii="Times New Roman" w:eastAsia="Times New Roman" w:hAnsi="Times New Roman" w:cs="Times New Roman"/>
          <w:sz w:val="24"/>
          <w:szCs w:val="24"/>
        </w:rPr>
        <w:tab/>
        <w:t>Discussion of above</w:t>
      </w:r>
    </w:p>
    <w:p w14:paraId="4D13F5A5" w14:textId="77777777" w:rsidR="00B07FAA" w:rsidRDefault="00B07FAA">
      <w:pPr>
        <w:spacing w:before="2" w:after="0" w:line="180" w:lineRule="exact"/>
        <w:rPr>
          <w:sz w:val="18"/>
          <w:szCs w:val="18"/>
        </w:rPr>
      </w:pPr>
    </w:p>
    <w:p w14:paraId="11C39C20" w14:textId="77777777" w:rsidR="00B07FAA" w:rsidRDefault="00E03D07">
      <w:pPr>
        <w:spacing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Assignment:  Read Chapter 5:</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b/>
          <w:bCs/>
          <w:sz w:val="24"/>
          <w:szCs w:val="24"/>
        </w:rPr>
        <w:t xml:space="preserve">Stumbling over the Stumbling Stone </w:t>
      </w:r>
      <w:r>
        <w:rPr>
          <w:rFonts w:ascii="Times New Roman" w:eastAsia="Times New Roman" w:hAnsi="Times New Roman" w:cs="Times New Roman"/>
          <w:sz w:val="24"/>
          <w:szCs w:val="24"/>
        </w:rPr>
        <w:t>and Chapter 6:</w:t>
      </w:r>
    </w:p>
    <w:p w14:paraId="184941A8" w14:textId="77777777" w:rsidR="00B07FAA" w:rsidRDefault="00E03D07">
      <w:pPr>
        <w:spacing w:before="20"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Necessary </w:t>
      </w:r>
      <w:r>
        <w:rPr>
          <w:rFonts w:ascii="Times New Roman" w:eastAsia="Times New Roman" w:hAnsi="Times New Roman" w:cs="Times New Roman"/>
          <w:b/>
          <w:bCs/>
          <w:spacing w:val="-2"/>
          <w:sz w:val="24"/>
          <w:szCs w:val="24"/>
        </w:rPr>
        <w:t>S</w:t>
      </w:r>
      <w:r>
        <w:rPr>
          <w:rFonts w:ascii="Times New Roman" w:eastAsia="Times New Roman" w:hAnsi="Times New Roman" w:cs="Times New Roman"/>
          <w:b/>
          <w:bCs/>
          <w:sz w:val="24"/>
          <w:szCs w:val="24"/>
        </w:rPr>
        <w:t>uffering.</w:t>
      </w:r>
    </w:p>
    <w:p w14:paraId="4D688F31" w14:textId="77777777" w:rsidR="00B07FAA" w:rsidRDefault="00B07FAA">
      <w:pPr>
        <w:spacing w:after="0" w:line="200" w:lineRule="exact"/>
        <w:rPr>
          <w:sz w:val="20"/>
          <w:szCs w:val="20"/>
        </w:rPr>
      </w:pPr>
    </w:p>
    <w:p w14:paraId="3F4A1761" w14:textId="77777777" w:rsidR="00B07FAA" w:rsidRDefault="00B07FAA">
      <w:pPr>
        <w:spacing w:after="0" w:line="200" w:lineRule="exact"/>
        <w:rPr>
          <w:sz w:val="20"/>
          <w:szCs w:val="20"/>
        </w:rPr>
      </w:pPr>
    </w:p>
    <w:p w14:paraId="186FB025" w14:textId="77777777" w:rsidR="00B07FAA" w:rsidRDefault="00B07FAA">
      <w:pPr>
        <w:spacing w:before="1" w:after="0" w:line="240" w:lineRule="exact"/>
        <w:rPr>
          <w:sz w:val="24"/>
          <w:szCs w:val="24"/>
        </w:rPr>
      </w:pPr>
    </w:p>
    <w:p w14:paraId="0FC52EFF" w14:textId="77777777" w:rsidR="00B07FAA" w:rsidRDefault="00E03D07">
      <w:pPr>
        <w:tabs>
          <w:tab w:val="left" w:pos="114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4</w:t>
      </w:r>
      <w:r>
        <w:rPr>
          <w:rFonts w:ascii="Times New Roman" w:eastAsia="Times New Roman" w:hAnsi="Times New Roman" w:cs="Times New Roman"/>
          <w:sz w:val="24"/>
          <w:szCs w:val="24"/>
        </w:rPr>
        <w:tab/>
      </w:r>
      <w:r>
        <w:rPr>
          <w:rFonts w:ascii="Times New Roman" w:eastAsia="Times New Roman" w:hAnsi="Times New Roman" w:cs="Times New Roman"/>
          <w:spacing w:val="-1"/>
          <w:sz w:val="24"/>
          <w:szCs w:val="24"/>
        </w:rPr>
        <w:t>D</w:t>
      </w:r>
      <w:r>
        <w:rPr>
          <w:rFonts w:ascii="Times New Roman" w:eastAsia="Times New Roman" w:hAnsi="Times New Roman" w:cs="Times New Roman"/>
          <w:sz w:val="24"/>
          <w:szCs w:val="24"/>
        </w:rPr>
        <w:t>iscussion of the above</w:t>
      </w:r>
    </w:p>
    <w:p w14:paraId="1AA89EEB" w14:textId="77777777" w:rsidR="00B07FAA" w:rsidRDefault="00B07FAA">
      <w:pPr>
        <w:spacing w:after="0" w:line="180" w:lineRule="exact"/>
        <w:rPr>
          <w:sz w:val="18"/>
          <w:szCs w:val="18"/>
        </w:rPr>
      </w:pPr>
    </w:p>
    <w:p w14:paraId="51E54C47" w14:textId="77777777" w:rsidR="00B07FAA" w:rsidRDefault="00E03D07">
      <w:pPr>
        <w:spacing w:after="0" w:line="259" w:lineRule="auto"/>
        <w:ind w:left="820" w:right="235"/>
        <w:rPr>
          <w:rFonts w:ascii="Times New Roman" w:eastAsia="Times New Roman" w:hAnsi="Times New Roman" w:cs="Times New Roman"/>
          <w:sz w:val="24"/>
          <w:szCs w:val="24"/>
        </w:rPr>
      </w:pPr>
      <w:r>
        <w:rPr>
          <w:rFonts w:ascii="Times New Roman" w:eastAsia="Times New Roman" w:hAnsi="Times New Roman" w:cs="Times New Roman"/>
          <w:sz w:val="24"/>
          <w:szCs w:val="24"/>
        </w:rPr>
        <w:t>Assignment: Read Chapter 7:</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b/>
          <w:bCs/>
          <w:sz w:val="24"/>
          <w:szCs w:val="24"/>
        </w:rPr>
        <w:t xml:space="preserve">Home and Homesickness </w:t>
      </w:r>
      <w:r>
        <w:rPr>
          <w:rFonts w:ascii="Times New Roman" w:eastAsia="Times New Roman" w:hAnsi="Times New Roman" w:cs="Times New Roman"/>
          <w:sz w:val="24"/>
          <w:szCs w:val="24"/>
        </w:rPr>
        <w:t>and Chapter 8:</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b/>
          <w:bCs/>
          <w:sz w:val="24"/>
          <w:szCs w:val="24"/>
        </w:rPr>
        <w:t>Amnesia and the Big Picture.</w:t>
      </w:r>
    </w:p>
    <w:p w14:paraId="64AC0E64" w14:textId="77777777" w:rsidR="00B07FAA" w:rsidRDefault="00B07FAA">
      <w:pPr>
        <w:spacing w:after="0" w:line="200" w:lineRule="exact"/>
        <w:rPr>
          <w:sz w:val="20"/>
          <w:szCs w:val="20"/>
        </w:rPr>
      </w:pPr>
    </w:p>
    <w:p w14:paraId="37B100EC" w14:textId="77777777" w:rsidR="00B07FAA" w:rsidRDefault="00B07FAA">
      <w:pPr>
        <w:spacing w:after="0" w:line="200" w:lineRule="exact"/>
        <w:rPr>
          <w:sz w:val="20"/>
          <w:szCs w:val="20"/>
        </w:rPr>
      </w:pPr>
    </w:p>
    <w:p w14:paraId="1C7D3B79" w14:textId="77777777" w:rsidR="00B07FAA" w:rsidRDefault="00B07FAA">
      <w:pPr>
        <w:spacing w:before="18" w:after="0" w:line="200" w:lineRule="exact"/>
        <w:rPr>
          <w:sz w:val="20"/>
          <w:szCs w:val="20"/>
        </w:rPr>
      </w:pPr>
    </w:p>
    <w:p w14:paraId="0B5F4D5A" w14:textId="77777777" w:rsidR="00B07FAA" w:rsidRDefault="00E03D07">
      <w:pPr>
        <w:tabs>
          <w:tab w:val="left" w:pos="112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5</w:t>
      </w:r>
      <w:r>
        <w:rPr>
          <w:rFonts w:ascii="Times New Roman" w:eastAsia="Times New Roman" w:hAnsi="Times New Roman" w:cs="Times New Roman"/>
          <w:sz w:val="24"/>
          <w:szCs w:val="24"/>
        </w:rPr>
        <w:tab/>
        <w:t>Discussion of the above.</w:t>
      </w:r>
    </w:p>
    <w:p w14:paraId="6227389B" w14:textId="77777777" w:rsidR="00B07FAA" w:rsidRDefault="00B07FAA">
      <w:pPr>
        <w:spacing w:before="1" w:after="0" w:line="180" w:lineRule="exact"/>
        <w:rPr>
          <w:sz w:val="18"/>
          <w:szCs w:val="18"/>
        </w:rPr>
      </w:pPr>
    </w:p>
    <w:p w14:paraId="15B37405" w14:textId="77777777" w:rsidR="00B07FAA" w:rsidRDefault="00E03D07">
      <w:pPr>
        <w:spacing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Assignment:  Read Chapter 9:</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b/>
          <w:bCs/>
          <w:sz w:val="24"/>
          <w:szCs w:val="24"/>
        </w:rPr>
        <w:t xml:space="preserve">A Second Simplicity </w:t>
      </w:r>
      <w:r>
        <w:rPr>
          <w:rFonts w:ascii="Times New Roman" w:eastAsia="Times New Roman" w:hAnsi="Times New Roman" w:cs="Times New Roman"/>
          <w:sz w:val="24"/>
          <w:szCs w:val="24"/>
        </w:rPr>
        <w:t>and Chapter 10:</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b/>
          <w:bCs/>
          <w:sz w:val="24"/>
          <w:szCs w:val="24"/>
        </w:rPr>
        <w:t>A Bright Sadness.</w:t>
      </w:r>
    </w:p>
    <w:p w14:paraId="207691E6" w14:textId="77777777" w:rsidR="00B07FAA" w:rsidRDefault="00B07FAA">
      <w:pPr>
        <w:spacing w:after="0" w:line="200" w:lineRule="exact"/>
        <w:rPr>
          <w:sz w:val="20"/>
          <w:szCs w:val="20"/>
        </w:rPr>
      </w:pPr>
    </w:p>
    <w:p w14:paraId="7FC7F33A" w14:textId="77777777" w:rsidR="00B07FAA" w:rsidRDefault="00B07FAA">
      <w:pPr>
        <w:spacing w:after="0" w:line="200" w:lineRule="exact"/>
        <w:rPr>
          <w:sz w:val="20"/>
          <w:szCs w:val="20"/>
        </w:rPr>
      </w:pPr>
    </w:p>
    <w:p w14:paraId="34CAEDA2" w14:textId="77777777" w:rsidR="00B07FAA" w:rsidRDefault="00B07FAA">
      <w:pPr>
        <w:spacing w:before="20" w:after="0" w:line="220" w:lineRule="exact"/>
      </w:pPr>
    </w:p>
    <w:p w14:paraId="680B398A" w14:textId="77777777" w:rsidR="00B07FAA" w:rsidRDefault="00E03D07">
      <w:pPr>
        <w:tabs>
          <w:tab w:val="left" w:pos="114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6</w:t>
      </w:r>
      <w:r>
        <w:rPr>
          <w:rFonts w:ascii="Times New Roman" w:eastAsia="Times New Roman" w:hAnsi="Times New Roman" w:cs="Times New Roman"/>
          <w:sz w:val="24"/>
          <w:szCs w:val="24"/>
        </w:rPr>
        <w:tab/>
      </w:r>
      <w:r>
        <w:rPr>
          <w:rFonts w:ascii="Times New Roman" w:eastAsia="Times New Roman" w:hAnsi="Times New Roman" w:cs="Times New Roman"/>
          <w:spacing w:val="-1"/>
          <w:sz w:val="24"/>
          <w:szCs w:val="24"/>
        </w:rPr>
        <w:t>D</w:t>
      </w:r>
      <w:r>
        <w:rPr>
          <w:rFonts w:ascii="Times New Roman" w:eastAsia="Times New Roman" w:hAnsi="Times New Roman" w:cs="Times New Roman"/>
          <w:sz w:val="24"/>
          <w:szCs w:val="24"/>
        </w:rPr>
        <w:t>iscussion of the above</w:t>
      </w:r>
    </w:p>
    <w:p w14:paraId="11AB4D3C" w14:textId="77777777" w:rsidR="00B07FAA" w:rsidRDefault="00B07FAA">
      <w:pPr>
        <w:spacing w:before="2" w:after="0" w:line="180" w:lineRule="exact"/>
        <w:rPr>
          <w:sz w:val="18"/>
          <w:szCs w:val="18"/>
        </w:rPr>
      </w:pPr>
    </w:p>
    <w:p w14:paraId="73BEB210" w14:textId="77777777" w:rsidR="00B07FAA" w:rsidRDefault="00E03D07">
      <w:pPr>
        <w:spacing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Assignment:  Read Chapter 11:</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b/>
          <w:bCs/>
          <w:sz w:val="24"/>
          <w:szCs w:val="24"/>
        </w:rPr>
        <w:t>The Shadowlands</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sz w:val="24"/>
          <w:szCs w:val="24"/>
        </w:rPr>
        <w:t>and Chapter 12:</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b/>
          <w:bCs/>
          <w:sz w:val="24"/>
          <w:szCs w:val="24"/>
        </w:rPr>
        <w:t>New Problems and</w:t>
      </w:r>
    </w:p>
    <w:p w14:paraId="75C203A6" w14:textId="77777777" w:rsidR="00B07FAA" w:rsidRDefault="00E03D07">
      <w:pPr>
        <w:spacing w:before="20"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Directions </w:t>
      </w:r>
      <w:r>
        <w:rPr>
          <w:rFonts w:ascii="Times New Roman" w:eastAsia="Times New Roman" w:hAnsi="Times New Roman" w:cs="Times New Roman"/>
          <w:sz w:val="24"/>
          <w:szCs w:val="24"/>
        </w:rPr>
        <w:t xml:space="preserve">and Chapter 13: </w:t>
      </w:r>
      <w:r>
        <w:rPr>
          <w:rFonts w:ascii="Times New Roman" w:eastAsia="Times New Roman" w:hAnsi="Times New Roman" w:cs="Times New Roman"/>
          <w:b/>
          <w:bCs/>
          <w:sz w:val="24"/>
          <w:szCs w:val="24"/>
        </w:rPr>
        <w:t>Falling Upward.</w:t>
      </w:r>
    </w:p>
    <w:p w14:paraId="2F12F09D" w14:textId="77777777" w:rsidR="00B07FAA" w:rsidRDefault="00B07FAA">
      <w:pPr>
        <w:spacing w:after="0" w:line="200" w:lineRule="exact"/>
        <w:rPr>
          <w:sz w:val="20"/>
          <w:szCs w:val="20"/>
        </w:rPr>
      </w:pPr>
    </w:p>
    <w:p w14:paraId="04A593E0" w14:textId="77777777" w:rsidR="00B07FAA" w:rsidRDefault="00B07FAA">
      <w:pPr>
        <w:spacing w:after="0" w:line="200" w:lineRule="exact"/>
        <w:rPr>
          <w:sz w:val="20"/>
          <w:szCs w:val="20"/>
        </w:rPr>
      </w:pPr>
    </w:p>
    <w:p w14:paraId="5F26ADDF" w14:textId="77777777" w:rsidR="00B07FAA" w:rsidRDefault="00B07FAA">
      <w:pPr>
        <w:spacing w:before="20" w:after="0" w:line="220" w:lineRule="exact"/>
      </w:pPr>
    </w:p>
    <w:p w14:paraId="69E93860" w14:textId="77777777" w:rsidR="00B07FAA" w:rsidRDefault="00E03D07">
      <w:pPr>
        <w:tabs>
          <w:tab w:val="left" w:pos="114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7</w:t>
      </w:r>
      <w:r>
        <w:rPr>
          <w:rFonts w:ascii="Times New Roman" w:eastAsia="Times New Roman" w:hAnsi="Times New Roman" w:cs="Times New Roman"/>
          <w:sz w:val="24"/>
          <w:szCs w:val="24"/>
        </w:rPr>
        <w:tab/>
      </w:r>
      <w:r>
        <w:rPr>
          <w:rFonts w:ascii="Times New Roman" w:eastAsia="Times New Roman" w:hAnsi="Times New Roman" w:cs="Times New Roman"/>
          <w:spacing w:val="-1"/>
          <w:sz w:val="24"/>
          <w:szCs w:val="24"/>
        </w:rPr>
        <w:t>D</w:t>
      </w:r>
      <w:r>
        <w:rPr>
          <w:rFonts w:ascii="Times New Roman" w:eastAsia="Times New Roman" w:hAnsi="Times New Roman" w:cs="Times New Roman"/>
          <w:sz w:val="24"/>
          <w:szCs w:val="24"/>
        </w:rPr>
        <w:t>iscussion of the above</w:t>
      </w:r>
    </w:p>
    <w:p w14:paraId="33249816" w14:textId="77777777" w:rsidR="00B07FAA" w:rsidRDefault="00B07FAA">
      <w:pPr>
        <w:spacing w:before="1" w:after="0" w:line="180" w:lineRule="exact"/>
        <w:rPr>
          <w:sz w:val="18"/>
          <w:szCs w:val="18"/>
        </w:rPr>
      </w:pPr>
    </w:p>
    <w:p w14:paraId="1DEB5C56" w14:textId="77777777" w:rsidR="00B07FAA" w:rsidRDefault="00E03D07">
      <w:pPr>
        <w:spacing w:after="0" w:line="240" w:lineRule="auto"/>
        <w:ind w:left="112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Assignment:  Read Chapter 13:</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b/>
          <w:bCs/>
          <w:sz w:val="24"/>
          <w:szCs w:val="24"/>
        </w:rPr>
        <w:t>Falli</w:t>
      </w:r>
      <w:r>
        <w:rPr>
          <w:rFonts w:ascii="Times New Roman" w:eastAsia="Times New Roman" w:hAnsi="Times New Roman" w:cs="Times New Roman"/>
          <w:b/>
          <w:bCs/>
          <w:spacing w:val="-1"/>
          <w:sz w:val="24"/>
          <w:szCs w:val="24"/>
        </w:rPr>
        <w:t>n</w:t>
      </w:r>
      <w:r>
        <w:rPr>
          <w:rFonts w:ascii="Times New Roman" w:eastAsia="Times New Roman" w:hAnsi="Times New Roman" w:cs="Times New Roman"/>
          <w:b/>
          <w:bCs/>
          <w:sz w:val="24"/>
          <w:szCs w:val="24"/>
        </w:rPr>
        <w:t>g Upward.</w:t>
      </w:r>
    </w:p>
    <w:p w14:paraId="694208A3" w14:textId="77777777" w:rsidR="00B07FAA" w:rsidRDefault="00B07FAA">
      <w:pPr>
        <w:spacing w:after="0" w:line="200" w:lineRule="exact"/>
        <w:rPr>
          <w:sz w:val="20"/>
          <w:szCs w:val="20"/>
        </w:rPr>
      </w:pPr>
    </w:p>
    <w:p w14:paraId="2552344D" w14:textId="77777777" w:rsidR="00B07FAA" w:rsidRDefault="00B07FAA">
      <w:pPr>
        <w:spacing w:after="0" w:line="200" w:lineRule="exact"/>
        <w:rPr>
          <w:sz w:val="20"/>
          <w:szCs w:val="20"/>
        </w:rPr>
      </w:pPr>
    </w:p>
    <w:p w14:paraId="5DAD34B4" w14:textId="77777777" w:rsidR="00B07FAA" w:rsidRDefault="00B07FAA">
      <w:pPr>
        <w:spacing w:before="1" w:after="0" w:line="240" w:lineRule="exact"/>
        <w:rPr>
          <w:sz w:val="24"/>
          <w:szCs w:val="24"/>
        </w:rPr>
      </w:pPr>
    </w:p>
    <w:p w14:paraId="58CBC936" w14:textId="77777777" w:rsidR="00B07FAA" w:rsidRDefault="00E03D07">
      <w:pPr>
        <w:tabs>
          <w:tab w:val="left" w:pos="114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8</w:t>
      </w:r>
      <w:r>
        <w:rPr>
          <w:rFonts w:ascii="Times New Roman" w:eastAsia="Times New Roman" w:hAnsi="Times New Roman" w:cs="Times New Roman"/>
          <w:sz w:val="24"/>
          <w:szCs w:val="24"/>
        </w:rPr>
        <w:tab/>
      </w:r>
      <w:r>
        <w:rPr>
          <w:rFonts w:ascii="Times New Roman" w:eastAsia="Times New Roman" w:hAnsi="Times New Roman" w:cs="Times New Roman"/>
          <w:spacing w:val="-1"/>
          <w:sz w:val="24"/>
          <w:szCs w:val="24"/>
        </w:rPr>
        <w:t>D</w:t>
      </w:r>
      <w:r>
        <w:rPr>
          <w:rFonts w:ascii="Times New Roman" w:eastAsia="Times New Roman" w:hAnsi="Times New Roman" w:cs="Times New Roman"/>
          <w:sz w:val="24"/>
          <w:szCs w:val="24"/>
        </w:rPr>
        <w:t>iscussion of the above</w:t>
      </w:r>
    </w:p>
    <w:p w14:paraId="1CF30512" w14:textId="77777777" w:rsidR="00B07FAA" w:rsidRDefault="00B07FAA">
      <w:pPr>
        <w:spacing w:after="0" w:line="200" w:lineRule="exact"/>
        <w:rPr>
          <w:sz w:val="20"/>
          <w:szCs w:val="20"/>
        </w:rPr>
      </w:pPr>
    </w:p>
    <w:p w14:paraId="32163EF5" w14:textId="77777777" w:rsidR="00B07FAA" w:rsidRDefault="00B07FAA">
      <w:pPr>
        <w:spacing w:after="0" w:line="200" w:lineRule="exact"/>
        <w:rPr>
          <w:sz w:val="20"/>
          <w:szCs w:val="20"/>
        </w:rPr>
      </w:pPr>
    </w:p>
    <w:p w14:paraId="1A7A186B" w14:textId="77777777" w:rsidR="00B07FAA" w:rsidRDefault="00B07FAA">
      <w:pPr>
        <w:spacing w:before="20" w:after="0" w:line="220" w:lineRule="exact"/>
      </w:pPr>
    </w:p>
    <w:p w14:paraId="59078B6C" w14:textId="77777777" w:rsidR="00B07FAA" w:rsidRDefault="00E03D07">
      <w:pPr>
        <w:tabs>
          <w:tab w:val="left" w:pos="112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9</w:t>
      </w:r>
      <w:r>
        <w:rPr>
          <w:rFonts w:ascii="Times New Roman" w:eastAsia="Times New Roman" w:hAnsi="Times New Roman" w:cs="Times New Roman"/>
          <w:sz w:val="24"/>
          <w:szCs w:val="24"/>
        </w:rPr>
        <w:tab/>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elebration</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Meeting</w:t>
      </w:r>
    </w:p>
    <w:p w14:paraId="117CA42D" w14:textId="77777777" w:rsidR="00B07FAA" w:rsidRDefault="00B07FAA">
      <w:pPr>
        <w:spacing w:after="0"/>
        <w:sectPr w:rsidR="00B07FAA">
          <w:pgSz w:w="12240" w:h="15840"/>
          <w:pgMar w:top="1380" w:right="1460" w:bottom="280" w:left="1340" w:header="720" w:footer="720" w:gutter="0"/>
          <w:cols w:space="720"/>
        </w:sectPr>
      </w:pPr>
    </w:p>
    <w:p w14:paraId="75B30213" w14:textId="77777777" w:rsidR="00B07FAA" w:rsidRDefault="00E03D07">
      <w:pPr>
        <w:spacing w:before="60" w:after="0" w:line="240" w:lineRule="auto"/>
        <w:ind w:left="4281" w:right="4264"/>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lastRenderedPageBreak/>
        <w:t>Appendix</w:t>
      </w:r>
    </w:p>
    <w:p w14:paraId="6F6387CA" w14:textId="77777777" w:rsidR="00B07FAA" w:rsidRDefault="00B07FAA">
      <w:pPr>
        <w:spacing w:before="18" w:after="0" w:line="260" w:lineRule="exact"/>
        <w:rPr>
          <w:sz w:val="26"/>
          <w:szCs w:val="26"/>
        </w:rPr>
      </w:pPr>
    </w:p>
    <w:p w14:paraId="585D3802" w14:textId="77777777" w:rsidR="00B07FAA" w:rsidRDefault="00E03D07">
      <w:pPr>
        <w:spacing w:after="0" w:line="276" w:lineRule="exact"/>
        <w:ind w:left="120" w:right="36"/>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purpose of this Appendix is to explain that there are several possibilities for future groups, including discussing </w:t>
      </w:r>
      <w:r>
        <w:rPr>
          <w:rFonts w:ascii="Times New Roman" w:eastAsia="Times New Roman" w:hAnsi="Times New Roman" w:cs="Times New Roman"/>
          <w:i/>
          <w:sz w:val="24"/>
          <w:szCs w:val="24"/>
        </w:rPr>
        <w:t>Let God In: One Ignatian Journey</w:t>
      </w:r>
      <w:r>
        <w:rPr>
          <w:rFonts w:ascii="Times New Roman" w:eastAsia="Times New Roman" w:hAnsi="Times New Roman" w:cs="Times New Roman"/>
          <w:sz w:val="24"/>
          <w:szCs w:val="24"/>
        </w:rPr>
        <w:t>, by John Cooper. Cooper’s book is a short digest of his 32 week journey through the 19</w:t>
      </w:r>
      <w:r>
        <w:rPr>
          <w:rFonts w:ascii="Times New Roman" w:eastAsia="Times New Roman" w:hAnsi="Times New Roman" w:cs="Times New Roman"/>
          <w:position w:val="9"/>
          <w:sz w:val="16"/>
          <w:szCs w:val="16"/>
        </w:rPr>
        <w:t>th</w:t>
      </w:r>
      <w:r>
        <w:rPr>
          <w:rFonts w:ascii="Times New Roman" w:eastAsia="Times New Roman" w:hAnsi="Times New Roman" w:cs="Times New Roman"/>
          <w:spacing w:val="18"/>
          <w:position w:val="9"/>
          <w:sz w:val="16"/>
          <w:szCs w:val="16"/>
        </w:rPr>
        <w:t xml:space="preserve"> </w:t>
      </w:r>
      <w:r>
        <w:rPr>
          <w:rFonts w:ascii="Times New Roman" w:eastAsia="Times New Roman" w:hAnsi="Times New Roman" w:cs="Times New Roman"/>
          <w:sz w:val="24"/>
          <w:szCs w:val="24"/>
        </w:rPr>
        <w:t>Annotation of the Spiritual Exercises of St.</w:t>
      </w:r>
    </w:p>
    <w:p w14:paraId="0B3A86A9" w14:textId="77777777" w:rsidR="00B07FAA" w:rsidRDefault="00E03D07">
      <w:pPr>
        <w:spacing w:after="0" w:line="276" w:lineRule="exact"/>
        <w:ind w:left="120" w:right="101"/>
        <w:rPr>
          <w:rFonts w:ascii="Times New Roman" w:eastAsia="Times New Roman" w:hAnsi="Times New Roman" w:cs="Times New Roman"/>
          <w:sz w:val="24"/>
          <w:szCs w:val="24"/>
        </w:rPr>
      </w:pPr>
      <w:r>
        <w:rPr>
          <w:rFonts w:ascii="Times New Roman" w:eastAsia="Times New Roman" w:hAnsi="Times New Roman" w:cs="Times New Roman"/>
          <w:sz w:val="24"/>
          <w:szCs w:val="24"/>
        </w:rPr>
        <w:t>Ignatius of Loyola. It is both a personal testimony and a practical guide to prepare oneself for taking the 1</w:t>
      </w:r>
      <w:r>
        <w:rPr>
          <w:rFonts w:ascii="Times New Roman" w:eastAsia="Times New Roman" w:hAnsi="Times New Roman" w:cs="Times New Roman"/>
          <w:spacing w:val="2"/>
          <w:sz w:val="24"/>
          <w:szCs w:val="24"/>
        </w:rPr>
        <w:t>9</w:t>
      </w:r>
      <w:r>
        <w:rPr>
          <w:rFonts w:ascii="Times New Roman" w:eastAsia="Times New Roman" w:hAnsi="Times New Roman" w:cs="Times New Roman"/>
          <w:position w:val="9"/>
          <w:sz w:val="16"/>
          <w:szCs w:val="16"/>
        </w:rPr>
        <w:t>th</w:t>
      </w:r>
      <w:r>
        <w:rPr>
          <w:rFonts w:ascii="Times New Roman" w:eastAsia="Times New Roman" w:hAnsi="Times New Roman" w:cs="Times New Roman"/>
          <w:spacing w:val="19"/>
          <w:position w:val="9"/>
          <w:sz w:val="16"/>
          <w:szCs w:val="16"/>
        </w:rPr>
        <w:t xml:space="preserve"> </w:t>
      </w:r>
      <w:r>
        <w:rPr>
          <w:rFonts w:ascii="Times New Roman" w:eastAsia="Times New Roman" w:hAnsi="Times New Roman" w:cs="Times New Roman"/>
          <w:sz w:val="24"/>
          <w:szCs w:val="24"/>
        </w:rPr>
        <w:t>Annotation. You will be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1"/>
          <w:sz w:val="24"/>
          <w:szCs w:val="24"/>
        </w:rPr>
        <w:t>n</w:t>
      </w:r>
      <w:r>
        <w:rPr>
          <w:rFonts w:ascii="Times New Roman" w:eastAsia="Times New Roman" w:hAnsi="Times New Roman" w:cs="Times New Roman"/>
          <w:spacing w:val="1"/>
          <w:sz w:val="24"/>
          <w:szCs w:val="24"/>
        </w:rPr>
        <w:t>t</w:t>
      </w:r>
      <w:r>
        <w:rPr>
          <w:rFonts w:ascii="Times New Roman" w:eastAsia="Times New Roman" w:hAnsi="Times New Roman" w:cs="Times New Roman"/>
          <w:sz w:val="24"/>
          <w:szCs w:val="24"/>
        </w:rPr>
        <w:t>rodu</w:t>
      </w:r>
      <w:r>
        <w:rPr>
          <w:rFonts w:ascii="Times New Roman" w:eastAsia="Times New Roman" w:hAnsi="Times New Roman" w:cs="Times New Roman"/>
          <w:spacing w:val="-2"/>
          <w:sz w:val="24"/>
          <w:szCs w:val="24"/>
        </w:rPr>
        <w:t>c</w:t>
      </w:r>
      <w:r>
        <w:rPr>
          <w:rFonts w:ascii="Times New Roman" w:eastAsia="Times New Roman" w:hAnsi="Times New Roman" w:cs="Times New Roman"/>
          <w:sz w:val="24"/>
          <w:szCs w:val="24"/>
        </w:rPr>
        <w:t>ed to the 5</w:t>
      </w:r>
      <w:r>
        <w:rPr>
          <w:rFonts w:ascii="Times New Roman" w:eastAsia="Times New Roman" w:hAnsi="Times New Roman" w:cs="Times New Roman"/>
          <w:spacing w:val="-2"/>
          <w:sz w:val="24"/>
          <w:szCs w:val="24"/>
        </w:rPr>
        <w:t>0</w:t>
      </w:r>
      <w:r>
        <w:rPr>
          <w:rFonts w:ascii="Times New Roman" w:eastAsia="Times New Roman" w:hAnsi="Times New Roman" w:cs="Times New Roman"/>
          <w:sz w:val="24"/>
          <w:szCs w:val="24"/>
        </w:rPr>
        <w:t>0 year old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 xml:space="preserve">method </w:t>
      </w:r>
      <w:r>
        <w:rPr>
          <w:rFonts w:ascii="Times New Roman" w:eastAsia="Times New Roman" w:hAnsi="Times New Roman" w:cs="Times New Roman"/>
          <w:spacing w:val="-2"/>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the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Sp</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ritual Exercises t</w:t>
      </w:r>
      <w:r>
        <w:rPr>
          <w:rFonts w:ascii="Times New Roman" w:eastAsia="Times New Roman" w:hAnsi="Times New Roman" w:cs="Times New Roman"/>
          <w:spacing w:val="-2"/>
          <w:sz w:val="24"/>
          <w:szCs w:val="24"/>
        </w:rPr>
        <w:t>h</w:t>
      </w:r>
      <w:r>
        <w:rPr>
          <w:rFonts w:ascii="Times New Roman" w:eastAsia="Times New Roman" w:hAnsi="Times New Roman" w:cs="Times New Roman"/>
          <w:sz w:val="24"/>
          <w:szCs w:val="24"/>
        </w:rPr>
        <w:t>at le</w:t>
      </w:r>
      <w:r>
        <w:rPr>
          <w:rFonts w:ascii="Times New Roman" w:eastAsia="Times New Roman" w:hAnsi="Times New Roman" w:cs="Times New Roman"/>
          <w:spacing w:val="-2"/>
          <w:sz w:val="24"/>
          <w:szCs w:val="24"/>
        </w:rPr>
        <w:t>a</w:t>
      </w:r>
      <w:r>
        <w:rPr>
          <w:rFonts w:ascii="Times New Roman" w:eastAsia="Times New Roman" w:hAnsi="Times New Roman" w:cs="Times New Roman"/>
          <w:sz w:val="24"/>
          <w:szCs w:val="24"/>
        </w:rPr>
        <w:t>d one</w:t>
      </w:r>
      <w:r>
        <w:rPr>
          <w:rFonts w:ascii="Times New Roman" w:eastAsia="Times New Roman" w:hAnsi="Times New Roman" w:cs="Times New Roman"/>
          <w:spacing w:val="-2"/>
          <w:sz w:val="24"/>
          <w:szCs w:val="24"/>
        </w:rPr>
        <w:t xml:space="preserve"> t</w:t>
      </w:r>
      <w:r>
        <w:rPr>
          <w:rFonts w:ascii="Times New Roman" w:eastAsia="Times New Roman" w:hAnsi="Times New Roman" w:cs="Times New Roman"/>
          <w:sz w:val="24"/>
          <w:szCs w:val="24"/>
        </w:rPr>
        <w:t>hrou</w:t>
      </w:r>
      <w:r>
        <w:rPr>
          <w:rFonts w:ascii="Times New Roman" w:eastAsia="Times New Roman" w:hAnsi="Times New Roman" w:cs="Times New Roman"/>
          <w:spacing w:val="-1"/>
          <w:sz w:val="24"/>
          <w:szCs w:val="24"/>
        </w:rPr>
        <w:t>g</w:t>
      </w:r>
      <w:r>
        <w:rPr>
          <w:rFonts w:ascii="Times New Roman" w:eastAsia="Times New Roman" w:hAnsi="Times New Roman" w:cs="Times New Roman"/>
          <w:sz w:val="24"/>
          <w:szCs w:val="24"/>
        </w:rPr>
        <w:t xml:space="preserve">h 4 “Weeks” </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 xml:space="preserve">f </w:t>
      </w:r>
      <w:r>
        <w:rPr>
          <w:rFonts w:ascii="Times New Roman" w:eastAsia="Times New Roman" w:hAnsi="Times New Roman" w:cs="Times New Roman"/>
          <w:spacing w:val="-2"/>
          <w:sz w:val="24"/>
          <w:szCs w:val="24"/>
        </w:rPr>
        <w:t>g</w:t>
      </w:r>
      <w:r>
        <w:rPr>
          <w:rFonts w:ascii="Times New Roman" w:eastAsia="Times New Roman" w:hAnsi="Times New Roman" w:cs="Times New Roman"/>
          <w:spacing w:val="2"/>
          <w:sz w:val="24"/>
          <w:szCs w:val="24"/>
        </w:rPr>
        <w:t>i</w:t>
      </w:r>
      <w:r>
        <w:rPr>
          <w:rFonts w:ascii="Times New Roman" w:eastAsia="Times New Roman" w:hAnsi="Times New Roman" w:cs="Times New Roman"/>
          <w:sz w:val="24"/>
          <w:szCs w:val="24"/>
        </w:rPr>
        <w:t>ving up e</w:t>
      </w:r>
      <w:r>
        <w:rPr>
          <w:rFonts w:ascii="Times New Roman" w:eastAsia="Times New Roman" w:hAnsi="Times New Roman" w:cs="Times New Roman"/>
          <w:spacing w:val="-1"/>
          <w:sz w:val="24"/>
          <w:szCs w:val="24"/>
        </w:rPr>
        <w:t>ve</w:t>
      </w:r>
      <w:r>
        <w:rPr>
          <w:rFonts w:ascii="Times New Roman" w:eastAsia="Times New Roman" w:hAnsi="Times New Roman" w:cs="Times New Roman"/>
          <w:sz w:val="24"/>
          <w:szCs w:val="24"/>
        </w:rPr>
        <w:t xml:space="preserve">rything to live only in </w:t>
      </w:r>
      <w:r>
        <w:rPr>
          <w:rFonts w:ascii="Times New Roman" w:eastAsia="Times New Roman" w:hAnsi="Times New Roman" w:cs="Times New Roman"/>
          <w:spacing w:val="-3"/>
          <w:sz w:val="24"/>
          <w:szCs w:val="24"/>
        </w:rPr>
        <w:t>G</w:t>
      </w:r>
      <w:r>
        <w:rPr>
          <w:rFonts w:ascii="Times New Roman" w:eastAsia="Times New Roman" w:hAnsi="Times New Roman" w:cs="Times New Roman"/>
          <w:sz w:val="24"/>
          <w:szCs w:val="24"/>
        </w:rPr>
        <w:t>od’s love and grace,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2"/>
          <w:sz w:val="24"/>
          <w:szCs w:val="24"/>
        </w:rPr>
        <w:t>l</w:t>
      </w:r>
      <w:r>
        <w:rPr>
          <w:rFonts w:ascii="Times New Roman" w:eastAsia="Times New Roman" w:hAnsi="Times New Roman" w:cs="Times New Roman"/>
          <w:sz w:val="24"/>
          <w:szCs w:val="24"/>
        </w:rPr>
        <w:t>ear</w:t>
      </w:r>
      <w:r>
        <w:rPr>
          <w:rFonts w:ascii="Times New Roman" w:eastAsia="Times New Roman" w:hAnsi="Times New Roman" w:cs="Times New Roman"/>
          <w:spacing w:val="-2"/>
          <w:sz w:val="24"/>
          <w:szCs w:val="24"/>
        </w:rPr>
        <w:t>ni</w:t>
      </w:r>
      <w:r>
        <w:rPr>
          <w:rFonts w:ascii="Times New Roman" w:eastAsia="Times New Roman" w:hAnsi="Times New Roman" w:cs="Times New Roman"/>
          <w:sz w:val="24"/>
          <w:szCs w:val="24"/>
        </w:rPr>
        <w:t>ng to</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know Him more clearly,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follow</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 xml:space="preserve">Him more </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early, and love Him m</w:t>
      </w:r>
      <w:r>
        <w:rPr>
          <w:rFonts w:ascii="Times New Roman" w:eastAsia="Times New Roman" w:hAnsi="Times New Roman" w:cs="Times New Roman"/>
          <w:spacing w:val="-2"/>
          <w:sz w:val="24"/>
          <w:szCs w:val="24"/>
        </w:rPr>
        <w:t>o</w:t>
      </w:r>
      <w:r>
        <w:rPr>
          <w:rFonts w:ascii="Times New Roman" w:eastAsia="Times New Roman" w:hAnsi="Times New Roman" w:cs="Times New Roman"/>
          <w:sz w:val="24"/>
          <w:szCs w:val="24"/>
        </w:rPr>
        <w:t xml:space="preserve">re dearly. </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ach</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of the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future p</w:t>
      </w:r>
      <w:r>
        <w:rPr>
          <w:rFonts w:ascii="Times New Roman" w:eastAsia="Times New Roman" w:hAnsi="Times New Roman" w:cs="Times New Roman"/>
          <w:spacing w:val="-1"/>
          <w:sz w:val="24"/>
          <w:szCs w:val="24"/>
        </w:rPr>
        <w:t>os</w:t>
      </w:r>
      <w:r>
        <w:rPr>
          <w:rFonts w:ascii="Times New Roman" w:eastAsia="Times New Roman" w:hAnsi="Times New Roman" w:cs="Times New Roman"/>
          <w:sz w:val="24"/>
          <w:szCs w:val="24"/>
        </w:rPr>
        <w:t>sibilities will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be discerned</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accor</w:t>
      </w:r>
      <w:r>
        <w:rPr>
          <w:rFonts w:ascii="Times New Roman" w:eastAsia="Times New Roman" w:hAnsi="Times New Roman" w:cs="Times New Roman"/>
          <w:spacing w:val="-1"/>
          <w:sz w:val="24"/>
          <w:szCs w:val="24"/>
        </w:rPr>
        <w:t>d</w:t>
      </w:r>
      <w:r>
        <w:rPr>
          <w:rFonts w:ascii="Times New Roman" w:eastAsia="Times New Roman" w:hAnsi="Times New Roman" w:cs="Times New Roman"/>
          <w:sz w:val="24"/>
          <w:szCs w:val="24"/>
        </w:rPr>
        <w:t>ing</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to potential group’s needs, desires,</w:t>
      </w:r>
    </w:p>
    <w:p w14:paraId="5F4CC461" w14:textId="77777777" w:rsidR="00B07FAA" w:rsidRDefault="00E03D07">
      <w:pPr>
        <w:spacing w:after="0" w:line="270" w:lineRule="exact"/>
        <w:ind w:left="12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and </w:t>
      </w:r>
      <w:r>
        <w:rPr>
          <w:rFonts w:ascii="Times New Roman" w:eastAsia="Times New Roman" w:hAnsi="Times New Roman" w:cs="Times New Roman"/>
          <w:spacing w:val="-1"/>
          <w:sz w:val="24"/>
          <w:szCs w:val="24"/>
        </w:rPr>
        <w:t>P</w:t>
      </w:r>
      <w:r>
        <w:rPr>
          <w:rFonts w:ascii="Times New Roman" w:eastAsia="Times New Roman" w:hAnsi="Times New Roman" w:cs="Times New Roman"/>
          <w:sz w:val="24"/>
          <w:szCs w:val="24"/>
        </w:rPr>
        <w:t>astoral approval.</w:t>
      </w:r>
    </w:p>
    <w:p w14:paraId="1F16A5EA" w14:textId="77777777" w:rsidR="00B07FAA" w:rsidRDefault="00B07FAA">
      <w:pPr>
        <w:spacing w:before="6" w:after="0" w:line="150" w:lineRule="exact"/>
        <w:rPr>
          <w:sz w:val="15"/>
          <w:szCs w:val="15"/>
        </w:rPr>
      </w:pPr>
    </w:p>
    <w:p w14:paraId="42E7D255" w14:textId="77777777" w:rsidR="00B07FAA" w:rsidRDefault="00B07FAA">
      <w:pPr>
        <w:spacing w:after="0" w:line="200" w:lineRule="exact"/>
        <w:rPr>
          <w:sz w:val="20"/>
          <w:szCs w:val="20"/>
        </w:rPr>
      </w:pPr>
    </w:p>
    <w:p w14:paraId="527CD5ED" w14:textId="77777777" w:rsidR="00B07FAA" w:rsidRDefault="00B07FAA">
      <w:pPr>
        <w:spacing w:after="0" w:line="200" w:lineRule="exact"/>
        <w:rPr>
          <w:sz w:val="20"/>
          <w:szCs w:val="20"/>
        </w:rPr>
      </w:pPr>
    </w:p>
    <w:p w14:paraId="1A27D724" w14:textId="77777777" w:rsidR="00B07FAA" w:rsidRDefault="00E03D07">
      <w:pPr>
        <w:spacing w:after="0" w:line="240" w:lineRule="auto"/>
        <w:ind w:left="120" w:right="11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second possibility subject </w:t>
      </w:r>
      <w:r>
        <w:rPr>
          <w:rFonts w:ascii="Times New Roman" w:eastAsia="Times New Roman" w:hAnsi="Times New Roman" w:cs="Times New Roman"/>
          <w:spacing w:val="2"/>
          <w:sz w:val="24"/>
          <w:szCs w:val="24"/>
        </w:rPr>
        <w:t>t</w:t>
      </w:r>
      <w:r>
        <w:rPr>
          <w:rFonts w:ascii="Times New Roman" w:eastAsia="Times New Roman" w:hAnsi="Times New Roman" w:cs="Times New Roman"/>
          <w:sz w:val="24"/>
          <w:szCs w:val="24"/>
        </w:rPr>
        <w:t xml:space="preserve">o discernment, need, and approval for this course is for advanced students who wish to explore the mystery of life after death and what happens to all men after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 xml:space="preserve">e die. This book is </w:t>
      </w:r>
      <w:r>
        <w:rPr>
          <w:rFonts w:ascii="Times New Roman" w:eastAsia="Times New Roman" w:hAnsi="Times New Roman" w:cs="Times New Roman"/>
          <w:i/>
          <w:sz w:val="24"/>
          <w:szCs w:val="24"/>
        </w:rPr>
        <w:t>Dare</w:t>
      </w:r>
      <w:r>
        <w:rPr>
          <w:rFonts w:ascii="Times New Roman" w:eastAsia="Times New Roman" w:hAnsi="Times New Roman" w:cs="Times New Roman"/>
          <w:i/>
          <w:spacing w:val="-1"/>
          <w:sz w:val="24"/>
          <w:szCs w:val="24"/>
        </w:rPr>
        <w:t xml:space="preserve"> </w:t>
      </w:r>
      <w:r>
        <w:rPr>
          <w:rFonts w:ascii="Times New Roman" w:eastAsia="Times New Roman" w:hAnsi="Times New Roman" w:cs="Times New Roman"/>
          <w:i/>
          <w:sz w:val="24"/>
          <w:szCs w:val="24"/>
        </w:rPr>
        <w:t>We</w:t>
      </w:r>
      <w:r>
        <w:rPr>
          <w:rFonts w:ascii="Times New Roman" w:eastAsia="Times New Roman" w:hAnsi="Times New Roman" w:cs="Times New Roman"/>
          <w:i/>
          <w:spacing w:val="-1"/>
          <w:sz w:val="24"/>
          <w:szCs w:val="24"/>
        </w:rPr>
        <w:t xml:space="preserve"> </w:t>
      </w:r>
      <w:r>
        <w:rPr>
          <w:rFonts w:ascii="Times New Roman" w:eastAsia="Times New Roman" w:hAnsi="Times New Roman" w:cs="Times New Roman"/>
          <w:i/>
          <w:sz w:val="24"/>
          <w:szCs w:val="24"/>
        </w:rPr>
        <w:t>Hop</w:t>
      </w:r>
      <w:r>
        <w:rPr>
          <w:rFonts w:ascii="Times New Roman" w:eastAsia="Times New Roman" w:hAnsi="Times New Roman" w:cs="Times New Roman"/>
          <w:i/>
          <w:spacing w:val="6"/>
          <w:sz w:val="24"/>
          <w:szCs w:val="24"/>
        </w:rPr>
        <w:t>e</w:t>
      </w:r>
      <w:r>
        <w:rPr>
          <w:rFonts w:ascii="Times New Roman" w:eastAsia="Times New Roman" w:hAnsi="Times New Roman" w:cs="Times New Roman"/>
          <w:sz w:val="24"/>
          <w:szCs w:val="24"/>
        </w:rPr>
        <w:t xml:space="preserve">, by Hans Urs von Balthasar, a Swiss Theologian who was appointed </w:t>
      </w:r>
      <w:r>
        <w:rPr>
          <w:rFonts w:ascii="Times New Roman" w:eastAsia="Times New Roman" w:hAnsi="Times New Roman" w:cs="Times New Roman"/>
          <w:spacing w:val="-5"/>
          <w:sz w:val="24"/>
          <w:szCs w:val="24"/>
        </w:rPr>
        <w:t>C</w:t>
      </w:r>
      <w:r>
        <w:rPr>
          <w:rFonts w:ascii="Times New Roman" w:eastAsia="Times New Roman" w:hAnsi="Times New Roman" w:cs="Times New Roman"/>
          <w:sz w:val="24"/>
          <w:szCs w:val="24"/>
        </w:rPr>
        <w:t xml:space="preserve">ardinal, by </w:t>
      </w:r>
      <w:r>
        <w:rPr>
          <w:rFonts w:ascii="Times New Roman" w:eastAsia="Times New Roman" w:hAnsi="Times New Roman" w:cs="Times New Roman"/>
          <w:spacing w:val="-2"/>
          <w:sz w:val="24"/>
          <w:szCs w:val="24"/>
        </w:rPr>
        <w:t>P</w:t>
      </w:r>
      <w:r>
        <w:rPr>
          <w:rFonts w:ascii="Times New Roman" w:eastAsia="Times New Roman" w:hAnsi="Times New Roman" w:cs="Times New Roman"/>
          <w:sz w:val="24"/>
          <w:szCs w:val="24"/>
        </w:rPr>
        <w:t xml:space="preserve">ope John </w:t>
      </w:r>
      <w:r>
        <w:rPr>
          <w:rFonts w:ascii="Times New Roman" w:eastAsia="Times New Roman" w:hAnsi="Times New Roman" w:cs="Times New Roman"/>
          <w:spacing w:val="-3"/>
          <w:sz w:val="24"/>
          <w:szCs w:val="24"/>
        </w:rPr>
        <w:t>P</w:t>
      </w:r>
      <w:r>
        <w:rPr>
          <w:rFonts w:ascii="Times New Roman" w:eastAsia="Times New Roman" w:hAnsi="Times New Roman" w:cs="Times New Roman"/>
          <w:sz w:val="24"/>
          <w:szCs w:val="24"/>
        </w:rPr>
        <w:t>aul II, but he died before c</w:t>
      </w:r>
      <w:r>
        <w:rPr>
          <w:rFonts w:ascii="Times New Roman" w:eastAsia="Times New Roman" w:hAnsi="Times New Roman" w:cs="Times New Roman"/>
          <w:spacing w:val="-3"/>
          <w:sz w:val="24"/>
          <w:szCs w:val="24"/>
        </w:rPr>
        <w:t>o</w:t>
      </w:r>
      <w:r>
        <w:rPr>
          <w:rFonts w:ascii="Times New Roman" w:eastAsia="Times New Roman" w:hAnsi="Times New Roman" w:cs="Times New Roman"/>
          <w:sz w:val="24"/>
          <w:szCs w:val="24"/>
        </w:rPr>
        <w:t>nsistory. Dare We Hope</w:t>
      </w:r>
    </w:p>
    <w:p w14:paraId="05754517" w14:textId="77777777" w:rsidR="00B07FAA" w:rsidRDefault="00E03D07">
      <w:pPr>
        <w:spacing w:before="2" w:after="0" w:line="274" w:lineRule="exact"/>
        <w:ind w:left="120" w:right="321"/>
        <w:rPr>
          <w:rFonts w:ascii="Times New Roman" w:eastAsia="Times New Roman" w:hAnsi="Times New Roman" w:cs="Times New Roman"/>
          <w:sz w:val="24"/>
          <w:szCs w:val="24"/>
        </w:rPr>
      </w:pPr>
      <w:r>
        <w:rPr>
          <w:rFonts w:ascii="Times New Roman" w:eastAsia="Times New Roman" w:hAnsi="Times New Roman" w:cs="Times New Roman"/>
          <w:sz w:val="24"/>
          <w:szCs w:val="24"/>
        </w:rPr>
        <w:t>looks into</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t</w:t>
      </w:r>
      <w:r>
        <w:rPr>
          <w:rFonts w:ascii="Times New Roman" w:eastAsia="Times New Roman" w:hAnsi="Times New Roman" w:cs="Times New Roman"/>
          <w:spacing w:val="-3"/>
          <w:sz w:val="24"/>
          <w:szCs w:val="24"/>
        </w:rPr>
        <w:t>h</w:t>
      </w:r>
      <w:r>
        <w:rPr>
          <w:rFonts w:ascii="Times New Roman" w:eastAsia="Times New Roman" w:hAnsi="Times New Roman" w:cs="Times New Roman"/>
          <w:sz w:val="24"/>
          <w:szCs w:val="24"/>
        </w:rPr>
        <w:t xml:space="preserve">e question </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 xml:space="preserve">f if “all” men will be </w:t>
      </w:r>
      <w:r>
        <w:rPr>
          <w:rFonts w:ascii="Times New Roman" w:eastAsia="Times New Roman" w:hAnsi="Times New Roman" w:cs="Times New Roman"/>
          <w:spacing w:val="-1"/>
          <w:sz w:val="24"/>
          <w:szCs w:val="24"/>
        </w:rPr>
        <w:t>s</w:t>
      </w:r>
      <w:r>
        <w:rPr>
          <w:rFonts w:ascii="Times New Roman" w:eastAsia="Times New Roman" w:hAnsi="Times New Roman" w:cs="Times New Roman"/>
          <w:sz w:val="24"/>
          <w:szCs w:val="24"/>
        </w:rPr>
        <w:t>a</w:t>
      </w:r>
      <w:r>
        <w:rPr>
          <w:rFonts w:ascii="Times New Roman" w:eastAsia="Times New Roman" w:hAnsi="Times New Roman" w:cs="Times New Roman"/>
          <w:spacing w:val="-4"/>
          <w:sz w:val="24"/>
          <w:szCs w:val="24"/>
        </w:rPr>
        <w:t>v</w:t>
      </w:r>
      <w:r>
        <w:rPr>
          <w:rFonts w:ascii="Times New Roman" w:eastAsia="Times New Roman" w:hAnsi="Times New Roman" w:cs="Times New Roman"/>
          <w:sz w:val="24"/>
          <w:szCs w:val="24"/>
        </w:rPr>
        <w:t>ed, or only</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some will be saved and others will go to a place of eternal punishmen</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 There are several ways of</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viewing this dilemma, in the</w:t>
      </w:r>
    </w:p>
    <w:p w14:paraId="7EE841FE" w14:textId="77777777" w:rsidR="00B07FAA" w:rsidRDefault="00E03D07">
      <w:pPr>
        <w:spacing w:after="0" w:line="271" w:lineRule="exact"/>
        <w:ind w:left="12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Catholic </w:t>
      </w:r>
      <w:r>
        <w:rPr>
          <w:rFonts w:ascii="Times New Roman" w:eastAsia="Times New Roman" w:hAnsi="Times New Roman" w:cs="Times New Roman"/>
          <w:spacing w:val="-1"/>
          <w:sz w:val="24"/>
          <w:szCs w:val="24"/>
        </w:rPr>
        <w:t>T</w:t>
      </w:r>
      <w:r>
        <w:rPr>
          <w:rFonts w:ascii="Times New Roman" w:eastAsia="Times New Roman" w:hAnsi="Times New Roman" w:cs="Times New Roman"/>
          <w:sz w:val="24"/>
          <w:szCs w:val="24"/>
        </w:rPr>
        <w:t>radition, but in the end, the matter will remain a M</w:t>
      </w:r>
      <w:r>
        <w:rPr>
          <w:rFonts w:ascii="Times New Roman" w:eastAsia="Times New Roman" w:hAnsi="Times New Roman" w:cs="Times New Roman"/>
          <w:spacing w:val="-3"/>
          <w:sz w:val="24"/>
          <w:szCs w:val="24"/>
        </w:rPr>
        <w:t>y</w:t>
      </w:r>
      <w:r>
        <w:rPr>
          <w:rFonts w:ascii="Times New Roman" w:eastAsia="Times New Roman" w:hAnsi="Times New Roman" w:cs="Times New Roman"/>
          <w:sz w:val="24"/>
          <w:szCs w:val="24"/>
        </w:rPr>
        <w:t>stery even though there are</w:t>
      </w:r>
    </w:p>
    <w:p w14:paraId="2F38A7C8" w14:textId="77777777" w:rsidR="00B07FAA" w:rsidRDefault="00E03D07">
      <w:pPr>
        <w:spacing w:after="0" w:line="274" w:lineRule="exact"/>
        <w:ind w:left="12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Scriptural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ays to attempt to “p</w:t>
      </w:r>
      <w:r>
        <w:rPr>
          <w:rFonts w:ascii="Times New Roman" w:eastAsia="Times New Roman" w:hAnsi="Times New Roman" w:cs="Times New Roman"/>
          <w:spacing w:val="3"/>
          <w:sz w:val="24"/>
          <w:szCs w:val="24"/>
        </w:rPr>
        <w:t>r</w:t>
      </w:r>
      <w:r>
        <w:rPr>
          <w:rFonts w:ascii="Times New Roman" w:eastAsia="Times New Roman" w:hAnsi="Times New Roman" w:cs="Times New Roman"/>
          <w:sz w:val="24"/>
          <w:szCs w:val="24"/>
        </w:rPr>
        <w:t>ove” the matter</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from se</w:t>
      </w:r>
      <w:r>
        <w:rPr>
          <w:rFonts w:ascii="Times New Roman" w:eastAsia="Times New Roman" w:hAnsi="Times New Roman" w:cs="Times New Roman"/>
          <w:spacing w:val="-2"/>
          <w:sz w:val="24"/>
          <w:szCs w:val="24"/>
        </w:rPr>
        <w:t>v</w:t>
      </w:r>
      <w:r>
        <w:rPr>
          <w:rFonts w:ascii="Times New Roman" w:eastAsia="Times New Roman" w:hAnsi="Times New Roman" w:cs="Times New Roman"/>
          <w:sz w:val="24"/>
          <w:szCs w:val="24"/>
        </w:rPr>
        <w:t xml:space="preserve">eral </w:t>
      </w:r>
      <w:r>
        <w:rPr>
          <w:rFonts w:ascii="Times New Roman" w:eastAsia="Times New Roman" w:hAnsi="Times New Roman" w:cs="Times New Roman"/>
          <w:spacing w:val="-2"/>
          <w:sz w:val="24"/>
          <w:szCs w:val="24"/>
        </w:rPr>
        <w:t>v</w:t>
      </w:r>
      <w:r>
        <w:rPr>
          <w:rFonts w:ascii="Times New Roman" w:eastAsia="Times New Roman" w:hAnsi="Times New Roman" w:cs="Times New Roman"/>
          <w:sz w:val="24"/>
          <w:szCs w:val="24"/>
        </w:rPr>
        <w:t>iewpoints.</w:t>
      </w:r>
    </w:p>
    <w:p w14:paraId="2B897CE6" w14:textId="77777777" w:rsidR="00B07FAA" w:rsidRDefault="00B07FAA">
      <w:pPr>
        <w:spacing w:before="16" w:after="0" w:line="260" w:lineRule="exact"/>
        <w:rPr>
          <w:sz w:val="26"/>
          <w:szCs w:val="26"/>
        </w:rPr>
      </w:pPr>
    </w:p>
    <w:p w14:paraId="548943D8"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John A. Cooper, CSD</w:t>
      </w:r>
    </w:p>
    <w:p w14:paraId="30FC8977" w14:textId="77777777" w:rsidR="00B07FAA" w:rsidRDefault="00E03D07">
      <w:pPr>
        <w:spacing w:after="0" w:line="240" w:lineRule="auto"/>
        <w:ind w:left="120" w:right="4879"/>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Christian Spirituality for </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 xml:space="preserve">he Final Third of </w:t>
      </w:r>
      <w:r>
        <w:rPr>
          <w:rFonts w:ascii="Times New Roman" w:eastAsia="Times New Roman" w:hAnsi="Times New Roman" w:cs="Times New Roman"/>
          <w:spacing w:val="-2"/>
          <w:sz w:val="24"/>
          <w:szCs w:val="24"/>
        </w:rPr>
        <w:t>L</w:t>
      </w:r>
      <w:r>
        <w:rPr>
          <w:rFonts w:ascii="Times New Roman" w:eastAsia="Times New Roman" w:hAnsi="Times New Roman" w:cs="Times New Roman"/>
          <w:sz w:val="24"/>
          <w:szCs w:val="24"/>
        </w:rPr>
        <w:t xml:space="preserve">ife </w:t>
      </w:r>
      <w:hyperlink r:id="rId49">
        <w:r>
          <w:rPr>
            <w:rFonts w:ascii="Times New Roman" w:eastAsia="Times New Roman" w:hAnsi="Times New Roman" w:cs="Times New Roman"/>
            <w:color w:val="0563C1"/>
            <w:sz w:val="24"/>
            <w:szCs w:val="24"/>
            <w:u w:val="single" w:color="0563C1"/>
          </w:rPr>
          <w:t>mailto:jcoo</w:t>
        </w:r>
        <w:r>
          <w:rPr>
            <w:rFonts w:ascii="Times New Roman" w:eastAsia="Times New Roman" w:hAnsi="Times New Roman" w:cs="Times New Roman"/>
            <w:color w:val="0563C1"/>
            <w:spacing w:val="-4"/>
            <w:sz w:val="24"/>
            <w:szCs w:val="24"/>
            <w:u w:val="single" w:color="0563C1"/>
          </w:rPr>
          <w:t>p</w:t>
        </w:r>
        <w:r>
          <w:rPr>
            <w:rFonts w:ascii="Times New Roman" w:eastAsia="Times New Roman" w:hAnsi="Times New Roman" w:cs="Times New Roman"/>
            <w:color w:val="0563C1"/>
            <w:sz w:val="24"/>
            <w:szCs w:val="24"/>
            <w:u w:val="single" w:color="0563C1"/>
          </w:rPr>
          <w:t>erfor</w:t>
        </w:r>
        <w:r>
          <w:rPr>
            <w:rFonts w:ascii="Times New Roman" w:eastAsia="Times New Roman" w:hAnsi="Times New Roman" w:cs="Times New Roman"/>
            <w:color w:val="0563C1"/>
            <w:spacing w:val="-2"/>
            <w:sz w:val="24"/>
            <w:szCs w:val="24"/>
            <w:u w:val="single" w:color="0563C1"/>
          </w:rPr>
          <w:t>p</w:t>
        </w:r>
        <w:r>
          <w:rPr>
            <w:rFonts w:ascii="Times New Roman" w:eastAsia="Times New Roman" w:hAnsi="Times New Roman" w:cs="Times New Roman"/>
            <w:color w:val="0563C1"/>
            <w:spacing w:val="-1"/>
            <w:sz w:val="24"/>
            <w:szCs w:val="24"/>
            <w:u w:val="single" w:color="0563C1"/>
          </w:rPr>
          <w:t>e</w:t>
        </w:r>
        <w:r>
          <w:rPr>
            <w:rFonts w:ascii="Times New Roman" w:eastAsia="Times New Roman" w:hAnsi="Times New Roman" w:cs="Times New Roman"/>
            <w:color w:val="0563C1"/>
            <w:sz w:val="24"/>
            <w:szCs w:val="24"/>
            <w:u w:val="single" w:color="0563C1"/>
          </w:rPr>
          <w:t>ac</w:t>
        </w:r>
        <w:r>
          <w:rPr>
            <w:rFonts w:ascii="Times New Roman" w:eastAsia="Times New Roman" w:hAnsi="Times New Roman" w:cs="Times New Roman"/>
            <w:color w:val="0563C1"/>
            <w:spacing w:val="-1"/>
            <w:sz w:val="24"/>
            <w:szCs w:val="24"/>
            <w:u w:val="single" w:color="0563C1"/>
          </w:rPr>
          <w:t>e</w:t>
        </w:r>
        <w:r>
          <w:rPr>
            <w:rFonts w:ascii="Times New Roman" w:eastAsia="Times New Roman" w:hAnsi="Times New Roman" w:cs="Times New Roman"/>
            <w:color w:val="0563C1"/>
            <w:sz w:val="24"/>
            <w:szCs w:val="24"/>
            <w:u w:val="single" w:color="0563C1"/>
          </w:rPr>
          <w:t>@gmail</w:t>
        </w:r>
        <w:r>
          <w:rPr>
            <w:rFonts w:ascii="Times New Roman" w:eastAsia="Times New Roman" w:hAnsi="Times New Roman" w:cs="Times New Roman"/>
            <w:color w:val="0563C1"/>
            <w:spacing w:val="-1"/>
            <w:sz w:val="24"/>
            <w:szCs w:val="24"/>
            <w:u w:val="single" w:color="0563C1"/>
          </w:rPr>
          <w:t>.</w:t>
        </w:r>
        <w:r>
          <w:rPr>
            <w:rFonts w:ascii="Times New Roman" w:eastAsia="Times New Roman" w:hAnsi="Times New Roman" w:cs="Times New Roman"/>
            <w:color w:val="0563C1"/>
            <w:sz w:val="24"/>
            <w:szCs w:val="24"/>
            <w:u w:val="single" w:color="0563C1"/>
          </w:rPr>
          <w:t>c</w:t>
        </w:r>
        <w:r>
          <w:rPr>
            <w:rFonts w:ascii="Times New Roman" w:eastAsia="Times New Roman" w:hAnsi="Times New Roman" w:cs="Times New Roman"/>
            <w:color w:val="0563C1"/>
            <w:spacing w:val="-4"/>
            <w:sz w:val="24"/>
            <w:szCs w:val="24"/>
            <w:u w:val="single" w:color="0563C1"/>
          </w:rPr>
          <w:t>o</w:t>
        </w:r>
        <w:r>
          <w:rPr>
            <w:rFonts w:ascii="Times New Roman" w:eastAsia="Times New Roman" w:hAnsi="Times New Roman" w:cs="Times New Roman"/>
            <w:color w:val="0563C1"/>
            <w:sz w:val="24"/>
            <w:szCs w:val="24"/>
            <w:u w:val="single" w:color="0563C1"/>
          </w:rPr>
          <w:t>m</w:t>
        </w:r>
      </w:hyperlink>
    </w:p>
    <w:p w14:paraId="63326575" w14:textId="77777777" w:rsidR="00B07FAA" w:rsidRDefault="00B07FAA">
      <w:pPr>
        <w:spacing w:after="0"/>
        <w:sectPr w:rsidR="00B07FAA">
          <w:pgSz w:w="12240" w:h="15840"/>
          <w:pgMar w:top="1380" w:right="1280" w:bottom="280" w:left="1320" w:header="720" w:footer="720" w:gutter="0"/>
          <w:cols w:space="720"/>
        </w:sectPr>
      </w:pPr>
    </w:p>
    <w:p w14:paraId="1F6B216F" w14:textId="6D5989AA" w:rsidR="00B07FAA" w:rsidRDefault="00910B99">
      <w:pPr>
        <w:spacing w:after="0" w:line="200" w:lineRule="exact"/>
        <w:rPr>
          <w:sz w:val="20"/>
          <w:szCs w:val="20"/>
        </w:rPr>
      </w:pPr>
      <w:r>
        <w:rPr>
          <w:noProof/>
        </w:rPr>
        <w:lastRenderedPageBreak/>
        <mc:AlternateContent>
          <mc:Choice Requires="wpg">
            <w:drawing>
              <wp:anchor distT="0" distB="0" distL="114300" distR="114300" simplePos="0" relativeHeight="251596288" behindDoc="1" locked="0" layoutInCell="1" allowOverlap="1" wp14:anchorId="1CAE516F" wp14:editId="4DC72EC1">
                <wp:simplePos x="0" y="0"/>
                <wp:positionH relativeFrom="page">
                  <wp:posOffset>2644140</wp:posOffset>
                </wp:positionH>
                <wp:positionV relativeFrom="page">
                  <wp:posOffset>1451610</wp:posOffset>
                </wp:positionV>
                <wp:extent cx="4899660" cy="2137410"/>
                <wp:effectExtent l="5715" t="13335" r="9525" b="11430"/>
                <wp:wrapNone/>
                <wp:docPr id="254" name="Group 4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99660" cy="2137410"/>
                          <a:chOff x="4164" y="2286"/>
                          <a:chExt cx="7716" cy="3366"/>
                        </a:xfrm>
                      </wpg:grpSpPr>
                      <wps:wsp>
                        <wps:cNvPr id="255" name="Freeform 440"/>
                        <wps:cNvSpPr>
                          <a:spLocks/>
                        </wps:cNvSpPr>
                        <wps:spPr bwMode="auto">
                          <a:xfrm>
                            <a:off x="4164" y="2286"/>
                            <a:ext cx="7716" cy="3366"/>
                          </a:xfrm>
                          <a:custGeom>
                            <a:avLst/>
                            <a:gdLst>
                              <a:gd name="T0" fmla="+- 0 11880 4164"/>
                              <a:gd name="T1" fmla="*/ T0 w 7716"/>
                              <a:gd name="T2" fmla="+- 0 2286 2286"/>
                              <a:gd name="T3" fmla="*/ 2286 h 3366"/>
                              <a:gd name="T4" fmla="+- 0 4164 4164"/>
                              <a:gd name="T5" fmla="*/ T4 w 7716"/>
                              <a:gd name="T6" fmla="+- 0 2286 2286"/>
                              <a:gd name="T7" fmla="*/ 2286 h 3366"/>
                              <a:gd name="T8" fmla="+- 0 4164 4164"/>
                              <a:gd name="T9" fmla="*/ T8 w 7716"/>
                              <a:gd name="T10" fmla="+- 0 5652 2286"/>
                              <a:gd name="T11" fmla="*/ 5652 h 3366"/>
                              <a:gd name="T12" fmla="+- 0 11880 4164"/>
                              <a:gd name="T13" fmla="*/ T12 w 7716"/>
                              <a:gd name="T14" fmla="+- 0 5652 2286"/>
                              <a:gd name="T15" fmla="*/ 5652 h 3366"/>
                              <a:gd name="T16" fmla="+- 0 11880 4164"/>
                              <a:gd name="T17" fmla="*/ T16 w 7716"/>
                              <a:gd name="T18" fmla="+- 0 2286 2286"/>
                              <a:gd name="T19" fmla="*/ 2286 h 3366"/>
                            </a:gdLst>
                            <a:ahLst/>
                            <a:cxnLst>
                              <a:cxn ang="0">
                                <a:pos x="T1" y="T3"/>
                              </a:cxn>
                              <a:cxn ang="0">
                                <a:pos x="T5" y="T7"/>
                              </a:cxn>
                              <a:cxn ang="0">
                                <a:pos x="T9" y="T11"/>
                              </a:cxn>
                              <a:cxn ang="0">
                                <a:pos x="T13" y="T15"/>
                              </a:cxn>
                              <a:cxn ang="0">
                                <a:pos x="T17" y="T19"/>
                              </a:cxn>
                            </a:cxnLst>
                            <a:rect l="0" t="0" r="r" b="b"/>
                            <a:pathLst>
                              <a:path w="7716" h="3366">
                                <a:moveTo>
                                  <a:pt x="7716" y="0"/>
                                </a:moveTo>
                                <a:lnTo>
                                  <a:pt x="0" y="0"/>
                                </a:lnTo>
                                <a:lnTo>
                                  <a:pt x="0" y="3366"/>
                                </a:lnTo>
                                <a:lnTo>
                                  <a:pt x="7716" y="3366"/>
                                </a:lnTo>
                                <a:lnTo>
                                  <a:pt x="771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7DC778" id="Group 439" o:spid="_x0000_s1026" style="position:absolute;margin-left:208.2pt;margin-top:114.3pt;width:385.8pt;height:168.3pt;z-index:-251720192;mso-position-horizontal-relative:page;mso-position-vertical-relative:page" coordorigin="4164,2286" coordsize="7716,33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">
                <v:shape id="Freeform 440" o:spid="_x0000_s1027" style="position:absolute;left:4164;top:2286;width:7716;height:3366;visibility:visible;mso-wrap-style:square;v-text-anchor:top" coordsize="7716,3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0HsMA&#10;AADcAAAADwAAAGRycy9kb3ducmV2LnhtbESPQYvCMBSE74L/ITxhb5rqVpFqFFlYEBZBq4LHR/Ns&#10;i81LbaJ2/70RBI/DzHzDzJetqcSdGldaVjAcRCCIM6tLzhUc9r/9KQjnkTVWlknBPzlYLrqdOSba&#10;PnhH99TnIkDYJaig8L5OpHRZQQbdwNbEwTvbxqAPssmlbvAR4KaSoyiaSIMlh4UCa/opKLukN6Pg&#10;uGG0ZrrZxuXf92p4TU/xLj4p9dVrVzMQnlr/Cb/ba61gNB7D60w4AnLx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40HsMAAADcAAAADwAAAAAAAAAAAAAAAACYAgAAZHJzL2Rv&#10;d25yZXYueG1sUEsFBgAAAAAEAAQA9QAAAIgDAAAAAA==&#10;" path="m7716,l,,,3366r7716,l7716,xe" filled="f">
                  <v:path arrowok="t" o:connecttype="custom" o:connectlocs="7716,2286;0,2286;0,5652;7716,5652;7716,2286" o:connectangles="0,0,0,0,0"/>
                </v:shape>
                <w10:wrap anchorx="page" anchory="page"/>
              </v:group>
            </w:pict>
          </mc:Fallback>
        </mc:AlternateContent>
      </w:r>
    </w:p>
    <w:p w14:paraId="6BEE5053" w14:textId="77777777" w:rsidR="00B07FAA" w:rsidRDefault="00B07FAA">
      <w:pPr>
        <w:spacing w:after="0" w:line="200" w:lineRule="exact"/>
        <w:rPr>
          <w:sz w:val="20"/>
          <w:szCs w:val="20"/>
        </w:rPr>
      </w:pPr>
    </w:p>
    <w:p w14:paraId="308C786A" w14:textId="77777777" w:rsidR="00B07FAA" w:rsidRDefault="00B07FAA">
      <w:pPr>
        <w:spacing w:after="0" w:line="200" w:lineRule="exact"/>
        <w:rPr>
          <w:sz w:val="20"/>
          <w:szCs w:val="20"/>
        </w:rPr>
      </w:pPr>
    </w:p>
    <w:p w14:paraId="17F44284" w14:textId="77777777" w:rsidR="00B07FAA" w:rsidRDefault="00B07FAA">
      <w:pPr>
        <w:spacing w:before="11" w:after="0" w:line="220" w:lineRule="exact"/>
      </w:pPr>
    </w:p>
    <w:p w14:paraId="10A88AC9" w14:textId="32C5B309" w:rsidR="00B07FAA" w:rsidRDefault="00910B99">
      <w:pPr>
        <w:spacing w:before="19" w:after="0" w:line="240" w:lineRule="auto"/>
        <w:ind w:left="4459" w:right="586"/>
        <w:jc w:val="center"/>
        <w:rPr>
          <w:rFonts w:ascii="Times New Roman" w:eastAsia="Times New Roman" w:hAnsi="Times New Roman" w:cs="Times New Roman"/>
          <w:sz w:val="32"/>
          <w:szCs w:val="32"/>
        </w:rPr>
      </w:pPr>
      <w:r>
        <w:rPr>
          <w:noProof/>
        </w:rPr>
        <w:drawing>
          <wp:anchor distT="0" distB="0" distL="114300" distR="114300" simplePos="0" relativeHeight="251595264" behindDoc="1" locked="0" layoutInCell="1" allowOverlap="1" wp14:anchorId="6676C6B2" wp14:editId="44B36F68">
            <wp:simplePos x="0" y="0"/>
            <wp:positionH relativeFrom="page">
              <wp:posOffset>342900</wp:posOffset>
            </wp:positionH>
            <wp:positionV relativeFrom="paragraph">
              <wp:posOffset>-95885</wp:posOffset>
            </wp:positionV>
            <wp:extent cx="1123950" cy="1237615"/>
            <wp:effectExtent l="0" t="0" r="0" b="635"/>
            <wp:wrapNone/>
            <wp:docPr id="438" name="Picture 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123950" cy="1237615"/>
                    </a:xfrm>
                    <a:prstGeom prst="rect">
                      <a:avLst/>
                    </a:prstGeom>
                    <a:noFill/>
                  </pic:spPr>
                </pic:pic>
              </a:graphicData>
            </a:graphic>
            <wp14:sizeRelH relativeFrom="page">
              <wp14:pctWidth>0</wp14:pctWidth>
            </wp14:sizeRelH>
            <wp14:sizeRelV relativeFrom="page">
              <wp14:pctHeight>0</wp14:pctHeight>
            </wp14:sizeRelV>
          </wp:anchor>
        </w:drawing>
      </w:r>
      <w:r w:rsidR="00E03D07">
        <w:rPr>
          <w:rFonts w:ascii="Times New Roman" w:eastAsia="Times New Roman" w:hAnsi="Times New Roman" w:cs="Times New Roman"/>
          <w:b/>
          <w:bCs/>
          <w:spacing w:val="-5"/>
          <w:sz w:val="32"/>
          <w:szCs w:val="32"/>
        </w:rPr>
        <w:t>Chr</w:t>
      </w:r>
      <w:r w:rsidR="00E03D07">
        <w:rPr>
          <w:rFonts w:ascii="Times New Roman" w:eastAsia="Times New Roman" w:hAnsi="Times New Roman" w:cs="Times New Roman"/>
          <w:b/>
          <w:bCs/>
          <w:spacing w:val="-8"/>
          <w:sz w:val="32"/>
          <w:szCs w:val="32"/>
        </w:rPr>
        <w:t>i</w:t>
      </w:r>
      <w:r w:rsidR="00E03D07">
        <w:rPr>
          <w:rFonts w:ascii="Times New Roman" w:eastAsia="Times New Roman" w:hAnsi="Times New Roman" w:cs="Times New Roman"/>
          <w:b/>
          <w:bCs/>
          <w:spacing w:val="-6"/>
          <w:sz w:val="32"/>
          <w:szCs w:val="32"/>
        </w:rPr>
        <w:t>s</w:t>
      </w:r>
      <w:r w:rsidR="00E03D07">
        <w:rPr>
          <w:rFonts w:ascii="Times New Roman" w:eastAsia="Times New Roman" w:hAnsi="Times New Roman" w:cs="Times New Roman"/>
          <w:b/>
          <w:bCs/>
          <w:spacing w:val="-5"/>
          <w:sz w:val="32"/>
          <w:szCs w:val="32"/>
        </w:rPr>
        <w:t>t</w:t>
      </w:r>
      <w:r w:rsidR="00E03D07">
        <w:rPr>
          <w:rFonts w:ascii="Times New Roman" w:eastAsia="Times New Roman" w:hAnsi="Times New Roman" w:cs="Times New Roman"/>
          <w:b/>
          <w:bCs/>
          <w:spacing w:val="-8"/>
          <w:sz w:val="32"/>
          <w:szCs w:val="32"/>
        </w:rPr>
        <w:t>i</w:t>
      </w:r>
      <w:r w:rsidR="00E03D07">
        <w:rPr>
          <w:rFonts w:ascii="Times New Roman" w:eastAsia="Times New Roman" w:hAnsi="Times New Roman" w:cs="Times New Roman"/>
          <w:b/>
          <w:bCs/>
          <w:spacing w:val="-5"/>
          <w:sz w:val="32"/>
          <w:szCs w:val="32"/>
        </w:rPr>
        <w:t>a</w:t>
      </w:r>
      <w:r w:rsidR="00E03D07">
        <w:rPr>
          <w:rFonts w:ascii="Times New Roman" w:eastAsia="Times New Roman" w:hAnsi="Times New Roman" w:cs="Times New Roman"/>
          <w:b/>
          <w:bCs/>
          <w:sz w:val="32"/>
          <w:szCs w:val="32"/>
        </w:rPr>
        <w:t>n</w:t>
      </w:r>
      <w:r w:rsidR="00E03D07">
        <w:rPr>
          <w:rFonts w:ascii="Times New Roman" w:eastAsia="Times New Roman" w:hAnsi="Times New Roman" w:cs="Times New Roman"/>
          <w:b/>
          <w:bCs/>
          <w:spacing w:val="-10"/>
          <w:sz w:val="32"/>
          <w:szCs w:val="32"/>
        </w:rPr>
        <w:t xml:space="preserve"> </w:t>
      </w:r>
      <w:r w:rsidR="00E03D07">
        <w:rPr>
          <w:rFonts w:ascii="Times New Roman" w:eastAsia="Times New Roman" w:hAnsi="Times New Roman" w:cs="Times New Roman"/>
          <w:b/>
          <w:bCs/>
          <w:spacing w:val="-5"/>
          <w:sz w:val="32"/>
          <w:szCs w:val="32"/>
        </w:rPr>
        <w:t>Sp</w:t>
      </w:r>
      <w:r w:rsidR="00E03D07">
        <w:rPr>
          <w:rFonts w:ascii="Times New Roman" w:eastAsia="Times New Roman" w:hAnsi="Times New Roman" w:cs="Times New Roman"/>
          <w:b/>
          <w:bCs/>
          <w:spacing w:val="-8"/>
          <w:sz w:val="32"/>
          <w:szCs w:val="32"/>
        </w:rPr>
        <w:t>i</w:t>
      </w:r>
      <w:r w:rsidR="00E03D07">
        <w:rPr>
          <w:rFonts w:ascii="Times New Roman" w:eastAsia="Times New Roman" w:hAnsi="Times New Roman" w:cs="Times New Roman"/>
          <w:b/>
          <w:bCs/>
          <w:spacing w:val="-3"/>
          <w:sz w:val="32"/>
          <w:szCs w:val="32"/>
        </w:rPr>
        <w:t>r</w:t>
      </w:r>
      <w:r w:rsidR="00E03D07">
        <w:rPr>
          <w:rFonts w:ascii="Times New Roman" w:eastAsia="Times New Roman" w:hAnsi="Times New Roman" w:cs="Times New Roman"/>
          <w:b/>
          <w:bCs/>
          <w:spacing w:val="-5"/>
          <w:sz w:val="32"/>
          <w:szCs w:val="32"/>
        </w:rPr>
        <w:t>i</w:t>
      </w:r>
      <w:r w:rsidR="00E03D07">
        <w:rPr>
          <w:rFonts w:ascii="Times New Roman" w:eastAsia="Times New Roman" w:hAnsi="Times New Roman" w:cs="Times New Roman"/>
          <w:b/>
          <w:bCs/>
          <w:spacing w:val="-8"/>
          <w:sz w:val="32"/>
          <w:szCs w:val="32"/>
        </w:rPr>
        <w:t>t</w:t>
      </w:r>
      <w:r w:rsidR="00E03D07">
        <w:rPr>
          <w:rFonts w:ascii="Times New Roman" w:eastAsia="Times New Roman" w:hAnsi="Times New Roman" w:cs="Times New Roman"/>
          <w:b/>
          <w:bCs/>
          <w:spacing w:val="-5"/>
          <w:sz w:val="32"/>
          <w:szCs w:val="32"/>
        </w:rPr>
        <w:t>uali</w:t>
      </w:r>
      <w:r w:rsidR="00E03D07">
        <w:rPr>
          <w:rFonts w:ascii="Times New Roman" w:eastAsia="Times New Roman" w:hAnsi="Times New Roman" w:cs="Times New Roman"/>
          <w:b/>
          <w:bCs/>
          <w:spacing w:val="-8"/>
          <w:sz w:val="32"/>
          <w:szCs w:val="32"/>
        </w:rPr>
        <w:t>t</w:t>
      </w:r>
      <w:r w:rsidR="00E03D07">
        <w:rPr>
          <w:rFonts w:ascii="Times New Roman" w:eastAsia="Times New Roman" w:hAnsi="Times New Roman" w:cs="Times New Roman"/>
          <w:b/>
          <w:bCs/>
          <w:sz w:val="32"/>
          <w:szCs w:val="32"/>
        </w:rPr>
        <w:t>y</w:t>
      </w:r>
      <w:r w:rsidR="00E03D07">
        <w:rPr>
          <w:rFonts w:ascii="Times New Roman" w:eastAsia="Times New Roman" w:hAnsi="Times New Roman" w:cs="Times New Roman"/>
          <w:b/>
          <w:bCs/>
          <w:spacing w:val="-9"/>
          <w:sz w:val="32"/>
          <w:szCs w:val="32"/>
        </w:rPr>
        <w:t xml:space="preserve"> </w:t>
      </w:r>
      <w:r w:rsidR="00E03D07">
        <w:rPr>
          <w:rFonts w:ascii="Times New Roman" w:eastAsia="Times New Roman" w:hAnsi="Times New Roman" w:cs="Times New Roman"/>
          <w:b/>
          <w:bCs/>
          <w:spacing w:val="-8"/>
          <w:sz w:val="32"/>
          <w:szCs w:val="32"/>
        </w:rPr>
        <w:t>f</w:t>
      </w:r>
      <w:r w:rsidR="00E03D07">
        <w:rPr>
          <w:rFonts w:ascii="Times New Roman" w:eastAsia="Times New Roman" w:hAnsi="Times New Roman" w:cs="Times New Roman"/>
          <w:b/>
          <w:bCs/>
          <w:spacing w:val="-4"/>
          <w:sz w:val="32"/>
          <w:szCs w:val="32"/>
        </w:rPr>
        <w:t>o</w:t>
      </w:r>
      <w:r w:rsidR="00E03D07">
        <w:rPr>
          <w:rFonts w:ascii="Times New Roman" w:eastAsia="Times New Roman" w:hAnsi="Times New Roman" w:cs="Times New Roman"/>
          <w:b/>
          <w:bCs/>
          <w:sz w:val="32"/>
          <w:szCs w:val="32"/>
        </w:rPr>
        <w:t>r</w:t>
      </w:r>
      <w:r w:rsidR="00E03D07">
        <w:rPr>
          <w:rFonts w:ascii="Times New Roman" w:eastAsia="Times New Roman" w:hAnsi="Times New Roman" w:cs="Times New Roman"/>
          <w:b/>
          <w:bCs/>
          <w:spacing w:val="-10"/>
          <w:sz w:val="32"/>
          <w:szCs w:val="32"/>
        </w:rPr>
        <w:t xml:space="preserve"> </w:t>
      </w:r>
      <w:r w:rsidR="00E03D07">
        <w:rPr>
          <w:rFonts w:ascii="Times New Roman" w:eastAsia="Times New Roman" w:hAnsi="Times New Roman" w:cs="Times New Roman"/>
          <w:b/>
          <w:bCs/>
          <w:spacing w:val="-8"/>
          <w:sz w:val="32"/>
          <w:szCs w:val="32"/>
        </w:rPr>
        <w:t>t</w:t>
      </w:r>
      <w:r w:rsidR="00E03D07">
        <w:rPr>
          <w:rFonts w:ascii="Times New Roman" w:eastAsia="Times New Roman" w:hAnsi="Times New Roman" w:cs="Times New Roman"/>
          <w:b/>
          <w:bCs/>
          <w:spacing w:val="-5"/>
          <w:sz w:val="32"/>
          <w:szCs w:val="32"/>
        </w:rPr>
        <w:t>h</w:t>
      </w:r>
      <w:r w:rsidR="00E03D07">
        <w:rPr>
          <w:rFonts w:ascii="Times New Roman" w:eastAsia="Times New Roman" w:hAnsi="Times New Roman" w:cs="Times New Roman"/>
          <w:b/>
          <w:bCs/>
          <w:sz w:val="32"/>
          <w:szCs w:val="32"/>
        </w:rPr>
        <w:t>e</w:t>
      </w:r>
      <w:r w:rsidR="00E03D07">
        <w:rPr>
          <w:rFonts w:ascii="Times New Roman" w:eastAsia="Times New Roman" w:hAnsi="Times New Roman" w:cs="Times New Roman"/>
          <w:b/>
          <w:bCs/>
          <w:spacing w:val="-9"/>
          <w:sz w:val="32"/>
          <w:szCs w:val="32"/>
        </w:rPr>
        <w:t xml:space="preserve"> </w:t>
      </w:r>
      <w:r w:rsidR="00E03D07">
        <w:rPr>
          <w:rFonts w:ascii="Times New Roman" w:eastAsia="Times New Roman" w:hAnsi="Times New Roman" w:cs="Times New Roman"/>
          <w:b/>
          <w:bCs/>
          <w:spacing w:val="-5"/>
          <w:sz w:val="32"/>
          <w:szCs w:val="32"/>
        </w:rPr>
        <w:t>F</w:t>
      </w:r>
      <w:r w:rsidR="00E03D07">
        <w:rPr>
          <w:rFonts w:ascii="Times New Roman" w:eastAsia="Times New Roman" w:hAnsi="Times New Roman" w:cs="Times New Roman"/>
          <w:b/>
          <w:bCs/>
          <w:spacing w:val="-6"/>
          <w:sz w:val="32"/>
          <w:szCs w:val="32"/>
        </w:rPr>
        <w:t>i</w:t>
      </w:r>
      <w:r w:rsidR="00E03D07">
        <w:rPr>
          <w:rFonts w:ascii="Times New Roman" w:eastAsia="Times New Roman" w:hAnsi="Times New Roman" w:cs="Times New Roman"/>
          <w:b/>
          <w:bCs/>
          <w:spacing w:val="-5"/>
          <w:sz w:val="32"/>
          <w:szCs w:val="32"/>
        </w:rPr>
        <w:t>na</w:t>
      </w:r>
      <w:r w:rsidR="00E03D07">
        <w:rPr>
          <w:rFonts w:ascii="Times New Roman" w:eastAsia="Times New Roman" w:hAnsi="Times New Roman" w:cs="Times New Roman"/>
          <w:b/>
          <w:bCs/>
          <w:sz w:val="32"/>
          <w:szCs w:val="32"/>
        </w:rPr>
        <w:t>l</w:t>
      </w:r>
      <w:r w:rsidR="00E03D07">
        <w:rPr>
          <w:rFonts w:ascii="Times New Roman" w:eastAsia="Times New Roman" w:hAnsi="Times New Roman" w:cs="Times New Roman"/>
          <w:b/>
          <w:bCs/>
          <w:spacing w:val="-14"/>
          <w:sz w:val="32"/>
          <w:szCs w:val="32"/>
        </w:rPr>
        <w:t xml:space="preserve"> </w:t>
      </w:r>
      <w:r w:rsidR="00E03D07">
        <w:rPr>
          <w:rFonts w:ascii="Times New Roman" w:eastAsia="Times New Roman" w:hAnsi="Times New Roman" w:cs="Times New Roman"/>
          <w:b/>
          <w:bCs/>
          <w:spacing w:val="-5"/>
          <w:sz w:val="32"/>
          <w:szCs w:val="32"/>
        </w:rPr>
        <w:t>Th</w:t>
      </w:r>
      <w:r w:rsidR="00E03D07">
        <w:rPr>
          <w:rFonts w:ascii="Times New Roman" w:eastAsia="Times New Roman" w:hAnsi="Times New Roman" w:cs="Times New Roman"/>
          <w:b/>
          <w:bCs/>
          <w:spacing w:val="-8"/>
          <w:sz w:val="32"/>
          <w:szCs w:val="32"/>
        </w:rPr>
        <w:t>i</w:t>
      </w:r>
      <w:r w:rsidR="00E03D07">
        <w:rPr>
          <w:rFonts w:ascii="Times New Roman" w:eastAsia="Times New Roman" w:hAnsi="Times New Roman" w:cs="Times New Roman"/>
          <w:b/>
          <w:bCs/>
          <w:spacing w:val="-5"/>
          <w:sz w:val="32"/>
          <w:szCs w:val="32"/>
        </w:rPr>
        <w:t>r</w:t>
      </w:r>
      <w:r w:rsidR="00E03D07">
        <w:rPr>
          <w:rFonts w:ascii="Times New Roman" w:eastAsia="Times New Roman" w:hAnsi="Times New Roman" w:cs="Times New Roman"/>
          <w:b/>
          <w:bCs/>
          <w:sz w:val="32"/>
          <w:szCs w:val="32"/>
        </w:rPr>
        <w:t>d</w:t>
      </w:r>
      <w:r w:rsidR="00E03D07">
        <w:rPr>
          <w:rFonts w:ascii="Times New Roman" w:eastAsia="Times New Roman" w:hAnsi="Times New Roman" w:cs="Times New Roman"/>
          <w:b/>
          <w:bCs/>
          <w:spacing w:val="-11"/>
          <w:sz w:val="32"/>
          <w:szCs w:val="32"/>
        </w:rPr>
        <w:t xml:space="preserve"> </w:t>
      </w:r>
      <w:r w:rsidR="00E03D07">
        <w:rPr>
          <w:rFonts w:ascii="Times New Roman" w:eastAsia="Times New Roman" w:hAnsi="Times New Roman" w:cs="Times New Roman"/>
          <w:b/>
          <w:bCs/>
          <w:spacing w:val="-4"/>
          <w:sz w:val="32"/>
          <w:szCs w:val="32"/>
        </w:rPr>
        <w:t>o</w:t>
      </w:r>
      <w:r w:rsidR="00E03D07">
        <w:rPr>
          <w:rFonts w:ascii="Times New Roman" w:eastAsia="Times New Roman" w:hAnsi="Times New Roman" w:cs="Times New Roman"/>
          <w:b/>
          <w:bCs/>
          <w:sz w:val="32"/>
          <w:szCs w:val="32"/>
        </w:rPr>
        <w:t>f</w:t>
      </w:r>
      <w:r w:rsidR="00E03D07">
        <w:rPr>
          <w:rFonts w:ascii="Times New Roman" w:eastAsia="Times New Roman" w:hAnsi="Times New Roman" w:cs="Times New Roman"/>
          <w:b/>
          <w:bCs/>
          <w:spacing w:val="-13"/>
          <w:sz w:val="32"/>
          <w:szCs w:val="32"/>
        </w:rPr>
        <w:t xml:space="preserve"> </w:t>
      </w:r>
      <w:r w:rsidR="00E03D07">
        <w:rPr>
          <w:rFonts w:ascii="Times New Roman" w:eastAsia="Times New Roman" w:hAnsi="Times New Roman" w:cs="Times New Roman"/>
          <w:b/>
          <w:bCs/>
          <w:spacing w:val="-5"/>
          <w:sz w:val="32"/>
          <w:szCs w:val="32"/>
        </w:rPr>
        <w:t>Li</w:t>
      </w:r>
      <w:r w:rsidR="00E03D07">
        <w:rPr>
          <w:rFonts w:ascii="Times New Roman" w:eastAsia="Times New Roman" w:hAnsi="Times New Roman" w:cs="Times New Roman"/>
          <w:b/>
          <w:bCs/>
          <w:spacing w:val="-6"/>
          <w:sz w:val="32"/>
          <w:szCs w:val="32"/>
        </w:rPr>
        <w:t>f</w:t>
      </w:r>
      <w:r w:rsidR="00E03D07">
        <w:rPr>
          <w:rFonts w:ascii="Times New Roman" w:eastAsia="Times New Roman" w:hAnsi="Times New Roman" w:cs="Times New Roman"/>
          <w:b/>
          <w:bCs/>
          <w:sz w:val="32"/>
          <w:szCs w:val="32"/>
        </w:rPr>
        <w:t>e</w:t>
      </w:r>
    </w:p>
    <w:p w14:paraId="2CE109C7" w14:textId="77777777" w:rsidR="00B07FAA" w:rsidRDefault="00B07FAA">
      <w:pPr>
        <w:spacing w:after="0" w:line="170" w:lineRule="exact"/>
        <w:rPr>
          <w:sz w:val="17"/>
          <w:szCs w:val="17"/>
        </w:rPr>
      </w:pPr>
    </w:p>
    <w:p w14:paraId="5040D914" w14:textId="77777777" w:rsidR="00B07FAA" w:rsidRDefault="00B07FAA">
      <w:pPr>
        <w:spacing w:after="0" w:line="200" w:lineRule="exact"/>
        <w:rPr>
          <w:sz w:val="20"/>
          <w:szCs w:val="20"/>
        </w:rPr>
      </w:pPr>
    </w:p>
    <w:p w14:paraId="62D4C089" w14:textId="77777777" w:rsidR="00B07FAA" w:rsidRDefault="00E03D07">
      <w:pPr>
        <w:spacing w:after="0" w:line="240" w:lineRule="auto"/>
        <w:ind w:left="4450" w:right="591"/>
        <w:jc w:val="center"/>
        <w:rPr>
          <w:rFonts w:ascii="Times New Roman" w:eastAsia="Times New Roman" w:hAnsi="Times New Roman" w:cs="Times New Roman"/>
          <w:sz w:val="28"/>
          <w:szCs w:val="28"/>
        </w:rPr>
      </w:pPr>
      <w:r>
        <w:rPr>
          <w:rFonts w:ascii="Times New Roman" w:eastAsia="Times New Roman" w:hAnsi="Times New Roman" w:cs="Times New Roman"/>
          <w:spacing w:val="-5"/>
          <w:sz w:val="28"/>
          <w:szCs w:val="28"/>
        </w:rPr>
        <w:t>I</w:t>
      </w:r>
      <w:r>
        <w:rPr>
          <w:rFonts w:ascii="Times New Roman" w:eastAsia="Times New Roman" w:hAnsi="Times New Roman" w:cs="Times New Roman"/>
          <w:sz w:val="28"/>
          <w:szCs w:val="28"/>
        </w:rPr>
        <w:t>f</w:t>
      </w:r>
      <w:r>
        <w:rPr>
          <w:rFonts w:ascii="Times New Roman" w:eastAsia="Times New Roman" w:hAnsi="Times New Roman" w:cs="Times New Roman"/>
          <w:spacing w:val="-16"/>
          <w:sz w:val="28"/>
          <w:szCs w:val="28"/>
        </w:rPr>
        <w:t xml:space="preserve"> </w:t>
      </w:r>
      <w:r>
        <w:rPr>
          <w:rFonts w:ascii="Times New Roman" w:eastAsia="Times New Roman" w:hAnsi="Times New Roman" w:cs="Times New Roman"/>
          <w:spacing w:val="-3"/>
          <w:sz w:val="28"/>
          <w:szCs w:val="28"/>
        </w:rPr>
        <w:t>y</w:t>
      </w:r>
      <w:r>
        <w:rPr>
          <w:rFonts w:ascii="Times New Roman" w:eastAsia="Times New Roman" w:hAnsi="Times New Roman" w:cs="Times New Roman"/>
          <w:spacing w:val="-5"/>
          <w:sz w:val="28"/>
          <w:szCs w:val="28"/>
        </w:rPr>
        <w:t>o</w:t>
      </w:r>
      <w:r>
        <w:rPr>
          <w:rFonts w:ascii="Times New Roman" w:eastAsia="Times New Roman" w:hAnsi="Times New Roman" w:cs="Times New Roman"/>
          <w:sz w:val="28"/>
          <w:szCs w:val="28"/>
        </w:rPr>
        <w:t>u</w:t>
      </w:r>
      <w:r>
        <w:rPr>
          <w:rFonts w:ascii="Times New Roman" w:eastAsia="Times New Roman" w:hAnsi="Times New Roman" w:cs="Times New Roman"/>
          <w:spacing w:val="-22"/>
          <w:sz w:val="28"/>
          <w:szCs w:val="28"/>
        </w:rPr>
        <w:t xml:space="preserve"> </w:t>
      </w:r>
      <w:r>
        <w:rPr>
          <w:rFonts w:ascii="Times New Roman" w:eastAsia="Times New Roman" w:hAnsi="Times New Roman" w:cs="Times New Roman"/>
          <w:spacing w:val="-5"/>
          <w:sz w:val="28"/>
          <w:szCs w:val="28"/>
        </w:rPr>
        <w:t>ar</w:t>
      </w:r>
      <w:r>
        <w:rPr>
          <w:rFonts w:ascii="Times New Roman" w:eastAsia="Times New Roman" w:hAnsi="Times New Roman" w:cs="Times New Roman"/>
          <w:sz w:val="28"/>
          <w:szCs w:val="28"/>
        </w:rPr>
        <w:t>e</w:t>
      </w:r>
      <w:r>
        <w:rPr>
          <w:rFonts w:ascii="Times New Roman" w:eastAsia="Times New Roman" w:hAnsi="Times New Roman" w:cs="Times New Roman"/>
          <w:spacing w:val="-21"/>
          <w:sz w:val="28"/>
          <w:szCs w:val="28"/>
        </w:rPr>
        <w:t xml:space="preserve"> </w:t>
      </w:r>
      <w:r>
        <w:rPr>
          <w:rFonts w:ascii="Times New Roman" w:eastAsia="Times New Roman" w:hAnsi="Times New Roman" w:cs="Times New Roman"/>
          <w:spacing w:val="-5"/>
          <w:sz w:val="28"/>
          <w:szCs w:val="28"/>
        </w:rPr>
        <w:t>60</w:t>
      </w:r>
      <w:r>
        <w:rPr>
          <w:rFonts w:ascii="Times New Roman" w:eastAsia="Times New Roman" w:hAnsi="Times New Roman" w:cs="Times New Roman"/>
          <w:sz w:val="28"/>
          <w:szCs w:val="28"/>
        </w:rPr>
        <w:t>+</w:t>
      </w:r>
      <w:r>
        <w:rPr>
          <w:rFonts w:ascii="Times New Roman" w:eastAsia="Times New Roman" w:hAnsi="Times New Roman" w:cs="Times New Roman"/>
          <w:spacing w:val="-24"/>
          <w:sz w:val="28"/>
          <w:szCs w:val="28"/>
        </w:rPr>
        <w:t xml:space="preserve"> </w:t>
      </w:r>
      <w:r>
        <w:rPr>
          <w:rFonts w:ascii="Times New Roman" w:eastAsia="Times New Roman" w:hAnsi="Times New Roman" w:cs="Times New Roman"/>
          <w:spacing w:val="-3"/>
          <w:w w:val="98"/>
          <w:sz w:val="28"/>
          <w:szCs w:val="28"/>
        </w:rPr>
        <w:t>y</w:t>
      </w:r>
      <w:r>
        <w:rPr>
          <w:rFonts w:ascii="Times New Roman" w:eastAsia="Times New Roman" w:hAnsi="Times New Roman" w:cs="Times New Roman"/>
          <w:spacing w:val="-5"/>
          <w:w w:val="98"/>
          <w:sz w:val="28"/>
          <w:szCs w:val="28"/>
        </w:rPr>
        <w:t>ear</w:t>
      </w:r>
      <w:r>
        <w:rPr>
          <w:rFonts w:ascii="Times New Roman" w:eastAsia="Times New Roman" w:hAnsi="Times New Roman" w:cs="Times New Roman"/>
          <w:w w:val="98"/>
          <w:sz w:val="28"/>
          <w:szCs w:val="28"/>
        </w:rPr>
        <w:t>s</w:t>
      </w:r>
      <w:r>
        <w:rPr>
          <w:rFonts w:ascii="Times New Roman" w:eastAsia="Times New Roman" w:hAnsi="Times New Roman" w:cs="Times New Roman"/>
          <w:spacing w:val="-16"/>
          <w:w w:val="98"/>
          <w:sz w:val="28"/>
          <w:szCs w:val="28"/>
        </w:rPr>
        <w:t xml:space="preserve"> </w:t>
      </w:r>
      <w:r>
        <w:rPr>
          <w:rFonts w:ascii="Times New Roman" w:eastAsia="Times New Roman" w:hAnsi="Times New Roman" w:cs="Times New Roman"/>
          <w:spacing w:val="-5"/>
          <w:sz w:val="28"/>
          <w:szCs w:val="28"/>
        </w:rPr>
        <w:t>o</w:t>
      </w:r>
      <w:r>
        <w:rPr>
          <w:rFonts w:ascii="Times New Roman" w:eastAsia="Times New Roman" w:hAnsi="Times New Roman" w:cs="Times New Roman"/>
          <w:sz w:val="28"/>
          <w:szCs w:val="28"/>
        </w:rPr>
        <w:t>f</w:t>
      </w:r>
      <w:r>
        <w:rPr>
          <w:rFonts w:ascii="Times New Roman" w:eastAsia="Times New Roman" w:hAnsi="Times New Roman" w:cs="Times New Roman"/>
          <w:spacing w:val="-17"/>
          <w:sz w:val="28"/>
          <w:szCs w:val="28"/>
        </w:rPr>
        <w:t xml:space="preserve"> </w:t>
      </w:r>
      <w:r>
        <w:rPr>
          <w:rFonts w:ascii="Times New Roman" w:eastAsia="Times New Roman" w:hAnsi="Times New Roman" w:cs="Times New Roman"/>
          <w:spacing w:val="-5"/>
          <w:sz w:val="28"/>
          <w:szCs w:val="28"/>
        </w:rPr>
        <w:t>age</w:t>
      </w:r>
      <w:r>
        <w:rPr>
          <w:rFonts w:ascii="Times New Roman" w:eastAsia="Times New Roman" w:hAnsi="Times New Roman" w:cs="Times New Roman"/>
          <w:sz w:val="28"/>
          <w:szCs w:val="28"/>
        </w:rPr>
        <w:t>,</w:t>
      </w:r>
      <w:r>
        <w:rPr>
          <w:rFonts w:ascii="Times New Roman" w:eastAsia="Times New Roman" w:hAnsi="Times New Roman" w:cs="Times New Roman"/>
          <w:spacing w:val="-26"/>
          <w:sz w:val="28"/>
          <w:szCs w:val="28"/>
        </w:rPr>
        <w:t xml:space="preserve"> </w:t>
      </w:r>
      <w:r>
        <w:rPr>
          <w:rFonts w:ascii="Times New Roman" w:eastAsia="Times New Roman" w:hAnsi="Times New Roman" w:cs="Times New Roman"/>
          <w:spacing w:val="-5"/>
          <w:sz w:val="28"/>
          <w:szCs w:val="28"/>
        </w:rPr>
        <w:t>o</w:t>
      </w:r>
      <w:r>
        <w:rPr>
          <w:rFonts w:ascii="Times New Roman" w:eastAsia="Times New Roman" w:hAnsi="Times New Roman" w:cs="Times New Roman"/>
          <w:sz w:val="28"/>
          <w:szCs w:val="28"/>
        </w:rPr>
        <w:t>r</w:t>
      </w:r>
      <w:r>
        <w:rPr>
          <w:rFonts w:ascii="Times New Roman" w:eastAsia="Times New Roman" w:hAnsi="Times New Roman" w:cs="Times New Roman"/>
          <w:spacing w:val="-16"/>
          <w:sz w:val="28"/>
          <w:szCs w:val="28"/>
        </w:rPr>
        <w:t xml:space="preserve"> </w:t>
      </w:r>
      <w:r>
        <w:rPr>
          <w:rFonts w:ascii="Times New Roman" w:eastAsia="Times New Roman" w:hAnsi="Times New Roman" w:cs="Times New Roman"/>
          <w:spacing w:val="-3"/>
          <w:w w:val="98"/>
          <w:sz w:val="28"/>
          <w:szCs w:val="28"/>
        </w:rPr>
        <w:t>f</w:t>
      </w:r>
      <w:r>
        <w:rPr>
          <w:rFonts w:ascii="Times New Roman" w:eastAsia="Times New Roman" w:hAnsi="Times New Roman" w:cs="Times New Roman"/>
          <w:spacing w:val="-5"/>
          <w:w w:val="98"/>
          <w:sz w:val="28"/>
          <w:szCs w:val="28"/>
        </w:rPr>
        <w:t>acin</w:t>
      </w:r>
      <w:r>
        <w:rPr>
          <w:rFonts w:ascii="Times New Roman" w:eastAsia="Times New Roman" w:hAnsi="Times New Roman" w:cs="Times New Roman"/>
          <w:w w:val="98"/>
          <w:sz w:val="28"/>
          <w:szCs w:val="28"/>
        </w:rPr>
        <w:t>g</w:t>
      </w:r>
      <w:r>
        <w:rPr>
          <w:rFonts w:ascii="Times New Roman" w:eastAsia="Times New Roman" w:hAnsi="Times New Roman" w:cs="Times New Roman"/>
          <w:spacing w:val="-16"/>
          <w:w w:val="98"/>
          <w:sz w:val="28"/>
          <w:szCs w:val="28"/>
        </w:rPr>
        <w:t xml:space="preserve"> </w:t>
      </w:r>
      <w:r>
        <w:rPr>
          <w:rFonts w:ascii="Times New Roman" w:eastAsia="Times New Roman" w:hAnsi="Times New Roman" w:cs="Times New Roman"/>
          <w:spacing w:val="-5"/>
          <w:sz w:val="28"/>
          <w:szCs w:val="28"/>
        </w:rPr>
        <w:t>a</w:t>
      </w:r>
      <w:r>
        <w:rPr>
          <w:rFonts w:ascii="Times New Roman" w:eastAsia="Times New Roman" w:hAnsi="Times New Roman" w:cs="Times New Roman"/>
          <w:sz w:val="28"/>
          <w:szCs w:val="28"/>
        </w:rPr>
        <w:t>n</w:t>
      </w:r>
      <w:r>
        <w:rPr>
          <w:rFonts w:ascii="Times New Roman" w:eastAsia="Times New Roman" w:hAnsi="Times New Roman" w:cs="Times New Roman"/>
          <w:spacing w:val="-19"/>
          <w:sz w:val="28"/>
          <w:szCs w:val="28"/>
        </w:rPr>
        <w:t xml:space="preserve"> </w:t>
      </w:r>
      <w:r>
        <w:rPr>
          <w:rFonts w:ascii="Times New Roman" w:eastAsia="Times New Roman" w:hAnsi="Times New Roman" w:cs="Times New Roman"/>
          <w:spacing w:val="-5"/>
          <w:sz w:val="28"/>
          <w:szCs w:val="28"/>
        </w:rPr>
        <w:t>en</w:t>
      </w:r>
      <w:r>
        <w:rPr>
          <w:rFonts w:ascii="Times New Roman" w:eastAsia="Times New Roman" w:hAnsi="Times New Roman" w:cs="Times New Roman"/>
          <w:sz w:val="28"/>
          <w:szCs w:val="28"/>
        </w:rPr>
        <w:t>d</w:t>
      </w:r>
      <w:r>
        <w:rPr>
          <w:rFonts w:ascii="Times New Roman" w:eastAsia="Times New Roman" w:hAnsi="Times New Roman" w:cs="Times New Roman"/>
          <w:spacing w:val="-23"/>
          <w:sz w:val="28"/>
          <w:szCs w:val="28"/>
        </w:rPr>
        <w:t xml:space="preserve"> </w:t>
      </w:r>
      <w:r>
        <w:rPr>
          <w:rFonts w:ascii="Times New Roman" w:eastAsia="Times New Roman" w:hAnsi="Times New Roman" w:cs="Times New Roman"/>
          <w:spacing w:val="-4"/>
          <w:sz w:val="28"/>
          <w:szCs w:val="28"/>
        </w:rPr>
        <w:t>o</w:t>
      </w:r>
      <w:r>
        <w:rPr>
          <w:rFonts w:ascii="Times New Roman" w:eastAsia="Times New Roman" w:hAnsi="Times New Roman" w:cs="Times New Roman"/>
          <w:sz w:val="28"/>
          <w:szCs w:val="28"/>
        </w:rPr>
        <w:t>f</w:t>
      </w:r>
      <w:r>
        <w:rPr>
          <w:rFonts w:ascii="Times New Roman" w:eastAsia="Times New Roman" w:hAnsi="Times New Roman" w:cs="Times New Roman"/>
          <w:spacing w:val="-16"/>
          <w:sz w:val="28"/>
          <w:szCs w:val="28"/>
        </w:rPr>
        <w:t xml:space="preserve"> </w:t>
      </w:r>
      <w:r>
        <w:rPr>
          <w:rFonts w:ascii="Times New Roman" w:eastAsia="Times New Roman" w:hAnsi="Times New Roman" w:cs="Times New Roman"/>
          <w:spacing w:val="-6"/>
          <w:sz w:val="28"/>
          <w:szCs w:val="28"/>
        </w:rPr>
        <w:t>l</w:t>
      </w:r>
      <w:r>
        <w:rPr>
          <w:rFonts w:ascii="Times New Roman" w:eastAsia="Times New Roman" w:hAnsi="Times New Roman" w:cs="Times New Roman"/>
          <w:spacing w:val="-5"/>
          <w:sz w:val="28"/>
          <w:szCs w:val="28"/>
        </w:rPr>
        <w:t>if</w:t>
      </w:r>
      <w:r>
        <w:rPr>
          <w:rFonts w:ascii="Times New Roman" w:eastAsia="Times New Roman" w:hAnsi="Times New Roman" w:cs="Times New Roman"/>
          <w:sz w:val="28"/>
          <w:szCs w:val="28"/>
        </w:rPr>
        <w:t>e</w:t>
      </w:r>
      <w:r>
        <w:rPr>
          <w:rFonts w:ascii="Times New Roman" w:eastAsia="Times New Roman" w:hAnsi="Times New Roman" w:cs="Times New Roman"/>
          <w:spacing w:val="-27"/>
          <w:sz w:val="28"/>
          <w:szCs w:val="28"/>
        </w:rPr>
        <w:t xml:space="preserve"> </w:t>
      </w:r>
      <w:r>
        <w:rPr>
          <w:rFonts w:ascii="Times New Roman" w:eastAsia="Times New Roman" w:hAnsi="Times New Roman" w:cs="Times New Roman"/>
          <w:spacing w:val="-4"/>
          <w:w w:val="97"/>
          <w:sz w:val="28"/>
          <w:szCs w:val="28"/>
        </w:rPr>
        <w:t>iss</w:t>
      </w:r>
      <w:r>
        <w:rPr>
          <w:rFonts w:ascii="Times New Roman" w:eastAsia="Times New Roman" w:hAnsi="Times New Roman" w:cs="Times New Roman"/>
          <w:spacing w:val="-2"/>
          <w:w w:val="97"/>
          <w:sz w:val="28"/>
          <w:szCs w:val="28"/>
        </w:rPr>
        <w:t>u</w:t>
      </w:r>
      <w:r>
        <w:rPr>
          <w:rFonts w:ascii="Times New Roman" w:eastAsia="Times New Roman" w:hAnsi="Times New Roman" w:cs="Times New Roman"/>
          <w:spacing w:val="-4"/>
          <w:w w:val="97"/>
          <w:sz w:val="28"/>
          <w:szCs w:val="28"/>
        </w:rPr>
        <w:t>e…..</w:t>
      </w:r>
    </w:p>
    <w:p w14:paraId="16EB33AB" w14:textId="77777777" w:rsidR="00B07FAA" w:rsidRDefault="00B07FAA">
      <w:pPr>
        <w:spacing w:before="5" w:after="0" w:line="120" w:lineRule="exact"/>
        <w:rPr>
          <w:sz w:val="12"/>
          <w:szCs w:val="12"/>
        </w:rPr>
      </w:pPr>
    </w:p>
    <w:p w14:paraId="5829F02D" w14:textId="77777777" w:rsidR="00B07FAA" w:rsidRDefault="00B07FAA">
      <w:pPr>
        <w:spacing w:after="0" w:line="200" w:lineRule="exact"/>
        <w:rPr>
          <w:sz w:val="20"/>
          <w:szCs w:val="20"/>
        </w:rPr>
      </w:pPr>
    </w:p>
    <w:p w14:paraId="5BEFCC02" w14:textId="77777777" w:rsidR="00B07FAA" w:rsidRDefault="00E03D07">
      <w:pPr>
        <w:spacing w:after="0" w:line="240" w:lineRule="auto"/>
        <w:ind w:left="3924" w:right="61"/>
        <w:jc w:val="center"/>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Ho</w:t>
      </w:r>
      <w:r>
        <w:rPr>
          <w:rFonts w:ascii="Times New Roman" w:eastAsia="Times New Roman" w:hAnsi="Times New Roman" w:cs="Times New Roman"/>
          <w:b/>
          <w:bCs/>
          <w:sz w:val="24"/>
          <w:szCs w:val="24"/>
        </w:rPr>
        <w:t>w</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d</w:t>
      </w:r>
      <w:r>
        <w:rPr>
          <w:rFonts w:ascii="Times New Roman" w:eastAsia="Times New Roman" w:hAnsi="Times New Roman" w:cs="Times New Roman"/>
          <w:b/>
          <w:bCs/>
          <w:sz w:val="24"/>
          <w:szCs w:val="24"/>
        </w:rPr>
        <w:t>o</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yo</w:t>
      </w:r>
      <w:r>
        <w:rPr>
          <w:rFonts w:ascii="Times New Roman" w:eastAsia="Times New Roman" w:hAnsi="Times New Roman" w:cs="Times New Roman"/>
          <w:b/>
          <w:bCs/>
          <w:sz w:val="24"/>
          <w:szCs w:val="24"/>
        </w:rPr>
        <w:t>u</w:t>
      </w:r>
      <w:r>
        <w:rPr>
          <w:rFonts w:ascii="Times New Roman" w:eastAsia="Times New Roman" w:hAnsi="Times New Roman" w:cs="Times New Roman"/>
          <w:b/>
          <w:bCs/>
          <w:spacing w:val="-14"/>
          <w:sz w:val="24"/>
          <w:szCs w:val="24"/>
        </w:rPr>
        <w:t xml:space="preserve"> </w:t>
      </w:r>
      <w:r>
        <w:rPr>
          <w:rFonts w:ascii="Times New Roman" w:eastAsia="Times New Roman" w:hAnsi="Times New Roman" w:cs="Times New Roman"/>
          <w:b/>
          <w:bCs/>
          <w:spacing w:val="-4"/>
          <w:sz w:val="24"/>
          <w:szCs w:val="24"/>
        </w:rPr>
        <w:t>e</w:t>
      </w:r>
      <w:r>
        <w:rPr>
          <w:rFonts w:ascii="Times New Roman" w:eastAsia="Times New Roman" w:hAnsi="Times New Roman" w:cs="Times New Roman"/>
          <w:b/>
          <w:bCs/>
          <w:spacing w:val="-5"/>
          <w:sz w:val="24"/>
          <w:szCs w:val="24"/>
        </w:rPr>
        <w:t>nvi</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b/>
          <w:bCs/>
          <w:spacing w:val="-5"/>
          <w:sz w:val="24"/>
          <w:szCs w:val="24"/>
        </w:rPr>
        <w:t>y</w:t>
      </w:r>
      <w:r>
        <w:rPr>
          <w:rFonts w:ascii="Times New Roman" w:eastAsia="Times New Roman" w:hAnsi="Times New Roman" w:cs="Times New Roman"/>
          <w:b/>
          <w:bCs/>
          <w:spacing w:val="-6"/>
          <w:sz w:val="24"/>
          <w:szCs w:val="24"/>
        </w:rPr>
        <w:t>o</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z w:val="24"/>
          <w:szCs w:val="24"/>
        </w:rPr>
        <w:t>r</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li</w:t>
      </w:r>
      <w:r>
        <w:rPr>
          <w:rFonts w:ascii="Times New Roman" w:eastAsia="Times New Roman" w:hAnsi="Times New Roman" w:cs="Times New Roman"/>
          <w:b/>
          <w:bCs/>
          <w:spacing w:val="-6"/>
          <w:sz w:val="24"/>
          <w:szCs w:val="24"/>
        </w:rPr>
        <w:t>f</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5"/>
          <w:sz w:val="24"/>
          <w:szCs w:val="24"/>
        </w:rPr>
        <w:t>pi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5"/>
          <w:sz w:val="24"/>
          <w:szCs w:val="24"/>
        </w:rPr>
        <w:t>itu</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jou</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5"/>
          <w:sz w:val="24"/>
          <w:szCs w:val="24"/>
        </w:rPr>
        <w:t>ne</w:t>
      </w:r>
      <w:r>
        <w:rPr>
          <w:rFonts w:ascii="Times New Roman" w:eastAsia="Times New Roman" w:hAnsi="Times New Roman" w:cs="Times New Roman"/>
          <w:b/>
          <w:bCs/>
          <w:sz w:val="24"/>
          <w:szCs w:val="24"/>
        </w:rPr>
        <w:t>y</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w:t>
      </w:r>
      <w:r>
        <w:rPr>
          <w:rFonts w:ascii="Times New Roman" w:eastAsia="Times New Roman" w:hAnsi="Times New Roman" w:cs="Times New Roman"/>
          <w:b/>
          <w:bCs/>
          <w:spacing w:val="-6"/>
          <w:sz w:val="24"/>
          <w:szCs w:val="24"/>
        </w:rPr>
        <w:t>o</w:t>
      </w:r>
      <w:r>
        <w:rPr>
          <w:rFonts w:ascii="Times New Roman" w:eastAsia="Times New Roman" w:hAnsi="Times New Roman" w:cs="Times New Roman"/>
          <w:b/>
          <w:bCs/>
          <w:sz w:val="24"/>
          <w:szCs w:val="24"/>
        </w:rPr>
        <w:t>r</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t</w:t>
      </w:r>
      <w:r>
        <w:rPr>
          <w:rFonts w:ascii="Times New Roman" w:eastAsia="Times New Roman" w:hAnsi="Times New Roman" w:cs="Times New Roman"/>
          <w:b/>
          <w:bCs/>
          <w:spacing w:val="-6"/>
          <w:sz w:val="24"/>
          <w:szCs w:val="24"/>
        </w:rPr>
        <w: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la</w:t>
      </w:r>
      <w:r>
        <w:rPr>
          <w:rFonts w:ascii="Times New Roman" w:eastAsia="Times New Roman" w:hAnsi="Times New Roman" w:cs="Times New Roman"/>
          <w:b/>
          <w:bCs/>
          <w:spacing w:val="-3"/>
          <w:sz w:val="24"/>
          <w:szCs w:val="24"/>
        </w:rPr>
        <w:t>s</w:t>
      </w:r>
      <w:r>
        <w:rPr>
          <w:rFonts w:ascii="Times New Roman" w:eastAsia="Times New Roman" w:hAnsi="Times New Roman" w:cs="Times New Roman"/>
          <w:b/>
          <w:bCs/>
          <w:sz w:val="24"/>
          <w:szCs w:val="24"/>
        </w:rPr>
        <w:t>t</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b/>
          <w:bCs/>
          <w:spacing w:val="-5"/>
          <w:sz w:val="24"/>
          <w:szCs w:val="24"/>
        </w:rPr>
        <w:t>thir</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b/>
          <w:bCs/>
          <w:spacing w:val="-5"/>
          <w:sz w:val="24"/>
          <w:szCs w:val="24"/>
        </w:rPr>
        <w:t>your life?</w:t>
      </w:r>
    </w:p>
    <w:p w14:paraId="19724484" w14:textId="77777777" w:rsidR="00B07FAA" w:rsidRDefault="00B07FAA">
      <w:pPr>
        <w:spacing w:before="16" w:after="0" w:line="260" w:lineRule="exact"/>
        <w:rPr>
          <w:sz w:val="26"/>
          <w:szCs w:val="26"/>
        </w:rPr>
      </w:pPr>
    </w:p>
    <w:p w14:paraId="4FBB42FC" w14:textId="77777777" w:rsidR="00B07FAA" w:rsidRDefault="00E03D07">
      <w:pPr>
        <w:spacing w:after="0" w:line="240" w:lineRule="auto"/>
        <w:ind w:left="3987" w:right="116"/>
        <w:jc w:val="center"/>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Consi</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j</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inin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Circle</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5"/>
          <w:sz w:val="24"/>
          <w:szCs w:val="24"/>
        </w:rPr>
        <w:t>eac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grou</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b</w:t>
      </w:r>
      <w:r>
        <w:rPr>
          <w:rFonts w:ascii="Times New Roman" w:eastAsia="Times New Roman" w:hAnsi="Times New Roman" w:cs="Times New Roman"/>
          <w:spacing w:val="-5"/>
          <w:sz w:val="24"/>
          <w:szCs w:val="24"/>
        </w:rPr>
        <w:t>ase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po</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i/>
          <w:spacing w:val="-7"/>
          <w:sz w:val="24"/>
          <w:szCs w:val="24"/>
        </w:rPr>
        <w:t>P</w:t>
      </w:r>
      <w:r>
        <w:rPr>
          <w:rFonts w:ascii="Times New Roman" w:eastAsia="Times New Roman" w:hAnsi="Times New Roman" w:cs="Times New Roman"/>
          <w:i/>
          <w:spacing w:val="-5"/>
          <w:sz w:val="24"/>
          <w:szCs w:val="24"/>
        </w:rPr>
        <w:t>ilg</w:t>
      </w:r>
      <w:r>
        <w:rPr>
          <w:rFonts w:ascii="Times New Roman" w:eastAsia="Times New Roman" w:hAnsi="Times New Roman" w:cs="Times New Roman"/>
          <w:i/>
          <w:spacing w:val="-7"/>
          <w:sz w:val="24"/>
          <w:szCs w:val="24"/>
        </w:rPr>
        <w:t>r</w:t>
      </w:r>
      <w:r>
        <w:rPr>
          <w:rFonts w:ascii="Times New Roman" w:eastAsia="Times New Roman" w:hAnsi="Times New Roman" w:cs="Times New Roman"/>
          <w:i/>
          <w:spacing w:val="-3"/>
          <w:sz w:val="24"/>
          <w:szCs w:val="24"/>
        </w:rPr>
        <w:t>i</w:t>
      </w:r>
      <w:r>
        <w:rPr>
          <w:rFonts w:ascii="Times New Roman" w:eastAsia="Times New Roman" w:hAnsi="Times New Roman" w:cs="Times New Roman"/>
          <w:i/>
          <w:spacing w:val="-5"/>
          <w:sz w:val="24"/>
          <w:szCs w:val="24"/>
        </w:rPr>
        <w:t>mag</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i</w:t>
      </w:r>
      <w:r>
        <w:rPr>
          <w:rFonts w:ascii="Times New Roman" w:eastAsia="Times New Roman" w:hAnsi="Times New Roman" w:cs="Times New Roman"/>
          <w:i/>
          <w:spacing w:val="-7"/>
          <w:sz w:val="24"/>
          <w:szCs w:val="24"/>
        </w:rPr>
        <w:t>n</w:t>
      </w:r>
      <w:r>
        <w:rPr>
          <w:rFonts w:ascii="Times New Roman" w:eastAsia="Times New Roman" w:hAnsi="Times New Roman" w:cs="Times New Roman"/>
          <w:i/>
          <w:spacing w:val="-5"/>
          <w:sz w:val="24"/>
          <w:szCs w:val="24"/>
        </w:rPr>
        <w:t>t</w:t>
      </w:r>
      <w:r>
        <w:rPr>
          <w:rFonts w:ascii="Times New Roman" w:eastAsia="Times New Roman" w:hAnsi="Times New Roman" w:cs="Times New Roman"/>
          <w:i/>
          <w:sz w:val="24"/>
          <w:szCs w:val="24"/>
        </w:rPr>
        <w:t>o</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t</w:t>
      </w:r>
      <w:r>
        <w:rPr>
          <w:rFonts w:ascii="Times New Roman" w:eastAsia="Times New Roman" w:hAnsi="Times New Roman" w:cs="Times New Roman"/>
          <w:i/>
          <w:spacing w:val="-6"/>
          <w:sz w:val="24"/>
          <w:szCs w:val="24"/>
        </w:rPr>
        <w:t>h</w:t>
      </w:r>
      <w:r>
        <w:rPr>
          <w:rFonts w:ascii="Times New Roman" w:eastAsia="Times New Roman" w:hAnsi="Times New Roman" w:cs="Times New Roman"/>
          <w:i/>
          <w:sz w:val="24"/>
          <w:szCs w:val="24"/>
        </w:rPr>
        <w:t>e</w:t>
      </w:r>
    </w:p>
    <w:p w14:paraId="5E059EE1" w14:textId="77777777" w:rsidR="00B07FAA" w:rsidRDefault="00E03D07">
      <w:pPr>
        <w:spacing w:after="0" w:line="240" w:lineRule="auto"/>
        <w:ind w:left="5857" w:right="1987"/>
        <w:jc w:val="center"/>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Las</w:t>
      </w:r>
      <w:r>
        <w:rPr>
          <w:rFonts w:ascii="Times New Roman" w:eastAsia="Times New Roman" w:hAnsi="Times New Roman" w:cs="Times New Roman"/>
          <w:i/>
          <w:sz w:val="24"/>
          <w:szCs w:val="24"/>
        </w:rPr>
        <w:t>t</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5"/>
          <w:sz w:val="24"/>
          <w:szCs w:val="24"/>
        </w:rPr>
        <w:t>Thir</w:t>
      </w:r>
      <w:r>
        <w:rPr>
          <w:rFonts w:ascii="Times New Roman" w:eastAsia="Times New Roman" w:hAnsi="Times New Roman" w:cs="Times New Roman"/>
          <w:i/>
          <w:sz w:val="24"/>
          <w:szCs w:val="24"/>
        </w:rPr>
        <w:t>d</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o</w:t>
      </w:r>
      <w:r>
        <w:rPr>
          <w:rFonts w:ascii="Times New Roman" w:eastAsia="Times New Roman" w:hAnsi="Times New Roman" w:cs="Times New Roman"/>
          <w:i/>
          <w:sz w:val="24"/>
          <w:szCs w:val="24"/>
        </w:rPr>
        <w:t>f</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Lif</w:t>
      </w:r>
      <w:r>
        <w:rPr>
          <w:rFonts w:ascii="Times New Roman" w:eastAsia="Times New Roman" w:hAnsi="Times New Roman" w:cs="Times New Roman"/>
          <w:i/>
          <w:spacing w:val="-4"/>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so</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w:t>
      </w:r>
    </w:p>
    <w:p w14:paraId="18ACF5B5" w14:textId="77777777" w:rsidR="00B07FAA" w:rsidRDefault="00E03D07">
      <w:pPr>
        <w:spacing w:after="0" w:line="240" w:lineRule="auto"/>
        <w:ind w:left="4476" w:right="610"/>
        <w:jc w:val="center"/>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Email</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FF"/>
          <w:spacing w:val="-58"/>
          <w:sz w:val="24"/>
          <w:szCs w:val="24"/>
        </w:rPr>
        <w:t xml:space="preserve"> </w:t>
      </w:r>
      <w:hyperlink r:id="rId50">
        <w:r>
          <w:rPr>
            <w:rFonts w:ascii="Times New Roman" w:eastAsia="Times New Roman" w:hAnsi="Times New Roman" w:cs="Times New Roman"/>
            <w:color w:val="0000FF"/>
            <w:spacing w:val="-5"/>
            <w:sz w:val="24"/>
            <w:szCs w:val="24"/>
            <w:u w:val="single" w:color="0000FF"/>
          </w:rPr>
          <w:t>mailto:jcoope</w:t>
        </w:r>
        <w:r>
          <w:rPr>
            <w:rFonts w:ascii="Times New Roman" w:eastAsia="Times New Roman" w:hAnsi="Times New Roman" w:cs="Times New Roman"/>
            <w:color w:val="0000FF"/>
            <w:spacing w:val="-3"/>
            <w:sz w:val="24"/>
            <w:szCs w:val="24"/>
            <w:u w:val="single" w:color="0000FF"/>
          </w:rPr>
          <w:t>r</w:t>
        </w:r>
        <w:r>
          <w:rPr>
            <w:rFonts w:ascii="Times New Roman" w:eastAsia="Times New Roman" w:hAnsi="Times New Roman" w:cs="Times New Roman"/>
            <w:color w:val="0000FF"/>
            <w:spacing w:val="-5"/>
            <w:sz w:val="24"/>
            <w:szCs w:val="24"/>
            <w:u w:val="single" w:color="0000FF"/>
          </w:rPr>
          <w:t>1154@bellsou</w:t>
        </w:r>
        <w:r>
          <w:rPr>
            <w:rFonts w:ascii="Times New Roman" w:eastAsia="Times New Roman" w:hAnsi="Times New Roman" w:cs="Times New Roman"/>
            <w:color w:val="0000FF"/>
            <w:spacing w:val="-3"/>
            <w:sz w:val="24"/>
            <w:szCs w:val="24"/>
            <w:u w:val="single" w:color="0000FF"/>
          </w:rPr>
          <w:t>t</w:t>
        </w:r>
        <w:r>
          <w:rPr>
            <w:rFonts w:ascii="Times New Roman" w:eastAsia="Times New Roman" w:hAnsi="Times New Roman" w:cs="Times New Roman"/>
            <w:color w:val="0000FF"/>
            <w:spacing w:val="-5"/>
            <w:sz w:val="24"/>
            <w:szCs w:val="24"/>
            <w:u w:val="single" w:color="0000FF"/>
          </w:rPr>
          <w:t>h.ne</w:t>
        </w:r>
        <w:r>
          <w:rPr>
            <w:rFonts w:ascii="Times New Roman" w:eastAsia="Times New Roman" w:hAnsi="Times New Roman" w:cs="Times New Roman"/>
            <w:color w:val="0000FF"/>
            <w:sz w:val="24"/>
            <w:szCs w:val="24"/>
            <w:u w:val="single" w:color="0000FF"/>
          </w:rPr>
          <w:t>t</w:t>
        </w:r>
        <w:r>
          <w:rPr>
            <w:rFonts w:ascii="Times New Roman" w:eastAsia="Times New Roman" w:hAnsi="Times New Roman" w:cs="Times New Roman"/>
            <w:color w:val="0000FF"/>
            <w:spacing w:val="-1"/>
            <w:sz w:val="24"/>
            <w:szCs w:val="24"/>
          </w:rPr>
          <w:t xml:space="preserve"> </w:t>
        </w:r>
      </w:hyperlink>
      <w:r>
        <w:rPr>
          <w:rFonts w:ascii="Times New Roman" w:eastAsia="Times New Roman" w:hAnsi="Times New Roman" w:cs="Times New Roman"/>
          <w:color w:val="000000"/>
          <w:spacing w:val="-5"/>
          <w:sz w:val="24"/>
          <w:szCs w:val="24"/>
        </w:rPr>
        <w:t>t</w:t>
      </w:r>
      <w:r>
        <w:rPr>
          <w:rFonts w:ascii="Times New Roman" w:eastAsia="Times New Roman" w:hAnsi="Times New Roman" w:cs="Times New Roman"/>
          <w:color w:val="000000"/>
          <w:sz w:val="24"/>
          <w:szCs w:val="24"/>
        </w:rPr>
        <w:t>o</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pacing w:val="-5"/>
          <w:sz w:val="24"/>
          <w:szCs w:val="24"/>
        </w:rPr>
        <w:t>appl</w:t>
      </w:r>
      <w:r>
        <w:rPr>
          <w:rFonts w:ascii="Times New Roman" w:eastAsia="Times New Roman" w:hAnsi="Times New Roman" w:cs="Times New Roman"/>
          <w:color w:val="000000"/>
          <w:sz w:val="24"/>
          <w:szCs w:val="24"/>
        </w:rPr>
        <w:t>y</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pacing w:val="-5"/>
          <w:sz w:val="24"/>
          <w:szCs w:val="24"/>
        </w:rPr>
        <w:t>t</w:t>
      </w:r>
      <w:r>
        <w:rPr>
          <w:rFonts w:ascii="Times New Roman" w:eastAsia="Times New Roman" w:hAnsi="Times New Roman" w:cs="Times New Roman"/>
          <w:color w:val="000000"/>
          <w:sz w:val="24"/>
          <w:szCs w:val="24"/>
        </w:rPr>
        <w:t>o</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pacing w:val="-5"/>
          <w:sz w:val="24"/>
          <w:szCs w:val="24"/>
        </w:rPr>
        <w:t>atten</w:t>
      </w:r>
      <w:r>
        <w:rPr>
          <w:rFonts w:ascii="Times New Roman" w:eastAsia="Times New Roman" w:hAnsi="Times New Roman" w:cs="Times New Roman"/>
          <w:color w:val="000000"/>
          <w:sz w:val="24"/>
          <w:szCs w:val="24"/>
        </w:rPr>
        <w:t>d</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z w:val="24"/>
          <w:szCs w:val="24"/>
        </w:rPr>
        <w:t>a</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pacing w:val="-5"/>
          <w:sz w:val="24"/>
          <w:szCs w:val="24"/>
        </w:rPr>
        <w:t>group.</w:t>
      </w:r>
    </w:p>
    <w:p w14:paraId="3E5ADDAC" w14:textId="77777777" w:rsidR="00B07FAA" w:rsidRDefault="00B07FAA">
      <w:pPr>
        <w:spacing w:after="0"/>
        <w:jc w:val="center"/>
        <w:sectPr w:rsidR="00B07FAA">
          <w:pgSz w:w="12240" w:h="15840"/>
          <w:pgMar w:top="1480" w:right="320" w:bottom="280" w:left="440" w:header="720" w:footer="720" w:gutter="0"/>
          <w:cols w:space="720"/>
        </w:sectPr>
      </w:pPr>
    </w:p>
    <w:p w14:paraId="3EF6DCD0" w14:textId="77777777" w:rsidR="00B07FAA" w:rsidRDefault="00E03D07">
      <w:pPr>
        <w:spacing w:before="68" w:after="0" w:line="240" w:lineRule="auto"/>
        <w:ind w:left="119" w:right="-20"/>
        <w:rPr>
          <w:rFonts w:ascii="Times New Roman" w:eastAsia="Times New Roman" w:hAnsi="Times New Roman" w:cs="Times New Roman"/>
          <w:sz w:val="24"/>
          <w:szCs w:val="24"/>
        </w:rPr>
      </w:pPr>
      <w:r>
        <w:rPr>
          <w:rFonts w:ascii="Arial" w:eastAsia="Arial" w:hAnsi="Arial" w:cs="Arial"/>
          <w:color w:val="4470C3"/>
          <w:sz w:val="26"/>
          <w:szCs w:val="26"/>
        </w:rPr>
        <w:lastRenderedPageBreak/>
        <w:t>I</w:t>
      </w:r>
      <w:r>
        <w:rPr>
          <w:rFonts w:ascii="Arial" w:eastAsia="Arial" w:hAnsi="Arial" w:cs="Arial"/>
          <w:color w:val="4470C3"/>
          <w:spacing w:val="28"/>
          <w:sz w:val="26"/>
          <w:szCs w:val="26"/>
        </w:rPr>
        <w:t xml:space="preserve"> </w:t>
      </w:r>
      <w:r>
        <w:rPr>
          <w:rFonts w:ascii="Times New Roman" w:eastAsia="Times New Roman" w:hAnsi="Times New Roman" w:cs="Times New Roman"/>
          <w:color w:val="000000"/>
          <w:sz w:val="24"/>
          <w:szCs w:val="24"/>
        </w:rPr>
        <w:t>P.O.</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z w:val="24"/>
          <w:szCs w:val="24"/>
        </w:rPr>
        <w:t>Box</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2757,</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Tuscaloosa,</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sz w:val="24"/>
          <w:szCs w:val="24"/>
        </w:rPr>
        <w:t>AL</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35403</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Phone:</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w w:val="105"/>
          <w:sz w:val="24"/>
          <w:szCs w:val="24"/>
        </w:rPr>
        <w:t>205-310-0245</w:t>
      </w:r>
      <w:r>
        <w:rPr>
          <w:rFonts w:ascii="Times New Roman" w:eastAsia="Times New Roman" w:hAnsi="Times New Roman" w:cs="Times New Roman"/>
          <w:color w:val="000000"/>
          <w:spacing w:val="-3"/>
          <w:w w:val="105"/>
          <w:sz w:val="24"/>
          <w:szCs w:val="24"/>
        </w:rPr>
        <w:t xml:space="preserve"> </w:t>
      </w:r>
      <w:hyperlink r:id="rId51">
        <w:r>
          <w:rPr>
            <w:rFonts w:ascii="Times New Roman" w:eastAsia="Times New Roman" w:hAnsi="Times New Roman" w:cs="Times New Roman"/>
            <w:color w:val="0000FF"/>
            <w:w w:val="105"/>
            <w:sz w:val="24"/>
            <w:szCs w:val="24"/>
          </w:rPr>
          <w:t>http://www.jcooperFORpeace.org</w:t>
        </w:r>
      </w:hyperlink>
    </w:p>
    <w:p w14:paraId="1F81DC6D" w14:textId="77777777" w:rsidR="00B07FAA" w:rsidRDefault="00B07FAA">
      <w:pPr>
        <w:spacing w:after="0" w:line="100" w:lineRule="exact"/>
        <w:rPr>
          <w:sz w:val="10"/>
          <w:szCs w:val="10"/>
        </w:rPr>
      </w:pPr>
    </w:p>
    <w:p w14:paraId="53F1F24D" w14:textId="77777777" w:rsidR="00B07FAA" w:rsidRDefault="00B07FAA">
      <w:pPr>
        <w:spacing w:after="0" w:line="200" w:lineRule="exact"/>
        <w:rPr>
          <w:sz w:val="20"/>
          <w:szCs w:val="20"/>
        </w:rPr>
      </w:pPr>
    </w:p>
    <w:p w14:paraId="03E9505D" w14:textId="77777777" w:rsidR="00B07FAA" w:rsidRDefault="00B07FAA">
      <w:pPr>
        <w:spacing w:after="0" w:line="200" w:lineRule="exact"/>
        <w:rPr>
          <w:sz w:val="20"/>
          <w:szCs w:val="20"/>
        </w:rPr>
      </w:pPr>
    </w:p>
    <w:p w14:paraId="28BCB1D7" w14:textId="77777777" w:rsidR="00B07FAA" w:rsidRDefault="00B07FAA">
      <w:pPr>
        <w:spacing w:after="0" w:line="200" w:lineRule="exact"/>
        <w:rPr>
          <w:sz w:val="20"/>
          <w:szCs w:val="20"/>
        </w:rPr>
      </w:pPr>
    </w:p>
    <w:p w14:paraId="69FF4577" w14:textId="77777777" w:rsidR="00B07FAA" w:rsidRDefault="00B07FAA">
      <w:pPr>
        <w:spacing w:after="0" w:line="200" w:lineRule="exact"/>
        <w:rPr>
          <w:sz w:val="20"/>
          <w:szCs w:val="20"/>
        </w:rPr>
      </w:pPr>
    </w:p>
    <w:p w14:paraId="0118E790" w14:textId="77777777" w:rsidR="00B07FAA" w:rsidRDefault="00B07FAA">
      <w:pPr>
        <w:spacing w:after="0" w:line="200" w:lineRule="exact"/>
        <w:rPr>
          <w:sz w:val="20"/>
          <w:szCs w:val="20"/>
        </w:rPr>
      </w:pPr>
    </w:p>
    <w:p w14:paraId="3378200F" w14:textId="77777777" w:rsidR="00B07FAA" w:rsidRDefault="00B07FAA">
      <w:pPr>
        <w:spacing w:after="0" w:line="200" w:lineRule="exact"/>
        <w:rPr>
          <w:sz w:val="20"/>
          <w:szCs w:val="20"/>
        </w:rPr>
      </w:pPr>
    </w:p>
    <w:p w14:paraId="2272A164" w14:textId="207258DD" w:rsidR="00B07FAA" w:rsidRDefault="00910B99">
      <w:pPr>
        <w:spacing w:after="0" w:line="240" w:lineRule="auto"/>
        <w:ind w:left="186" w:right="-20"/>
        <w:rPr>
          <w:rFonts w:ascii="Times New Roman" w:eastAsia="Times New Roman" w:hAnsi="Times New Roman" w:cs="Times New Roman"/>
          <w:sz w:val="20"/>
          <w:szCs w:val="20"/>
        </w:rPr>
      </w:pPr>
      <w:r>
        <w:rPr>
          <w:noProof/>
        </w:rPr>
        <w:drawing>
          <wp:inline distT="0" distB="0" distL="0" distR="0" wp14:anchorId="75B17D6B" wp14:editId="37A718E2">
            <wp:extent cx="914400" cy="10096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914400" cy="1009650"/>
                    </a:xfrm>
                    <a:prstGeom prst="rect">
                      <a:avLst/>
                    </a:prstGeom>
                    <a:noFill/>
                    <a:ln>
                      <a:noFill/>
                    </a:ln>
                  </pic:spPr>
                </pic:pic>
              </a:graphicData>
            </a:graphic>
          </wp:inline>
        </w:drawing>
      </w:r>
    </w:p>
    <w:p w14:paraId="22A63250" w14:textId="77777777" w:rsidR="00B07FAA" w:rsidRDefault="00B07FAA">
      <w:pPr>
        <w:spacing w:after="0"/>
        <w:sectPr w:rsidR="00B07FAA">
          <w:pgSz w:w="12240" w:h="15840"/>
          <w:pgMar w:top="1260" w:right="1060" w:bottom="280" w:left="1120" w:header="720" w:footer="720" w:gutter="0"/>
          <w:cols w:space="720"/>
        </w:sectPr>
      </w:pPr>
    </w:p>
    <w:p w14:paraId="5CE4F300" w14:textId="77777777" w:rsidR="00B07FAA" w:rsidRDefault="00E03D07">
      <w:pPr>
        <w:spacing w:before="52" w:after="0" w:line="280" w:lineRule="exact"/>
        <w:ind w:left="192" w:right="-20"/>
        <w:rPr>
          <w:rFonts w:ascii="Century Schoolbook" w:eastAsia="Century Schoolbook" w:hAnsi="Century Schoolbook" w:cs="Century Schoolbook"/>
          <w:sz w:val="24"/>
          <w:szCs w:val="24"/>
        </w:rPr>
      </w:pPr>
      <w:r>
        <w:rPr>
          <w:rFonts w:ascii="Century Schoolbook" w:eastAsia="Century Schoolbook" w:hAnsi="Century Schoolbook" w:cs="Century Schoolbook"/>
          <w:color w:val="4470C4"/>
          <w:position w:val="-1"/>
          <w:sz w:val="24"/>
          <w:szCs w:val="24"/>
        </w:rPr>
        <w:lastRenderedPageBreak/>
        <w:t>|</w:t>
      </w:r>
      <w:r>
        <w:rPr>
          <w:rFonts w:ascii="Century Schoolbook" w:eastAsia="Century Schoolbook" w:hAnsi="Century Schoolbook" w:cs="Century Schoolbook"/>
          <w:color w:val="4470C4"/>
          <w:spacing w:val="-10"/>
          <w:position w:val="-1"/>
          <w:sz w:val="24"/>
          <w:szCs w:val="24"/>
        </w:rPr>
        <w:t xml:space="preserve"> </w:t>
      </w:r>
      <w:r>
        <w:rPr>
          <w:rFonts w:ascii="Century Schoolbook" w:eastAsia="Century Schoolbook" w:hAnsi="Century Schoolbook" w:cs="Century Schoolbook"/>
          <w:color w:val="000000"/>
          <w:spacing w:val="-6"/>
          <w:position w:val="-1"/>
          <w:sz w:val="24"/>
          <w:szCs w:val="24"/>
        </w:rPr>
        <w:t>P</w:t>
      </w:r>
      <w:r>
        <w:rPr>
          <w:rFonts w:ascii="Century Schoolbook" w:eastAsia="Century Schoolbook" w:hAnsi="Century Schoolbook" w:cs="Century Schoolbook"/>
          <w:color w:val="000000"/>
          <w:spacing w:val="-5"/>
          <w:position w:val="-1"/>
          <w:sz w:val="24"/>
          <w:szCs w:val="24"/>
        </w:rPr>
        <w:t>.O</w:t>
      </w:r>
      <w:r>
        <w:rPr>
          <w:rFonts w:ascii="Century Schoolbook" w:eastAsia="Century Schoolbook" w:hAnsi="Century Schoolbook" w:cs="Century Schoolbook"/>
          <w:color w:val="000000"/>
          <w:position w:val="-1"/>
          <w:sz w:val="24"/>
          <w:szCs w:val="24"/>
        </w:rPr>
        <w:t>.</w:t>
      </w:r>
      <w:r>
        <w:rPr>
          <w:rFonts w:ascii="Century Schoolbook" w:eastAsia="Century Schoolbook" w:hAnsi="Century Schoolbook" w:cs="Century Schoolbook"/>
          <w:color w:val="000000"/>
          <w:spacing w:val="-18"/>
          <w:position w:val="-1"/>
          <w:sz w:val="24"/>
          <w:szCs w:val="24"/>
        </w:rPr>
        <w:t xml:space="preserve"> </w:t>
      </w:r>
      <w:r>
        <w:rPr>
          <w:rFonts w:ascii="Century Schoolbook" w:eastAsia="Century Schoolbook" w:hAnsi="Century Schoolbook" w:cs="Century Schoolbook"/>
          <w:color w:val="000000"/>
          <w:spacing w:val="-5"/>
          <w:position w:val="-1"/>
          <w:sz w:val="24"/>
          <w:szCs w:val="24"/>
        </w:rPr>
        <w:t>Bo</w:t>
      </w:r>
      <w:r>
        <w:rPr>
          <w:rFonts w:ascii="Century Schoolbook" w:eastAsia="Century Schoolbook" w:hAnsi="Century Schoolbook" w:cs="Century Schoolbook"/>
          <w:color w:val="000000"/>
          <w:position w:val="-1"/>
          <w:sz w:val="24"/>
          <w:szCs w:val="24"/>
        </w:rPr>
        <w:t>x</w:t>
      </w:r>
      <w:r>
        <w:rPr>
          <w:rFonts w:ascii="Century Schoolbook" w:eastAsia="Century Schoolbook" w:hAnsi="Century Schoolbook" w:cs="Century Schoolbook"/>
          <w:color w:val="000000"/>
          <w:spacing w:val="-12"/>
          <w:position w:val="-1"/>
          <w:sz w:val="24"/>
          <w:szCs w:val="24"/>
        </w:rPr>
        <w:t xml:space="preserve"> </w:t>
      </w:r>
      <w:r>
        <w:rPr>
          <w:rFonts w:ascii="Century Schoolbook" w:eastAsia="Century Schoolbook" w:hAnsi="Century Schoolbook" w:cs="Century Schoolbook"/>
          <w:color w:val="000000"/>
          <w:spacing w:val="-5"/>
          <w:position w:val="-1"/>
          <w:sz w:val="24"/>
          <w:szCs w:val="24"/>
        </w:rPr>
        <w:t>2757</w:t>
      </w:r>
      <w:r>
        <w:rPr>
          <w:rFonts w:ascii="Century Schoolbook" w:eastAsia="Century Schoolbook" w:hAnsi="Century Schoolbook" w:cs="Century Schoolbook"/>
          <w:color w:val="000000"/>
          <w:position w:val="-1"/>
          <w:sz w:val="24"/>
          <w:szCs w:val="24"/>
        </w:rPr>
        <w:t>,</w:t>
      </w:r>
      <w:r>
        <w:rPr>
          <w:rFonts w:ascii="Century Schoolbook" w:eastAsia="Century Schoolbook" w:hAnsi="Century Schoolbook" w:cs="Century Schoolbook"/>
          <w:color w:val="000000"/>
          <w:spacing w:val="-9"/>
          <w:position w:val="-1"/>
          <w:sz w:val="24"/>
          <w:szCs w:val="24"/>
        </w:rPr>
        <w:t xml:space="preserve"> </w:t>
      </w:r>
      <w:r>
        <w:rPr>
          <w:rFonts w:ascii="Century Schoolbook" w:eastAsia="Century Schoolbook" w:hAnsi="Century Schoolbook" w:cs="Century Schoolbook"/>
          <w:color w:val="000000"/>
          <w:spacing w:val="-5"/>
          <w:w w:val="98"/>
          <w:position w:val="-1"/>
          <w:sz w:val="24"/>
          <w:szCs w:val="24"/>
        </w:rPr>
        <w:t>Tuscaloosa</w:t>
      </w:r>
      <w:r>
        <w:rPr>
          <w:rFonts w:ascii="Century Schoolbook" w:eastAsia="Century Schoolbook" w:hAnsi="Century Schoolbook" w:cs="Century Schoolbook"/>
          <w:color w:val="000000"/>
          <w:w w:val="98"/>
          <w:position w:val="-1"/>
          <w:sz w:val="24"/>
          <w:szCs w:val="24"/>
        </w:rPr>
        <w:t>,</w:t>
      </w:r>
      <w:r>
        <w:rPr>
          <w:rFonts w:ascii="Century Schoolbook" w:eastAsia="Century Schoolbook" w:hAnsi="Century Schoolbook" w:cs="Century Schoolbook"/>
          <w:color w:val="000000"/>
          <w:spacing w:val="-11"/>
          <w:w w:val="98"/>
          <w:position w:val="-1"/>
          <w:sz w:val="24"/>
          <w:szCs w:val="24"/>
        </w:rPr>
        <w:t xml:space="preserve"> </w:t>
      </w:r>
      <w:r>
        <w:rPr>
          <w:rFonts w:ascii="Century Schoolbook" w:eastAsia="Century Schoolbook" w:hAnsi="Century Schoolbook" w:cs="Century Schoolbook"/>
          <w:color w:val="000000"/>
          <w:spacing w:val="-5"/>
          <w:position w:val="-1"/>
          <w:sz w:val="24"/>
          <w:szCs w:val="24"/>
        </w:rPr>
        <w:t>A</w:t>
      </w:r>
      <w:r>
        <w:rPr>
          <w:rFonts w:ascii="Century Schoolbook" w:eastAsia="Century Schoolbook" w:hAnsi="Century Schoolbook" w:cs="Century Schoolbook"/>
          <w:color w:val="000000"/>
          <w:position w:val="-1"/>
          <w:sz w:val="24"/>
          <w:szCs w:val="24"/>
        </w:rPr>
        <w:t>L</w:t>
      </w:r>
      <w:r>
        <w:rPr>
          <w:rFonts w:ascii="Century Schoolbook" w:eastAsia="Century Schoolbook" w:hAnsi="Century Schoolbook" w:cs="Century Schoolbook"/>
          <w:color w:val="000000"/>
          <w:spacing w:val="-10"/>
          <w:position w:val="-1"/>
          <w:sz w:val="24"/>
          <w:szCs w:val="24"/>
        </w:rPr>
        <w:t xml:space="preserve"> </w:t>
      </w:r>
      <w:r>
        <w:rPr>
          <w:rFonts w:ascii="Century Schoolbook" w:eastAsia="Century Schoolbook" w:hAnsi="Century Schoolbook" w:cs="Century Schoolbook"/>
          <w:color w:val="000000"/>
          <w:spacing w:val="-5"/>
          <w:position w:val="-1"/>
          <w:sz w:val="24"/>
          <w:szCs w:val="24"/>
        </w:rPr>
        <w:t>3540</w:t>
      </w:r>
      <w:r>
        <w:rPr>
          <w:rFonts w:ascii="Century Schoolbook" w:eastAsia="Century Schoolbook" w:hAnsi="Century Schoolbook" w:cs="Century Schoolbook"/>
          <w:color w:val="000000"/>
          <w:position w:val="-1"/>
          <w:sz w:val="24"/>
          <w:szCs w:val="24"/>
        </w:rPr>
        <w:t>3</w:t>
      </w:r>
      <w:r>
        <w:rPr>
          <w:rFonts w:ascii="Century Schoolbook" w:eastAsia="Century Schoolbook" w:hAnsi="Century Schoolbook" w:cs="Century Schoolbook"/>
          <w:color w:val="000000"/>
          <w:spacing w:val="-10"/>
          <w:position w:val="-1"/>
          <w:sz w:val="24"/>
          <w:szCs w:val="24"/>
        </w:rPr>
        <w:t xml:space="preserve"> </w:t>
      </w:r>
      <w:r>
        <w:rPr>
          <w:rFonts w:ascii="Century Schoolbook" w:eastAsia="Century Schoolbook" w:hAnsi="Century Schoolbook" w:cs="Century Schoolbook"/>
          <w:color w:val="000000"/>
          <w:spacing w:val="-5"/>
          <w:position w:val="-1"/>
          <w:sz w:val="24"/>
          <w:szCs w:val="24"/>
        </w:rPr>
        <w:t>Phone</w:t>
      </w:r>
      <w:r>
        <w:rPr>
          <w:rFonts w:ascii="Century Schoolbook" w:eastAsia="Century Schoolbook" w:hAnsi="Century Schoolbook" w:cs="Century Schoolbook"/>
          <w:color w:val="000000"/>
          <w:position w:val="-1"/>
          <w:sz w:val="24"/>
          <w:szCs w:val="24"/>
        </w:rPr>
        <w:t>:</w:t>
      </w:r>
      <w:r>
        <w:rPr>
          <w:rFonts w:ascii="Century Schoolbook" w:eastAsia="Century Schoolbook" w:hAnsi="Century Schoolbook" w:cs="Century Schoolbook"/>
          <w:color w:val="000000"/>
          <w:spacing w:val="-25"/>
          <w:position w:val="-1"/>
          <w:sz w:val="24"/>
          <w:szCs w:val="24"/>
        </w:rPr>
        <w:t xml:space="preserve"> </w:t>
      </w:r>
      <w:r>
        <w:rPr>
          <w:rFonts w:ascii="Century Schoolbook" w:eastAsia="Century Schoolbook" w:hAnsi="Century Schoolbook" w:cs="Century Schoolbook"/>
          <w:color w:val="000000"/>
          <w:spacing w:val="-5"/>
          <w:position w:val="-1"/>
          <w:sz w:val="24"/>
          <w:szCs w:val="24"/>
        </w:rPr>
        <w:t>205-310-024</w:t>
      </w:r>
      <w:r>
        <w:rPr>
          <w:rFonts w:ascii="Century Schoolbook" w:eastAsia="Century Schoolbook" w:hAnsi="Century Schoolbook" w:cs="Century Schoolbook"/>
          <w:color w:val="000000"/>
          <w:position w:val="-1"/>
          <w:sz w:val="24"/>
          <w:szCs w:val="24"/>
        </w:rPr>
        <w:t xml:space="preserve">5 </w:t>
      </w:r>
      <w:hyperlink r:id="rId53">
        <w:r>
          <w:rPr>
            <w:rFonts w:ascii="Century Schoolbook" w:eastAsia="Century Schoolbook" w:hAnsi="Century Schoolbook" w:cs="Century Schoolbook"/>
            <w:color w:val="0000FF"/>
            <w:spacing w:val="-5"/>
            <w:position w:val="-1"/>
            <w:sz w:val="24"/>
            <w:szCs w:val="24"/>
            <w:u w:val="single" w:color="0000FF"/>
          </w:rPr>
          <w:t>htt</w:t>
        </w:r>
        <w:r>
          <w:rPr>
            <w:rFonts w:ascii="Century Schoolbook" w:eastAsia="Century Schoolbook" w:hAnsi="Century Schoolbook" w:cs="Century Schoolbook"/>
            <w:color w:val="0000FF"/>
            <w:spacing w:val="-7"/>
            <w:position w:val="-1"/>
            <w:sz w:val="24"/>
            <w:szCs w:val="24"/>
            <w:u w:val="single" w:color="0000FF"/>
          </w:rPr>
          <w:t>p</w:t>
        </w:r>
      </w:hyperlink>
      <w:hyperlink r:id="rId54">
        <w:r>
          <w:rPr>
            <w:rFonts w:ascii="Century Schoolbook" w:eastAsia="Century Schoolbook" w:hAnsi="Century Schoolbook" w:cs="Century Schoolbook"/>
            <w:color w:val="0000FF"/>
            <w:spacing w:val="-5"/>
            <w:position w:val="-1"/>
            <w:sz w:val="24"/>
            <w:szCs w:val="24"/>
            <w:u w:val="single" w:color="0000FF"/>
          </w:rPr>
          <w:t>://www.jcooperFORpeace.org</w:t>
        </w:r>
      </w:hyperlink>
    </w:p>
    <w:p w14:paraId="564B3794" w14:textId="77777777" w:rsidR="00B07FAA" w:rsidRDefault="00B07FAA">
      <w:pPr>
        <w:spacing w:before="1" w:after="0" w:line="150" w:lineRule="exact"/>
        <w:rPr>
          <w:sz w:val="15"/>
          <w:szCs w:val="15"/>
        </w:rPr>
      </w:pPr>
    </w:p>
    <w:p w14:paraId="1EA01291" w14:textId="77777777" w:rsidR="00B07FAA" w:rsidRDefault="00B07FAA">
      <w:pPr>
        <w:spacing w:after="0" w:line="200" w:lineRule="exact"/>
        <w:rPr>
          <w:sz w:val="20"/>
          <w:szCs w:val="20"/>
        </w:rPr>
      </w:pPr>
    </w:p>
    <w:p w14:paraId="7DF50A6E" w14:textId="77777777" w:rsidR="00B07FAA" w:rsidRDefault="00B07FAA">
      <w:pPr>
        <w:spacing w:after="0" w:line="200" w:lineRule="exact"/>
        <w:rPr>
          <w:sz w:val="20"/>
          <w:szCs w:val="20"/>
        </w:rPr>
      </w:pPr>
    </w:p>
    <w:p w14:paraId="3C9E2249" w14:textId="77777777" w:rsidR="00B07FAA" w:rsidRDefault="00B07FAA">
      <w:pPr>
        <w:spacing w:after="0" w:line="200" w:lineRule="exact"/>
        <w:rPr>
          <w:sz w:val="20"/>
          <w:szCs w:val="20"/>
        </w:rPr>
      </w:pPr>
    </w:p>
    <w:p w14:paraId="19961BF8" w14:textId="77777777" w:rsidR="00B07FAA" w:rsidRDefault="00B07FAA">
      <w:pPr>
        <w:spacing w:after="0" w:line="200" w:lineRule="exact"/>
        <w:rPr>
          <w:sz w:val="20"/>
          <w:szCs w:val="20"/>
        </w:rPr>
      </w:pPr>
    </w:p>
    <w:p w14:paraId="2EBBBD94" w14:textId="77777777" w:rsidR="00B07FAA" w:rsidRDefault="00B07FAA">
      <w:pPr>
        <w:spacing w:after="0" w:line="200" w:lineRule="exact"/>
        <w:rPr>
          <w:sz w:val="20"/>
          <w:szCs w:val="20"/>
        </w:rPr>
      </w:pPr>
    </w:p>
    <w:p w14:paraId="7364B15A" w14:textId="14A045FE" w:rsidR="00B07FAA" w:rsidRDefault="00910B99">
      <w:pPr>
        <w:spacing w:after="0" w:line="240" w:lineRule="auto"/>
        <w:ind w:left="100" w:right="-20"/>
        <w:rPr>
          <w:rFonts w:ascii="Times New Roman" w:eastAsia="Times New Roman" w:hAnsi="Times New Roman" w:cs="Times New Roman"/>
          <w:sz w:val="20"/>
          <w:szCs w:val="20"/>
        </w:rPr>
      </w:pPr>
      <w:r>
        <w:rPr>
          <w:noProof/>
        </w:rPr>
        <w:drawing>
          <wp:inline distT="0" distB="0" distL="0" distR="0" wp14:anchorId="35255B25" wp14:editId="39F55A91">
            <wp:extent cx="2009775" cy="22002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009775" cy="2200275"/>
                    </a:xfrm>
                    <a:prstGeom prst="rect">
                      <a:avLst/>
                    </a:prstGeom>
                    <a:noFill/>
                    <a:ln>
                      <a:noFill/>
                    </a:ln>
                  </pic:spPr>
                </pic:pic>
              </a:graphicData>
            </a:graphic>
          </wp:inline>
        </w:drawing>
      </w:r>
    </w:p>
    <w:p w14:paraId="78F4BAAF" w14:textId="77777777" w:rsidR="00B07FAA" w:rsidRDefault="00B07FAA">
      <w:pPr>
        <w:spacing w:before="6" w:after="0" w:line="110" w:lineRule="exact"/>
        <w:rPr>
          <w:sz w:val="11"/>
          <w:szCs w:val="11"/>
        </w:rPr>
      </w:pPr>
    </w:p>
    <w:p w14:paraId="5FAAC87A" w14:textId="77777777" w:rsidR="00B07FAA" w:rsidRDefault="00B07FAA">
      <w:pPr>
        <w:spacing w:after="0" w:line="200" w:lineRule="exact"/>
        <w:rPr>
          <w:sz w:val="20"/>
          <w:szCs w:val="20"/>
        </w:rPr>
      </w:pPr>
    </w:p>
    <w:p w14:paraId="35D9E8BB" w14:textId="77777777" w:rsidR="00B07FAA" w:rsidRDefault="00E03D07">
      <w:pPr>
        <w:spacing w:before="23" w:after="0" w:line="316" w:lineRule="exact"/>
        <w:ind w:left="3983" w:right="4703"/>
        <w:jc w:val="center"/>
        <w:rPr>
          <w:rFonts w:ascii="Times New Roman" w:eastAsia="Times New Roman" w:hAnsi="Times New Roman" w:cs="Times New Roman"/>
          <w:sz w:val="28"/>
          <w:szCs w:val="28"/>
        </w:rPr>
      </w:pPr>
      <w:r>
        <w:rPr>
          <w:rFonts w:ascii="Times New Roman" w:eastAsia="Times New Roman" w:hAnsi="Times New Roman" w:cs="Times New Roman"/>
          <w:b/>
          <w:bCs/>
          <w:w w:val="99"/>
          <w:position w:val="-1"/>
          <w:sz w:val="28"/>
          <w:szCs w:val="28"/>
        </w:rPr>
        <w:t>Orientation:</w:t>
      </w:r>
    </w:p>
    <w:p w14:paraId="03C223CE" w14:textId="77777777" w:rsidR="00B07FAA" w:rsidRDefault="00B07FAA">
      <w:pPr>
        <w:spacing w:before="9" w:after="0" w:line="140" w:lineRule="exact"/>
        <w:rPr>
          <w:sz w:val="14"/>
          <w:szCs w:val="14"/>
        </w:rPr>
      </w:pPr>
    </w:p>
    <w:p w14:paraId="49E44F75" w14:textId="77777777" w:rsidR="00B07FAA" w:rsidRDefault="00B07FAA">
      <w:pPr>
        <w:spacing w:after="0" w:line="200" w:lineRule="exact"/>
        <w:rPr>
          <w:sz w:val="20"/>
          <w:szCs w:val="20"/>
        </w:rPr>
      </w:pPr>
    </w:p>
    <w:p w14:paraId="56C90921" w14:textId="77777777" w:rsidR="00B07FAA" w:rsidRDefault="00B07FAA">
      <w:pPr>
        <w:spacing w:after="0" w:line="200" w:lineRule="exact"/>
        <w:rPr>
          <w:sz w:val="20"/>
          <w:szCs w:val="20"/>
        </w:rPr>
      </w:pPr>
    </w:p>
    <w:p w14:paraId="797017B8" w14:textId="77777777" w:rsidR="00B07FAA" w:rsidRDefault="00B07FAA">
      <w:pPr>
        <w:spacing w:after="0" w:line="200" w:lineRule="exact"/>
        <w:rPr>
          <w:sz w:val="20"/>
          <w:szCs w:val="20"/>
        </w:rPr>
      </w:pPr>
    </w:p>
    <w:p w14:paraId="5C4ADACA" w14:textId="77777777" w:rsidR="00B07FAA" w:rsidRDefault="00E03D07">
      <w:pPr>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Perio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p>
    <w:p w14:paraId="3EB8556B" w14:textId="77777777" w:rsidR="00B07FAA" w:rsidRDefault="00B07FAA">
      <w:pPr>
        <w:spacing w:before="17" w:after="0" w:line="260" w:lineRule="exact"/>
        <w:rPr>
          <w:sz w:val="26"/>
          <w:szCs w:val="26"/>
        </w:rPr>
      </w:pPr>
    </w:p>
    <w:p w14:paraId="40B1C223" w14:textId="77777777" w:rsidR="00B07FAA" w:rsidRDefault="00E03D07">
      <w:pPr>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7E719180" w14:textId="77777777" w:rsidR="00B07FAA" w:rsidRDefault="00B07FAA">
      <w:pPr>
        <w:spacing w:before="16" w:after="0" w:line="260" w:lineRule="exact"/>
        <w:rPr>
          <w:sz w:val="26"/>
          <w:szCs w:val="26"/>
        </w:rPr>
      </w:pPr>
    </w:p>
    <w:p w14:paraId="65E7E511" w14:textId="77777777" w:rsidR="00B07FAA" w:rsidRDefault="00E03D07">
      <w:pPr>
        <w:spacing w:after="0" w:line="239" w:lineRule="auto"/>
        <w:ind w:left="1440" w:right="758"/>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shoul</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begi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eac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etin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respec</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watchin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our meeting</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Catholics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Cros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appropriate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thos</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othe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Faith</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or n</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Faiths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perhap</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reverenc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ma</w:t>
      </w:r>
      <w:r>
        <w:rPr>
          <w:rFonts w:ascii="Times New Roman" w:eastAsia="Times New Roman" w:hAnsi="Times New Roman" w:cs="Times New Roman"/>
          <w:sz w:val="24"/>
          <w:szCs w:val="24"/>
        </w:rPr>
        <w:t>y</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appropriate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er</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shoul</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feel force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uncomfortable.</w:t>
      </w:r>
    </w:p>
    <w:p w14:paraId="0C4BA9E6" w14:textId="77777777" w:rsidR="00B07FAA" w:rsidRDefault="00B07FAA">
      <w:pPr>
        <w:spacing w:before="16" w:after="0" w:line="260" w:lineRule="exact"/>
        <w:rPr>
          <w:sz w:val="26"/>
          <w:szCs w:val="26"/>
        </w:rPr>
      </w:pPr>
    </w:p>
    <w:p w14:paraId="4DC1A589" w14:textId="77777777" w:rsidR="00B07FAA" w:rsidRDefault="00E03D07">
      <w:pPr>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us.</w:t>
      </w:r>
    </w:p>
    <w:p w14:paraId="18F84F77" w14:textId="77777777" w:rsidR="00B07FAA" w:rsidRDefault="00B07FAA">
      <w:pPr>
        <w:spacing w:before="4" w:after="0" w:line="140" w:lineRule="exact"/>
        <w:rPr>
          <w:sz w:val="14"/>
          <w:szCs w:val="14"/>
        </w:rPr>
      </w:pPr>
    </w:p>
    <w:p w14:paraId="090D41C7" w14:textId="77777777" w:rsidR="00B07FAA" w:rsidRDefault="00B07FAA">
      <w:pPr>
        <w:spacing w:after="0" w:line="200" w:lineRule="exact"/>
        <w:rPr>
          <w:sz w:val="20"/>
          <w:szCs w:val="20"/>
        </w:rPr>
      </w:pPr>
    </w:p>
    <w:p w14:paraId="5CA135F3" w14:textId="77777777" w:rsidR="00B07FAA" w:rsidRDefault="00B07FAA">
      <w:pPr>
        <w:spacing w:after="0" w:line="200" w:lineRule="exact"/>
        <w:rPr>
          <w:sz w:val="20"/>
          <w:szCs w:val="20"/>
        </w:rPr>
      </w:pPr>
    </w:p>
    <w:p w14:paraId="2F9F9022" w14:textId="149E6999" w:rsidR="00B07FAA" w:rsidRDefault="00E03D07">
      <w:pPr>
        <w:tabs>
          <w:tab w:val="left" w:pos="1560"/>
        </w:tabs>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1.)</w:t>
      </w:r>
      <w:r>
        <w:rPr>
          <w:rFonts w:ascii="Times New Roman" w:eastAsia="Times New Roman" w:hAnsi="Times New Roman" w:cs="Times New Roman"/>
          <w:position w:val="1"/>
          <w:sz w:val="24"/>
          <w:szCs w:val="24"/>
        </w:rPr>
        <w:tab/>
      </w:r>
      <w:r>
        <w:rPr>
          <w:rFonts w:ascii="Times New Roman" w:eastAsia="Times New Roman" w:hAnsi="Times New Roman" w:cs="Times New Roman"/>
          <w:spacing w:val="-5"/>
          <w:sz w:val="24"/>
          <w:szCs w:val="24"/>
        </w:rPr>
        <w:t>Introduction</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brie</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autobiographie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participants</w:t>
      </w:r>
    </w:p>
    <w:p w14:paraId="17692E90" w14:textId="77777777" w:rsidR="00B07FAA" w:rsidRDefault="00B07FAA">
      <w:pPr>
        <w:spacing w:before="8" w:after="0" w:line="130" w:lineRule="exact"/>
        <w:rPr>
          <w:sz w:val="13"/>
          <w:szCs w:val="13"/>
        </w:rPr>
      </w:pPr>
    </w:p>
    <w:p w14:paraId="392C055B" w14:textId="77777777" w:rsidR="00B07FAA" w:rsidRDefault="00B07FAA">
      <w:pPr>
        <w:spacing w:after="0" w:line="200" w:lineRule="exact"/>
        <w:rPr>
          <w:sz w:val="20"/>
          <w:szCs w:val="20"/>
        </w:rPr>
      </w:pPr>
    </w:p>
    <w:p w14:paraId="68D652FE" w14:textId="77777777" w:rsidR="00B07FAA" w:rsidRDefault="00B07FAA">
      <w:pPr>
        <w:spacing w:after="0" w:line="200" w:lineRule="exact"/>
        <w:rPr>
          <w:sz w:val="20"/>
          <w:szCs w:val="20"/>
        </w:rPr>
      </w:pPr>
    </w:p>
    <w:p w14:paraId="013AB970" w14:textId="77777777" w:rsidR="00B07FAA" w:rsidRDefault="00E03D07">
      <w:pPr>
        <w:tabs>
          <w:tab w:val="left" w:pos="1560"/>
        </w:tabs>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r>
      <w:r>
        <w:rPr>
          <w:rFonts w:ascii="Times New Roman" w:eastAsia="Times New Roman" w:hAnsi="Times New Roman" w:cs="Times New Roman"/>
          <w:spacing w:val="-5"/>
          <w:sz w:val="24"/>
          <w:szCs w:val="24"/>
        </w:rPr>
        <w:t>Readin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nex</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pacing w:val="-5"/>
          <w:sz w:val="24"/>
          <w:szCs w:val="24"/>
        </w:rPr>
        <w:t>eetin</w:t>
      </w:r>
      <w:r>
        <w:rPr>
          <w:rFonts w:ascii="Times New Roman" w:eastAsia="Times New Roman" w:hAnsi="Times New Roman" w:cs="Times New Roman"/>
          <w:spacing w:val="-6"/>
          <w:sz w:val="24"/>
          <w:szCs w:val="24"/>
        </w:rPr>
        <w:t>g</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b/>
          <w:bCs/>
          <w:spacing w:val="-5"/>
          <w:sz w:val="24"/>
          <w:szCs w:val="24"/>
        </w:rPr>
        <w:t>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Tw</w:t>
      </w:r>
      <w:r>
        <w:rPr>
          <w:rFonts w:ascii="Times New Roman" w:eastAsia="Times New Roman" w:hAnsi="Times New Roman" w:cs="Times New Roman"/>
          <w:b/>
          <w:bCs/>
          <w:sz w:val="24"/>
          <w:szCs w:val="24"/>
        </w:rPr>
        <w:t>o</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Halve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7"/>
          <w:sz w:val="24"/>
          <w:szCs w:val="24"/>
        </w:rPr>
        <w:t>L</w:t>
      </w:r>
      <w:r>
        <w:rPr>
          <w:rFonts w:ascii="Times New Roman" w:eastAsia="Times New Roman" w:hAnsi="Times New Roman" w:cs="Times New Roman"/>
          <w:b/>
          <w:bCs/>
          <w:spacing w:val="-6"/>
          <w:sz w:val="24"/>
          <w:szCs w:val="24"/>
        </w:rPr>
        <w:t>i</w:t>
      </w:r>
      <w:r>
        <w:rPr>
          <w:rFonts w:ascii="Times New Roman" w:eastAsia="Times New Roman" w:hAnsi="Times New Roman" w:cs="Times New Roman"/>
          <w:b/>
          <w:bCs/>
          <w:spacing w:val="-5"/>
          <w:sz w:val="24"/>
          <w:szCs w:val="24"/>
        </w:rPr>
        <w:t>fe</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Her</w:t>
      </w:r>
      <w:r>
        <w:rPr>
          <w:rFonts w:ascii="Times New Roman" w:eastAsia="Times New Roman" w:hAnsi="Times New Roman" w:cs="Times New Roman"/>
          <w:b/>
          <w:bCs/>
          <w:sz w:val="24"/>
          <w:szCs w:val="24"/>
        </w:rPr>
        <w:t>o</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Her</w:t>
      </w:r>
      <w:r>
        <w:rPr>
          <w:rFonts w:ascii="Times New Roman" w:eastAsia="Times New Roman" w:hAnsi="Times New Roman" w:cs="Times New Roman"/>
          <w:b/>
          <w:bCs/>
          <w:spacing w:val="-6"/>
          <w:sz w:val="24"/>
          <w:szCs w:val="24"/>
        </w:rPr>
        <w:t>o</w:t>
      </w:r>
      <w:r>
        <w:rPr>
          <w:rFonts w:ascii="Times New Roman" w:eastAsia="Times New Roman" w:hAnsi="Times New Roman" w:cs="Times New Roman"/>
          <w:b/>
          <w:bCs/>
          <w:spacing w:val="-5"/>
          <w:sz w:val="24"/>
          <w:szCs w:val="24"/>
        </w:rPr>
        <w:t>ine’s</w:t>
      </w:r>
    </w:p>
    <w:p w14:paraId="44E8A506" w14:textId="77777777" w:rsidR="00B07FAA" w:rsidRDefault="00E03D07">
      <w:pPr>
        <w:tabs>
          <w:tab w:val="left" w:pos="1560"/>
          <w:tab w:val="left" w:pos="9280"/>
        </w:tabs>
        <w:spacing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b/>
          <w:bCs/>
          <w:w w:val="227"/>
          <w:sz w:val="24"/>
          <w:szCs w:val="24"/>
          <w:u w:val="single" w:color="000000"/>
        </w:rPr>
        <w:t xml:space="preserve"> </w:t>
      </w:r>
      <w:r>
        <w:rPr>
          <w:rFonts w:ascii="Times New Roman" w:eastAsia="Times New Roman" w:hAnsi="Times New Roman" w:cs="Times New Roman"/>
          <w:b/>
          <w:bCs/>
          <w:sz w:val="24"/>
          <w:szCs w:val="24"/>
          <w:u w:val="single" w:color="000000"/>
        </w:rPr>
        <w:tab/>
      </w:r>
      <w:r>
        <w:rPr>
          <w:rFonts w:ascii="Times New Roman" w:eastAsia="Times New Roman" w:hAnsi="Times New Roman" w:cs="Times New Roman"/>
          <w:b/>
          <w:bCs/>
          <w:spacing w:val="-5"/>
          <w:sz w:val="24"/>
          <w:szCs w:val="24"/>
          <w:u w:val="single" w:color="000000"/>
        </w:rPr>
        <w:t>Journey</w:t>
      </w:r>
      <w:r>
        <w:rPr>
          <w:rFonts w:ascii="Times New Roman" w:eastAsia="Times New Roman" w:hAnsi="Times New Roman" w:cs="Times New Roman"/>
          <w:b/>
          <w:bCs/>
          <w:w w:val="227"/>
          <w:sz w:val="24"/>
          <w:szCs w:val="24"/>
          <w:u w:val="single" w:color="000000"/>
        </w:rPr>
        <w:t xml:space="preserve"> </w:t>
      </w:r>
      <w:r>
        <w:rPr>
          <w:rFonts w:ascii="Times New Roman" w:eastAsia="Times New Roman" w:hAnsi="Times New Roman" w:cs="Times New Roman"/>
          <w:b/>
          <w:bCs/>
          <w:sz w:val="24"/>
          <w:szCs w:val="24"/>
          <w:u w:val="single" w:color="000000"/>
        </w:rPr>
        <w:tab/>
      </w:r>
    </w:p>
    <w:p w14:paraId="2C0FBEE2" w14:textId="77777777" w:rsidR="00B07FAA" w:rsidRDefault="00B07FAA">
      <w:pPr>
        <w:spacing w:before="1" w:after="0" w:line="110" w:lineRule="exact"/>
        <w:rPr>
          <w:sz w:val="11"/>
          <w:szCs w:val="11"/>
        </w:rPr>
      </w:pPr>
    </w:p>
    <w:p w14:paraId="731AB206" w14:textId="77777777" w:rsidR="00B07FAA" w:rsidRDefault="00B07FAA">
      <w:pPr>
        <w:spacing w:after="0" w:line="200" w:lineRule="exact"/>
        <w:rPr>
          <w:sz w:val="20"/>
          <w:szCs w:val="20"/>
        </w:rPr>
      </w:pPr>
    </w:p>
    <w:p w14:paraId="622C8CC9" w14:textId="77777777" w:rsidR="00B07FAA" w:rsidRDefault="00B07FAA">
      <w:pPr>
        <w:spacing w:after="0" w:line="200" w:lineRule="exact"/>
        <w:rPr>
          <w:sz w:val="20"/>
          <w:szCs w:val="20"/>
        </w:rPr>
      </w:pPr>
    </w:p>
    <w:p w14:paraId="6221D78E" w14:textId="77777777" w:rsidR="00B07FAA" w:rsidRDefault="00E03D07">
      <w:pPr>
        <w:spacing w:after="0" w:line="173" w:lineRule="auto"/>
        <w:ind w:left="1560" w:right="798"/>
        <w:rPr>
          <w:rFonts w:ascii="Times New Roman" w:eastAsia="Times New Roman" w:hAnsi="Times New Roman" w:cs="Times New Roman"/>
          <w:sz w:val="24"/>
          <w:szCs w:val="24"/>
        </w:rPr>
      </w:pPr>
      <w:r>
        <w:rPr>
          <w:rFonts w:ascii="Times New Roman" w:eastAsia="Times New Roman" w:hAnsi="Times New Roman" w:cs="Times New Roman"/>
          <w:sz w:val="24"/>
          <w:szCs w:val="24"/>
        </w:rPr>
        <w:t>(In the Orientation Meeting, we hand out the reading assignments and Agenda for the next meeting.)</w:t>
      </w:r>
    </w:p>
    <w:p w14:paraId="475748F0" w14:textId="77777777" w:rsidR="00B07FAA" w:rsidRDefault="00B07FAA">
      <w:pPr>
        <w:spacing w:after="0" w:line="200" w:lineRule="exact"/>
        <w:rPr>
          <w:sz w:val="20"/>
          <w:szCs w:val="20"/>
        </w:rPr>
      </w:pPr>
    </w:p>
    <w:p w14:paraId="7A95FDAB" w14:textId="77777777" w:rsidR="00B07FAA" w:rsidRDefault="00B07FAA">
      <w:pPr>
        <w:spacing w:before="14" w:after="0" w:line="220" w:lineRule="exact"/>
      </w:pPr>
    </w:p>
    <w:p w14:paraId="67318B32" w14:textId="77777777" w:rsidR="00B07FAA" w:rsidRDefault="00E03D07">
      <w:pPr>
        <w:tabs>
          <w:tab w:val="left" w:pos="1560"/>
        </w:tabs>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3.</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Expectations</w:t>
      </w:r>
    </w:p>
    <w:p w14:paraId="72B5E397" w14:textId="77777777" w:rsidR="00B07FAA" w:rsidRDefault="00B07FAA">
      <w:pPr>
        <w:spacing w:before="5" w:after="0" w:line="240" w:lineRule="exact"/>
        <w:rPr>
          <w:sz w:val="24"/>
          <w:szCs w:val="24"/>
        </w:rPr>
      </w:pPr>
    </w:p>
    <w:p w14:paraId="46E8FD4F" w14:textId="4EBE5409" w:rsidR="00B07FAA" w:rsidRDefault="00910B99">
      <w:pPr>
        <w:spacing w:after="0" w:line="239" w:lineRule="auto"/>
        <w:ind w:left="226" w:right="669"/>
        <w:rPr>
          <w:rFonts w:ascii="Times New Roman" w:eastAsia="Times New Roman" w:hAnsi="Times New Roman" w:cs="Times New Roman"/>
        </w:rPr>
      </w:pPr>
      <w:r>
        <w:rPr>
          <w:noProof/>
        </w:rPr>
        <mc:AlternateContent>
          <mc:Choice Requires="wpg">
            <w:drawing>
              <wp:anchor distT="0" distB="0" distL="114300" distR="114300" simplePos="0" relativeHeight="251598336" behindDoc="1" locked="0" layoutInCell="1" allowOverlap="1" wp14:anchorId="6078721E" wp14:editId="308739BA">
                <wp:simplePos x="0" y="0"/>
                <wp:positionH relativeFrom="page">
                  <wp:posOffset>685800</wp:posOffset>
                </wp:positionH>
                <wp:positionV relativeFrom="paragraph">
                  <wp:posOffset>189865</wp:posOffset>
                </wp:positionV>
                <wp:extent cx="876300" cy="1270"/>
                <wp:effectExtent l="9525" t="9525" r="9525" b="8255"/>
                <wp:wrapNone/>
                <wp:docPr id="252" name="Group 4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76300" cy="1270"/>
                          <a:chOff x="1080" y="299"/>
                          <a:chExt cx="1380" cy="2"/>
                        </a:xfrm>
                      </wpg:grpSpPr>
                      <wps:wsp>
                        <wps:cNvPr id="253" name="Freeform 433"/>
                        <wps:cNvSpPr>
                          <a:spLocks/>
                        </wps:cNvSpPr>
                        <wps:spPr bwMode="auto">
                          <a:xfrm>
                            <a:off x="1080" y="299"/>
                            <a:ext cx="1380" cy="2"/>
                          </a:xfrm>
                          <a:custGeom>
                            <a:avLst/>
                            <a:gdLst>
                              <a:gd name="T0" fmla="+- 0 1080 1080"/>
                              <a:gd name="T1" fmla="*/ T0 w 1380"/>
                              <a:gd name="T2" fmla="+- 0 2460 1080"/>
                              <a:gd name="T3" fmla="*/ T2 w 1380"/>
                            </a:gdLst>
                            <a:ahLst/>
                            <a:cxnLst>
                              <a:cxn ang="0">
                                <a:pos x="T1" y="0"/>
                              </a:cxn>
                              <a:cxn ang="0">
                                <a:pos x="T3" y="0"/>
                              </a:cxn>
                            </a:cxnLst>
                            <a:rect l="0" t="0" r="r" b="b"/>
                            <a:pathLst>
                              <a:path w="1380">
                                <a:moveTo>
                                  <a:pt x="0" y="0"/>
                                </a:moveTo>
                                <a:lnTo>
                                  <a:pt x="138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4F2718" id="Group 432" o:spid="_x0000_s1026" style="position:absolute;margin-left:54pt;margin-top:14.95pt;width:69pt;height:.1pt;z-index:-251718144;mso-position-horizontal-relative:page" coordorigin="1080,299" coordsize="13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">
                <v:shape id="Freeform 433" o:spid="_x0000_s1027" style="position:absolute;left:1080;top:299;width:1380;height:2;visibility:visible;mso-wrap-style:square;v-text-anchor:top" coordsize="13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hvs8YA&#10;AADcAAAADwAAAGRycy9kb3ducmV2LnhtbESPQWvCQBSE74L/YXmCt7obxVJSVwmCYAUPtQo5PrOv&#10;Sdrs2zS7avz33ULB4zAz3zCLVW8bcaXO1441JBMFgrhwpuZSw/Fj8/QCwgdkg41j0nAnD6vlcLDA&#10;1Lgbv9P1EEoRIexT1FCF0KZS+qIii37iWuLofbrOYoiyK6Xp8BbhtpFTpZ6lxZrjQoUtrSsqvg8X&#10;q+FE7m3/o/Kv7XF/SYpslqvzLtd6POqzVxCB+vAI/7e3RsN0PoO/M/EIy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Ehvs8YAAADcAAAADwAAAAAAAAAAAAAAAACYAgAAZHJz&#10;L2Rvd25yZXYueG1sUEsFBgAAAAAEAAQA9QAAAIsDAAAAAA==&#10;" path="m,l1380,e" filled="f" strokeweight=".48pt">
                  <v:path arrowok="t" o:connecttype="custom" o:connectlocs="0,0;1380,0" o:connectangles="0,0"/>
                </v:shape>
                <w10:wrap anchorx="page"/>
              </v:group>
            </w:pict>
          </mc:Fallback>
        </mc:AlternateContent>
      </w:r>
      <w:r w:rsidR="00E03D07">
        <w:rPr>
          <w:rFonts w:ascii="Times New Roman" w:eastAsia="Times New Roman" w:hAnsi="Times New Roman" w:cs="Times New Roman"/>
          <w:spacing w:val="-5"/>
          <w:sz w:val="24"/>
          <w:szCs w:val="24"/>
        </w:rPr>
        <w:t>Refe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handou</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fo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overvie</w:t>
      </w:r>
      <w:r w:rsidR="00E03D07">
        <w:rPr>
          <w:rFonts w:ascii="Times New Roman" w:eastAsia="Times New Roman" w:hAnsi="Times New Roman" w:cs="Times New Roman"/>
          <w:sz w:val="24"/>
          <w:szCs w:val="24"/>
        </w:rPr>
        <w:t>w</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t</w:t>
      </w:r>
      <w:r w:rsidR="00E03D07">
        <w:rPr>
          <w:rFonts w:ascii="Times New Roman" w:eastAsia="Times New Roman" w:hAnsi="Times New Roman" w:cs="Times New Roman"/>
          <w:spacing w:val="-5"/>
          <w:sz w:val="24"/>
          <w:szCs w:val="24"/>
        </w:rPr>
        <w:t>hi</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cours</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wh</w:t>
      </w:r>
      <w:r w:rsidR="00E03D07">
        <w:rPr>
          <w:rFonts w:ascii="Times New Roman" w:eastAsia="Times New Roman" w:hAnsi="Times New Roman" w:cs="Times New Roman"/>
          <w:spacing w:val="-4"/>
          <w:sz w:val="24"/>
          <w:szCs w:val="24"/>
        </w:rPr>
        <w:t>e</w:t>
      </w:r>
      <w:r w:rsidR="00E03D07">
        <w:rPr>
          <w:rFonts w:ascii="Times New Roman" w:eastAsia="Times New Roman" w:hAnsi="Times New Roman" w:cs="Times New Roman"/>
          <w:spacing w:val="-5"/>
          <w:sz w:val="24"/>
          <w:szCs w:val="24"/>
        </w:rPr>
        <w:t>r</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ou</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purpos</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tha</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inte</w:t>
      </w:r>
      <w:r w:rsidR="00E03D07">
        <w:rPr>
          <w:rFonts w:ascii="Times New Roman" w:eastAsia="Times New Roman" w:hAnsi="Times New Roman" w:cs="Times New Roman"/>
          <w:spacing w:val="-7"/>
          <w:sz w:val="24"/>
          <w:szCs w:val="24"/>
        </w:rPr>
        <w:t>n</w:t>
      </w:r>
      <w:r w:rsidR="00E03D07">
        <w:rPr>
          <w:rFonts w:ascii="Times New Roman" w:eastAsia="Times New Roman" w:hAnsi="Times New Roman" w:cs="Times New Roman"/>
          <w:spacing w:val="-5"/>
          <w:sz w:val="24"/>
          <w:szCs w:val="24"/>
        </w:rPr>
        <w:t>tio</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thi</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small grou</w:t>
      </w:r>
      <w:r w:rsidR="00E03D07">
        <w:rPr>
          <w:rFonts w:ascii="Times New Roman" w:eastAsia="Times New Roman" w:hAnsi="Times New Roman" w:cs="Times New Roman"/>
          <w:sz w:val="24"/>
          <w:szCs w:val="24"/>
        </w:rPr>
        <w:t>p</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cours</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provid</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spiritual</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physical</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mental</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em</w:t>
      </w:r>
      <w:r w:rsidR="00E03D07">
        <w:rPr>
          <w:rFonts w:ascii="Times New Roman" w:eastAsia="Times New Roman" w:hAnsi="Times New Roman" w:cs="Times New Roman"/>
          <w:spacing w:val="-7"/>
          <w:sz w:val="24"/>
          <w:szCs w:val="24"/>
        </w:rPr>
        <w:t>o</w:t>
      </w:r>
      <w:r w:rsidR="00E03D07">
        <w:rPr>
          <w:rFonts w:ascii="Times New Roman" w:eastAsia="Times New Roman" w:hAnsi="Times New Roman" w:cs="Times New Roman"/>
          <w:spacing w:val="-5"/>
          <w:sz w:val="24"/>
          <w:szCs w:val="24"/>
        </w:rPr>
        <w:t>ti</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pacing w:val="-5"/>
          <w:sz w:val="24"/>
          <w:szCs w:val="24"/>
        </w:rPr>
        <w:t>na</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a</w:t>
      </w:r>
      <w:r w:rsidR="00E03D07">
        <w:rPr>
          <w:rFonts w:ascii="Times New Roman" w:eastAsia="Times New Roman" w:hAnsi="Times New Roman" w:cs="Times New Roman"/>
          <w:spacing w:val="-6"/>
          <w:sz w:val="24"/>
          <w:szCs w:val="24"/>
        </w:rPr>
        <w:t>c</w:t>
      </w:r>
      <w:r w:rsidR="00E03D07">
        <w:rPr>
          <w:rFonts w:ascii="Times New Roman" w:eastAsia="Times New Roman" w:hAnsi="Times New Roman" w:cs="Times New Roman"/>
          <w:spacing w:val="-5"/>
          <w:sz w:val="24"/>
          <w:szCs w:val="24"/>
        </w:rPr>
        <w:t>com</w:t>
      </w:r>
      <w:r w:rsidR="00E03D07">
        <w:rPr>
          <w:rFonts w:ascii="Times New Roman" w:eastAsia="Times New Roman" w:hAnsi="Times New Roman" w:cs="Times New Roman"/>
          <w:spacing w:val="-6"/>
          <w:sz w:val="24"/>
          <w:szCs w:val="24"/>
        </w:rPr>
        <w:t>pa</w:t>
      </w:r>
      <w:r w:rsidR="00E03D07">
        <w:rPr>
          <w:rFonts w:ascii="Times New Roman" w:eastAsia="Times New Roman" w:hAnsi="Times New Roman" w:cs="Times New Roman"/>
          <w:spacing w:val="-5"/>
          <w:sz w:val="24"/>
          <w:szCs w:val="24"/>
        </w:rPr>
        <w:t>nime</w:t>
      </w:r>
      <w:r w:rsidR="00E03D07">
        <w:rPr>
          <w:rFonts w:ascii="Times New Roman" w:eastAsia="Times New Roman" w:hAnsi="Times New Roman" w:cs="Times New Roman"/>
          <w:spacing w:val="-6"/>
          <w:sz w:val="24"/>
          <w:szCs w:val="24"/>
        </w:rPr>
        <w:t>n</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f</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pacing w:val="-6"/>
          <w:sz w:val="24"/>
          <w:szCs w:val="24"/>
        </w:rPr>
        <w:t>n</w:t>
      </w:r>
      <w:r w:rsidR="00E03D07">
        <w:rPr>
          <w:rFonts w:ascii="Times New Roman" w:eastAsia="Times New Roman" w:hAnsi="Times New Roman" w:cs="Times New Roman"/>
          <w:spacing w:val="-5"/>
          <w:sz w:val="24"/>
          <w:szCs w:val="24"/>
        </w:rPr>
        <w:t>di</w:t>
      </w:r>
      <w:r w:rsidR="00E03D07">
        <w:rPr>
          <w:rFonts w:ascii="Times New Roman" w:eastAsia="Times New Roman" w:hAnsi="Times New Roman" w:cs="Times New Roman"/>
          <w:spacing w:val="-6"/>
          <w:sz w:val="24"/>
          <w:szCs w:val="24"/>
        </w:rPr>
        <w:t>v</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pacing w:val="-5"/>
          <w:sz w:val="24"/>
          <w:szCs w:val="24"/>
        </w:rPr>
        <w:t>du</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pacing w:val="-5"/>
          <w:sz w:val="24"/>
          <w:szCs w:val="24"/>
        </w:rPr>
        <w:t>l</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z w:val="24"/>
          <w:szCs w:val="24"/>
        </w:rPr>
        <w:t xml:space="preserve">n </w:t>
      </w:r>
      <w:r w:rsidR="00E03D07">
        <w:rPr>
          <w:rFonts w:ascii="Times New Roman" w:eastAsia="Times New Roman" w:hAnsi="Times New Roman" w:cs="Times New Roman"/>
          <w:spacing w:val="-5"/>
          <w:sz w:val="24"/>
          <w:szCs w:val="24"/>
        </w:rPr>
        <w:t>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fina</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thir</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ou</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lives</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Als</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Syl</w:t>
      </w:r>
      <w:r w:rsidR="00E03D07">
        <w:rPr>
          <w:rFonts w:ascii="Times New Roman" w:eastAsia="Times New Roman" w:hAnsi="Times New Roman" w:cs="Times New Roman"/>
          <w:spacing w:val="-7"/>
          <w:sz w:val="24"/>
          <w:szCs w:val="24"/>
        </w:rPr>
        <w:t>l</w:t>
      </w:r>
      <w:r w:rsidR="00E03D07">
        <w:rPr>
          <w:rFonts w:ascii="Times New Roman" w:eastAsia="Times New Roman" w:hAnsi="Times New Roman" w:cs="Times New Roman"/>
          <w:spacing w:val="-5"/>
          <w:sz w:val="24"/>
          <w:szCs w:val="24"/>
        </w:rPr>
        <w:t>abu</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provide</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tex</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b</w:t>
      </w:r>
      <w:r w:rsidR="00E03D07">
        <w:rPr>
          <w:rFonts w:ascii="Times New Roman" w:eastAsia="Times New Roman" w:hAnsi="Times New Roman" w:cs="Times New Roman"/>
          <w:spacing w:val="-5"/>
          <w:sz w:val="24"/>
          <w:szCs w:val="24"/>
        </w:rPr>
        <w:t>ook</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yo</w:t>
      </w:r>
      <w:r w:rsidR="00E03D07">
        <w:rPr>
          <w:rFonts w:ascii="Times New Roman" w:eastAsia="Times New Roman" w:hAnsi="Times New Roman" w:cs="Times New Roman"/>
          <w:sz w:val="24"/>
          <w:szCs w:val="24"/>
        </w:rPr>
        <w:t>u</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wil</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nee</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p</w:t>
      </w:r>
      <w:r w:rsidR="00E03D07">
        <w:rPr>
          <w:rFonts w:ascii="Times New Roman" w:eastAsia="Times New Roman" w:hAnsi="Times New Roman" w:cs="Times New Roman"/>
          <w:spacing w:val="-5"/>
          <w:sz w:val="24"/>
          <w:szCs w:val="24"/>
        </w:rPr>
        <w:t>urchas</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a</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needed, however</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onl</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tw</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book</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wil</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b</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n</w:t>
      </w:r>
      <w:r w:rsidR="00E03D07">
        <w:rPr>
          <w:rFonts w:ascii="Times New Roman" w:eastAsia="Times New Roman" w:hAnsi="Times New Roman" w:cs="Times New Roman"/>
          <w:spacing w:val="-5"/>
          <w:sz w:val="24"/>
          <w:szCs w:val="24"/>
        </w:rPr>
        <w:t>eede</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fo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firs</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class</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45"/>
          <w:sz w:val="24"/>
          <w:szCs w:val="24"/>
        </w:rPr>
        <w:t xml:space="preserve"> </w:t>
      </w:r>
      <w:r w:rsidR="00E03D07">
        <w:rPr>
          <w:rFonts w:ascii="Times New Roman" w:eastAsia="Times New Roman" w:hAnsi="Times New Roman" w:cs="Times New Roman"/>
          <w:w w:val="99"/>
        </w:rPr>
        <w:t>--</w:t>
      </w:r>
      <w:r w:rsidR="00E03D07">
        <w:rPr>
          <w:rFonts w:ascii="Times New Roman" w:eastAsia="Times New Roman" w:hAnsi="Times New Roman" w:cs="Times New Roman"/>
          <w:i/>
          <w:w w:val="99"/>
        </w:rPr>
        <w:t>Fal</w:t>
      </w:r>
      <w:r w:rsidR="00E03D07">
        <w:rPr>
          <w:rFonts w:ascii="Times New Roman" w:eastAsia="Times New Roman" w:hAnsi="Times New Roman" w:cs="Times New Roman"/>
          <w:i/>
          <w:spacing w:val="-1"/>
          <w:w w:val="99"/>
        </w:rPr>
        <w:t>l</w:t>
      </w:r>
      <w:r w:rsidR="00E03D07">
        <w:rPr>
          <w:rFonts w:ascii="Times New Roman" w:eastAsia="Times New Roman" w:hAnsi="Times New Roman" w:cs="Times New Roman"/>
          <w:i/>
          <w:w w:val="99"/>
        </w:rPr>
        <w:t>ing</w:t>
      </w:r>
      <w:r w:rsidR="00E03D07">
        <w:rPr>
          <w:rFonts w:ascii="Times New Roman" w:eastAsia="Times New Roman" w:hAnsi="Times New Roman" w:cs="Times New Roman"/>
          <w:i/>
          <w:spacing w:val="-14"/>
          <w:w w:val="99"/>
        </w:rPr>
        <w:t xml:space="preserve"> </w:t>
      </w:r>
      <w:r w:rsidR="00E03D07">
        <w:rPr>
          <w:rFonts w:ascii="Times New Roman" w:eastAsia="Times New Roman" w:hAnsi="Times New Roman" w:cs="Times New Roman"/>
          <w:i/>
          <w:w w:val="99"/>
        </w:rPr>
        <w:t>Upward:</w:t>
      </w:r>
      <w:r w:rsidR="00E03D07">
        <w:rPr>
          <w:rFonts w:ascii="Times New Roman" w:eastAsia="Times New Roman" w:hAnsi="Times New Roman" w:cs="Times New Roman"/>
          <w:i/>
          <w:spacing w:val="-15"/>
          <w:w w:val="99"/>
        </w:rPr>
        <w:t xml:space="preserve"> </w:t>
      </w:r>
      <w:r w:rsidR="00E03D07">
        <w:rPr>
          <w:rFonts w:ascii="Times New Roman" w:eastAsia="Times New Roman" w:hAnsi="Times New Roman" w:cs="Times New Roman"/>
          <w:i/>
        </w:rPr>
        <w:t>A</w:t>
      </w:r>
      <w:r w:rsidR="00E03D07">
        <w:rPr>
          <w:rFonts w:ascii="Times New Roman" w:eastAsia="Times New Roman" w:hAnsi="Times New Roman" w:cs="Times New Roman"/>
          <w:i/>
          <w:spacing w:val="-4"/>
        </w:rPr>
        <w:t xml:space="preserve"> </w:t>
      </w:r>
      <w:r w:rsidR="00E03D07">
        <w:rPr>
          <w:rFonts w:ascii="Times New Roman" w:eastAsia="Times New Roman" w:hAnsi="Times New Roman" w:cs="Times New Roman"/>
          <w:i/>
          <w:w w:val="99"/>
        </w:rPr>
        <w:t>Spirituality</w:t>
      </w:r>
      <w:r w:rsidR="00E03D07">
        <w:rPr>
          <w:rFonts w:ascii="Times New Roman" w:eastAsia="Times New Roman" w:hAnsi="Times New Roman" w:cs="Times New Roman"/>
          <w:i/>
          <w:spacing w:val="-19"/>
          <w:w w:val="99"/>
        </w:rPr>
        <w:t xml:space="preserve"> </w:t>
      </w:r>
      <w:r w:rsidR="00E03D07">
        <w:rPr>
          <w:rFonts w:ascii="Times New Roman" w:eastAsia="Times New Roman" w:hAnsi="Times New Roman" w:cs="Times New Roman"/>
          <w:i/>
        </w:rPr>
        <w:t>for</w:t>
      </w:r>
      <w:r w:rsidR="00E03D07">
        <w:rPr>
          <w:rFonts w:ascii="Times New Roman" w:eastAsia="Times New Roman" w:hAnsi="Times New Roman" w:cs="Times New Roman"/>
          <w:i/>
          <w:spacing w:val="-9"/>
        </w:rPr>
        <w:t xml:space="preserve"> </w:t>
      </w:r>
      <w:r w:rsidR="00E03D07">
        <w:rPr>
          <w:rFonts w:ascii="Times New Roman" w:eastAsia="Times New Roman" w:hAnsi="Times New Roman" w:cs="Times New Roman"/>
          <w:i/>
        </w:rPr>
        <w:t>the</w:t>
      </w:r>
      <w:r w:rsidR="00E03D07">
        <w:rPr>
          <w:rFonts w:ascii="Times New Roman" w:eastAsia="Times New Roman" w:hAnsi="Times New Roman" w:cs="Times New Roman"/>
          <w:i/>
          <w:spacing w:val="-11"/>
        </w:rPr>
        <w:t xml:space="preserve"> </w:t>
      </w:r>
      <w:r w:rsidR="00E03D07">
        <w:rPr>
          <w:rFonts w:ascii="Times New Roman" w:eastAsia="Times New Roman" w:hAnsi="Times New Roman" w:cs="Times New Roman"/>
          <w:i/>
        </w:rPr>
        <w:t>Two Halves</w:t>
      </w:r>
      <w:r w:rsidR="00E03D07">
        <w:rPr>
          <w:rFonts w:ascii="Times New Roman" w:eastAsia="Times New Roman" w:hAnsi="Times New Roman" w:cs="Times New Roman"/>
          <w:i/>
          <w:spacing w:val="-15"/>
        </w:rPr>
        <w:t xml:space="preserve"> </w:t>
      </w:r>
      <w:r w:rsidR="00E03D07">
        <w:rPr>
          <w:rFonts w:ascii="Times New Roman" w:eastAsia="Times New Roman" w:hAnsi="Times New Roman" w:cs="Times New Roman"/>
          <w:i/>
        </w:rPr>
        <w:t>of</w:t>
      </w:r>
      <w:r w:rsidR="00E03D07">
        <w:rPr>
          <w:rFonts w:ascii="Times New Roman" w:eastAsia="Times New Roman" w:hAnsi="Times New Roman" w:cs="Times New Roman"/>
          <w:i/>
          <w:spacing w:val="-5"/>
        </w:rPr>
        <w:t xml:space="preserve"> </w:t>
      </w:r>
      <w:r w:rsidR="00E03D07">
        <w:rPr>
          <w:rFonts w:ascii="Times New Roman" w:eastAsia="Times New Roman" w:hAnsi="Times New Roman" w:cs="Times New Roman"/>
          <w:i/>
        </w:rPr>
        <w:t>Life</w:t>
      </w:r>
      <w:r w:rsidR="00E03D07">
        <w:rPr>
          <w:rFonts w:ascii="Times New Roman" w:eastAsia="Times New Roman" w:hAnsi="Times New Roman" w:cs="Times New Roman"/>
          <w:i/>
          <w:spacing w:val="-10"/>
        </w:rPr>
        <w:t xml:space="preserve"> </w:t>
      </w:r>
      <w:r w:rsidR="00E03D07">
        <w:rPr>
          <w:rFonts w:ascii="Times New Roman" w:eastAsia="Times New Roman" w:hAnsi="Times New Roman" w:cs="Times New Roman"/>
        </w:rPr>
        <w:t>by</w:t>
      </w:r>
      <w:r w:rsidR="00E03D07">
        <w:rPr>
          <w:rFonts w:ascii="Times New Roman" w:eastAsia="Times New Roman" w:hAnsi="Times New Roman" w:cs="Times New Roman"/>
          <w:spacing w:val="-5"/>
        </w:rPr>
        <w:t xml:space="preserve"> </w:t>
      </w:r>
      <w:r w:rsidR="00E03D07">
        <w:rPr>
          <w:rFonts w:ascii="Times New Roman" w:eastAsia="Times New Roman" w:hAnsi="Times New Roman" w:cs="Times New Roman"/>
        </w:rPr>
        <w:t>Richard</w:t>
      </w:r>
      <w:r w:rsidR="00E03D07">
        <w:rPr>
          <w:rFonts w:ascii="Times New Roman" w:eastAsia="Times New Roman" w:hAnsi="Times New Roman" w:cs="Times New Roman"/>
          <w:spacing w:val="-21"/>
        </w:rPr>
        <w:t xml:space="preserve"> </w:t>
      </w:r>
      <w:r w:rsidR="00E03D07">
        <w:rPr>
          <w:rFonts w:ascii="Times New Roman" w:eastAsia="Times New Roman" w:hAnsi="Times New Roman" w:cs="Times New Roman"/>
        </w:rPr>
        <w:t>Rohr;</w:t>
      </w:r>
      <w:r w:rsidR="00E03D07">
        <w:rPr>
          <w:rFonts w:ascii="Times New Roman" w:eastAsia="Times New Roman" w:hAnsi="Times New Roman" w:cs="Times New Roman"/>
          <w:spacing w:val="-14"/>
        </w:rPr>
        <w:t xml:space="preserve"> </w:t>
      </w:r>
      <w:r w:rsidR="00E03D07">
        <w:rPr>
          <w:rFonts w:ascii="Times New Roman" w:eastAsia="Times New Roman" w:hAnsi="Times New Roman" w:cs="Times New Roman"/>
          <w:w w:val="99"/>
        </w:rPr>
        <w:t>Josey-Bass,</w:t>
      </w:r>
      <w:r w:rsidR="00E03D07">
        <w:rPr>
          <w:rFonts w:ascii="Times New Roman" w:eastAsia="Times New Roman" w:hAnsi="Times New Roman" w:cs="Times New Roman"/>
          <w:spacing w:val="-18"/>
          <w:w w:val="99"/>
        </w:rPr>
        <w:t xml:space="preserve"> </w:t>
      </w:r>
      <w:r w:rsidR="00E03D07">
        <w:rPr>
          <w:rFonts w:ascii="Times New Roman" w:eastAsia="Times New Roman" w:hAnsi="Times New Roman" w:cs="Times New Roman"/>
        </w:rPr>
        <w:t>2011.</w:t>
      </w:r>
      <w:r w:rsidR="00E03D07">
        <w:rPr>
          <w:rFonts w:ascii="Times New Roman" w:eastAsia="Times New Roman" w:hAnsi="Times New Roman" w:cs="Times New Roman"/>
          <w:spacing w:val="-15"/>
        </w:rPr>
        <w:t xml:space="preserve"> </w:t>
      </w:r>
      <w:r w:rsidR="00E03D07">
        <w:rPr>
          <w:rFonts w:ascii="Times New Roman" w:eastAsia="Times New Roman" w:hAnsi="Times New Roman" w:cs="Times New Roman"/>
        </w:rPr>
        <w:t>IS</w:t>
      </w:r>
      <w:r w:rsidR="00E03D07">
        <w:rPr>
          <w:rFonts w:ascii="Times New Roman" w:eastAsia="Times New Roman" w:hAnsi="Times New Roman" w:cs="Times New Roman"/>
          <w:spacing w:val="-1"/>
        </w:rPr>
        <w:t>B</w:t>
      </w:r>
      <w:r w:rsidR="00E03D07">
        <w:rPr>
          <w:rFonts w:ascii="Times New Roman" w:eastAsia="Times New Roman" w:hAnsi="Times New Roman" w:cs="Times New Roman"/>
        </w:rPr>
        <w:t>N</w:t>
      </w:r>
    </w:p>
    <w:p w14:paraId="734A9770" w14:textId="77777777" w:rsidR="00B07FAA" w:rsidRDefault="00B07FAA">
      <w:pPr>
        <w:spacing w:after="0"/>
        <w:sectPr w:rsidR="00B07FAA">
          <w:pgSz w:w="12240" w:h="15840"/>
          <w:pgMar w:top="1260" w:right="980" w:bottom="0" w:left="980" w:header="720" w:footer="720" w:gutter="0"/>
          <w:cols w:space="720"/>
        </w:sectPr>
      </w:pPr>
    </w:p>
    <w:p w14:paraId="0FA0986E" w14:textId="77777777" w:rsidR="00B07FAA" w:rsidRDefault="00E03D07">
      <w:pPr>
        <w:spacing w:before="76" w:after="0" w:line="240" w:lineRule="auto"/>
        <w:ind w:left="326" w:right="-20"/>
        <w:rPr>
          <w:rFonts w:ascii="Times New Roman" w:eastAsia="Times New Roman" w:hAnsi="Times New Roman" w:cs="Times New Roman"/>
          <w:sz w:val="14"/>
          <w:szCs w:val="14"/>
        </w:rPr>
      </w:pPr>
      <w:r>
        <w:rPr>
          <w:rFonts w:ascii="Times New Roman" w:eastAsia="Times New Roman" w:hAnsi="Times New Roman" w:cs="Times New Roman"/>
          <w:spacing w:val="3"/>
        </w:rPr>
        <w:lastRenderedPageBreak/>
        <w:t>9</w:t>
      </w:r>
      <w:r>
        <w:rPr>
          <w:rFonts w:ascii="Times New Roman" w:eastAsia="Times New Roman" w:hAnsi="Times New Roman" w:cs="Times New Roman"/>
          <w:spacing w:val="1"/>
        </w:rPr>
        <w:t>7</w:t>
      </w:r>
      <w:r>
        <w:rPr>
          <w:rFonts w:ascii="Times New Roman" w:eastAsia="Times New Roman" w:hAnsi="Times New Roman" w:cs="Times New Roman"/>
          <w:spacing w:val="3"/>
        </w:rPr>
        <w:t>8-</w:t>
      </w:r>
      <w:r>
        <w:rPr>
          <w:rFonts w:ascii="Times New Roman" w:eastAsia="Times New Roman" w:hAnsi="Times New Roman" w:cs="Times New Roman"/>
          <w:spacing w:val="-2"/>
        </w:rPr>
        <w:t>0</w:t>
      </w:r>
      <w:r>
        <w:rPr>
          <w:rFonts w:ascii="Times New Roman" w:eastAsia="Times New Roman" w:hAnsi="Times New Roman" w:cs="Times New Roman"/>
          <w:spacing w:val="2"/>
        </w:rPr>
        <w:t>47</w:t>
      </w:r>
      <w:r>
        <w:rPr>
          <w:rFonts w:ascii="Times New Roman" w:eastAsia="Times New Roman" w:hAnsi="Times New Roman" w:cs="Times New Roman"/>
          <w:spacing w:val="3"/>
        </w:rPr>
        <w:t>0</w:t>
      </w:r>
      <w:r>
        <w:rPr>
          <w:rFonts w:ascii="Times New Roman" w:eastAsia="Times New Roman" w:hAnsi="Times New Roman" w:cs="Times New Roman"/>
          <w:spacing w:val="-2"/>
        </w:rPr>
        <w:t>-</w:t>
      </w:r>
      <w:r>
        <w:rPr>
          <w:rFonts w:ascii="Times New Roman" w:eastAsia="Times New Roman" w:hAnsi="Times New Roman" w:cs="Times New Roman"/>
          <w:spacing w:val="3"/>
        </w:rPr>
        <w:t>9</w:t>
      </w:r>
      <w:r>
        <w:rPr>
          <w:rFonts w:ascii="Times New Roman" w:eastAsia="Times New Roman" w:hAnsi="Times New Roman" w:cs="Times New Roman"/>
          <w:spacing w:val="-3"/>
        </w:rPr>
        <w:t>0</w:t>
      </w:r>
      <w:r>
        <w:rPr>
          <w:rFonts w:ascii="Times New Roman" w:eastAsia="Times New Roman" w:hAnsi="Times New Roman" w:cs="Times New Roman"/>
          <w:spacing w:val="3"/>
        </w:rPr>
        <w:t>7</w:t>
      </w:r>
      <w:r>
        <w:rPr>
          <w:rFonts w:ascii="Times New Roman" w:eastAsia="Times New Roman" w:hAnsi="Times New Roman" w:cs="Times New Roman"/>
          <w:spacing w:val="1"/>
        </w:rPr>
        <w:t>7</w:t>
      </w:r>
      <w:r>
        <w:rPr>
          <w:rFonts w:ascii="Times New Roman" w:eastAsia="Times New Roman" w:hAnsi="Times New Roman" w:cs="Times New Roman"/>
          <w:spacing w:val="3"/>
        </w:rPr>
        <w:t>5</w:t>
      </w:r>
      <w:r>
        <w:rPr>
          <w:rFonts w:ascii="Times New Roman" w:eastAsia="Times New Roman" w:hAnsi="Times New Roman" w:cs="Times New Roman"/>
          <w:spacing w:val="1"/>
        </w:rPr>
        <w:t>-</w:t>
      </w:r>
      <w:r>
        <w:rPr>
          <w:rFonts w:ascii="Times New Roman" w:eastAsia="Times New Roman" w:hAnsi="Times New Roman" w:cs="Times New Roman"/>
          <w:spacing w:val="3"/>
        </w:rPr>
        <w:t>7</w:t>
      </w:r>
      <w:r>
        <w:rPr>
          <w:rFonts w:ascii="Times New Roman" w:eastAsia="Times New Roman" w:hAnsi="Times New Roman" w:cs="Times New Roman"/>
          <w:spacing w:val="-4"/>
        </w:rPr>
        <w:t>.</w:t>
      </w:r>
      <w:r>
        <w:rPr>
          <w:rFonts w:ascii="Times New Roman" w:eastAsia="Times New Roman" w:hAnsi="Times New Roman" w:cs="Times New Roman"/>
          <w:position w:val="9"/>
          <w:sz w:val="14"/>
          <w:szCs w:val="14"/>
        </w:rPr>
        <w:t>1</w:t>
      </w:r>
    </w:p>
    <w:p w14:paraId="1F046770" w14:textId="77777777" w:rsidR="00B07FAA" w:rsidRDefault="00B07FAA">
      <w:pPr>
        <w:spacing w:before="2" w:after="0" w:line="160" w:lineRule="exact"/>
        <w:rPr>
          <w:sz w:val="16"/>
          <w:szCs w:val="16"/>
        </w:rPr>
      </w:pPr>
    </w:p>
    <w:p w14:paraId="0701055D" w14:textId="77777777" w:rsidR="00B07FAA" w:rsidRDefault="00B07FAA">
      <w:pPr>
        <w:spacing w:after="0" w:line="200" w:lineRule="exact"/>
        <w:rPr>
          <w:sz w:val="20"/>
          <w:szCs w:val="20"/>
        </w:rPr>
      </w:pPr>
    </w:p>
    <w:p w14:paraId="4D3773D0" w14:textId="77777777" w:rsidR="00B07FAA" w:rsidRDefault="00B07FAA">
      <w:pPr>
        <w:spacing w:after="0" w:line="200" w:lineRule="exact"/>
        <w:rPr>
          <w:sz w:val="20"/>
          <w:szCs w:val="20"/>
        </w:rPr>
      </w:pPr>
    </w:p>
    <w:p w14:paraId="6362C0C9" w14:textId="77777777" w:rsidR="00B07FAA" w:rsidRDefault="00E03D07">
      <w:pPr>
        <w:spacing w:after="0" w:line="240" w:lineRule="auto"/>
        <w:ind w:left="166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A</w:t>
      </w:r>
      <w:r>
        <w:rPr>
          <w:rFonts w:ascii="Times New Roman" w:eastAsia="Times New Roman" w:hAnsi="Times New Roman" w:cs="Times New Roman"/>
          <w:i/>
          <w:spacing w:val="-3"/>
          <w:sz w:val="24"/>
          <w:szCs w:val="24"/>
        </w:rPr>
        <w:t xml:space="preserve"> </w:t>
      </w:r>
      <w:r>
        <w:rPr>
          <w:rFonts w:ascii="Times New Roman" w:eastAsia="Times New Roman" w:hAnsi="Times New Roman" w:cs="Times New Roman"/>
          <w:i/>
          <w:sz w:val="24"/>
          <w:szCs w:val="24"/>
        </w:rPr>
        <w:t>Beginners</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z w:val="24"/>
          <w:szCs w:val="24"/>
        </w:rPr>
        <w:t>Guide</w:t>
      </w:r>
      <w:r>
        <w:rPr>
          <w:rFonts w:ascii="Times New Roman" w:eastAsia="Times New Roman" w:hAnsi="Times New Roman" w:cs="Times New Roman"/>
          <w:i/>
          <w:spacing w:val="-5"/>
          <w:sz w:val="24"/>
          <w:szCs w:val="24"/>
        </w:rPr>
        <w:t xml:space="preserve"> </w:t>
      </w:r>
      <w:r>
        <w:rPr>
          <w:rFonts w:ascii="Times New Roman" w:eastAsia="Times New Roman" w:hAnsi="Times New Roman" w:cs="Times New Roman"/>
          <w:i/>
          <w:sz w:val="24"/>
          <w:szCs w:val="24"/>
        </w:rPr>
        <w:t>to</w:t>
      </w:r>
      <w:r>
        <w:rPr>
          <w:rFonts w:ascii="Times New Roman" w:eastAsia="Times New Roman" w:hAnsi="Times New Roman" w:cs="Times New Roman"/>
          <w:i/>
          <w:spacing w:val="-3"/>
          <w:sz w:val="24"/>
          <w:szCs w:val="24"/>
        </w:rPr>
        <w:t xml:space="preserve"> </w:t>
      </w:r>
      <w:r>
        <w:rPr>
          <w:rFonts w:ascii="Times New Roman" w:eastAsia="Times New Roman" w:hAnsi="Times New Roman" w:cs="Times New Roman"/>
          <w:i/>
          <w:sz w:val="24"/>
          <w:szCs w:val="24"/>
        </w:rPr>
        <w:t>the</w:t>
      </w:r>
      <w:r>
        <w:rPr>
          <w:rFonts w:ascii="Times New Roman" w:eastAsia="Times New Roman" w:hAnsi="Times New Roman" w:cs="Times New Roman"/>
          <w:i/>
          <w:spacing w:val="-3"/>
          <w:sz w:val="24"/>
          <w:szCs w:val="24"/>
        </w:rPr>
        <w:t xml:space="preserve"> </w:t>
      </w:r>
      <w:r>
        <w:rPr>
          <w:rFonts w:ascii="Times New Roman" w:eastAsia="Times New Roman" w:hAnsi="Times New Roman" w:cs="Times New Roman"/>
          <w:i/>
          <w:sz w:val="24"/>
          <w:szCs w:val="24"/>
        </w:rPr>
        <w:t>End:</w:t>
      </w:r>
      <w:r>
        <w:rPr>
          <w:rFonts w:ascii="Times New Roman" w:eastAsia="Times New Roman" w:hAnsi="Times New Roman" w:cs="Times New Roman"/>
          <w:i/>
          <w:spacing w:val="-3"/>
          <w:sz w:val="24"/>
          <w:szCs w:val="24"/>
        </w:rPr>
        <w:t xml:space="preserve"> </w:t>
      </w:r>
      <w:r>
        <w:rPr>
          <w:rFonts w:ascii="Times New Roman" w:eastAsia="Times New Roman" w:hAnsi="Times New Roman" w:cs="Times New Roman"/>
          <w:i/>
          <w:sz w:val="24"/>
          <w:szCs w:val="24"/>
        </w:rPr>
        <w:t>Practical</w:t>
      </w:r>
      <w:r>
        <w:rPr>
          <w:rFonts w:ascii="Times New Roman" w:eastAsia="Times New Roman" w:hAnsi="Times New Roman" w:cs="Times New Roman"/>
          <w:i/>
          <w:spacing w:val="-8"/>
          <w:sz w:val="24"/>
          <w:szCs w:val="24"/>
        </w:rPr>
        <w:t xml:space="preserve"> </w:t>
      </w:r>
      <w:r>
        <w:rPr>
          <w:rFonts w:ascii="Times New Roman" w:eastAsia="Times New Roman" w:hAnsi="Times New Roman" w:cs="Times New Roman"/>
          <w:i/>
          <w:sz w:val="24"/>
          <w:szCs w:val="24"/>
        </w:rPr>
        <w:t>Advice</w:t>
      </w:r>
      <w:r>
        <w:rPr>
          <w:rFonts w:ascii="Times New Roman" w:eastAsia="Times New Roman" w:hAnsi="Times New Roman" w:cs="Times New Roman"/>
          <w:i/>
          <w:spacing w:val="-6"/>
          <w:sz w:val="24"/>
          <w:szCs w:val="24"/>
        </w:rPr>
        <w:t xml:space="preserve"> </w:t>
      </w:r>
      <w:r>
        <w:rPr>
          <w:rFonts w:ascii="Times New Roman" w:eastAsia="Times New Roman" w:hAnsi="Times New Roman" w:cs="Times New Roman"/>
          <w:i/>
          <w:sz w:val="24"/>
          <w:szCs w:val="24"/>
        </w:rPr>
        <w:t>for</w:t>
      </w:r>
      <w:r>
        <w:rPr>
          <w:rFonts w:ascii="Times New Roman" w:eastAsia="Times New Roman" w:hAnsi="Times New Roman" w:cs="Times New Roman"/>
          <w:i/>
          <w:spacing w:val="-4"/>
          <w:sz w:val="24"/>
          <w:szCs w:val="24"/>
        </w:rPr>
        <w:t xml:space="preserve"> </w:t>
      </w:r>
      <w:r>
        <w:rPr>
          <w:rFonts w:ascii="Times New Roman" w:eastAsia="Times New Roman" w:hAnsi="Times New Roman" w:cs="Times New Roman"/>
          <w:i/>
          <w:sz w:val="24"/>
          <w:szCs w:val="24"/>
        </w:rPr>
        <w:t>Living</w:t>
      </w:r>
      <w:r>
        <w:rPr>
          <w:rFonts w:ascii="Times New Roman" w:eastAsia="Times New Roman" w:hAnsi="Times New Roman" w:cs="Times New Roman"/>
          <w:i/>
          <w:spacing w:val="-6"/>
          <w:sz w:val="24"/>
          <w:szCs w:val="24"/>
        </w:rPr>
        <w:t xml:space="preserve"> </w:t>
      </w:r>
      <w:r>
        <w:rPr>
          <w:rFonts w:ascii="Times New Roman" w:eastAsia="Times New Roman" w:hAnsi="Times New Roman" w:cs="Times New Roman"/>
          <w:i/>
          <w:sz w:val="24"/>
          <w:szCs w:val="24"/>
        </w:rPr>
        <w:t>life</w:t>
      </w:r>
      <w:r>
        <w:rPr>
          <w:rFonts w:ascii="Times New Roman" w:eastAsia="Times New Roman" w:hAnsi="Times New Roman" w:cs="Times New Roman"/>
          <w:i/>
          <w:spacing w:val="-4"/>
          <w:sz w:val="24"/>
          <w:szCs w:val="24"/>
        </w:rPr>
        <w:t xml:space="preserve"> </w:t>
      </w:r>
      <w:r>
        <w:rPr>
          <w:rFonts w:ascii="Times New Roman" w:eastAsia="Times New Roman" w:hAnsi="Times New Roman" w:cs="Times New Roman"/>
          <w:i/>
          <w:sz w:val="24"/>
          <w:szCs w:val="24"/>
        </w:rPr>
        <w:t>and</w:t>
      </w:r>
    </w:p>
    <w:p w14:paraId="5E8AD122" w14:textId="77777777" w:rsidR="00B07FAA" w:rsidRDefault="00E03D07">
      <w:pPr>
        <w:spacing w:before="5" w:after="0" w:line="240" w:lineRule="auto"/>
        <w:ind w:left="1660" w:right="-20"/>
        <w:rPr>
          <w:rFonts w:ascii="Times New Roman" w:eastAsia="Times New Roman" w:hAnsi="Times New Roman" w:cs="Times New Roman"/>
          <w:sz w:val="24"/>
          <w:szCs w:val="24"/>
        </w:rPr>
      </w:pPr>
      <w:r>
        <w:rPr>
          <w:rFonts w:ascii="Times New Roman" w:eastAsia="Times New Roman" w:hAnsi="Times New Roman" w:cs="Times New Roman"/>
          <w:i/>
          <w:sz w:val="24"/>
          <w:szCs w:val="24"/>
        </w:rPr>
        <w:t>Facing</w:t>
      </w:r>
      <w:r>
        <w:rPr>
          <w:rFonts w:ascii="Times New Roman" w:eastAsia="Times New Roman" w:hAnsi="Times New Roman" w:cs="Times New Roman"/>
          <w:i/>
          <w:spacing w:val="-6"/>
          <w:sz w:val="24"/>
          <w:szCs w:val="24"/>
        </w:rPr>
        <w:t xml:space="preserve"> </w:t>
      </w:r>
      <w:r>
        <w:rPr>
          <w:rFonts w:ascii="Times New Roman" w:eastAsia="Times New Roman" w:hAnsi="Times New Roman" w:cs="Times New Roman"/>
          <w:i/>
          <w:sz w:val="24"/>
          <w:szCs w:val="24"/>
        </w:rPr>
        <w:t>Death</w:t>
      </w:r>
      <w:r>
        <w:rPr>
          <w:rFonts w:ascii="Times New Roman" w:eastAsia="Times New Roman" w:hAnsi="Times New Roman" w:cs="Times New Roman"/>
          <w:sz w:val="24"/>
          <w:szCs w:val="24"/>
        </w:rPr>
        <w:t>,</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z w:val="24"/>
          <w:szCs w:val="24"/>
        </w:rPr>
        <w:t>by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Bruce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L. Miller/Shoshana</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z w:val="24"/>
          <w:szCs w:val="24"/>
        </w:rPr>
        <w:t>Berger,</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z w:val="24"/>
          <w:szCs w:val="24"/>
        </w:rPr>
        <w:t>Simon</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Schuster,</w:t>
      </w:r>
    </w:p>
    <w:p w14:paraId="0E85F7B2" w14:textId="77777777" w:rsidR="00B07FAA" w:rsidRDefault="00E03D07">
      <w:pPr>
        <w:spacing w:before="6" w:after="0" w:line="240" w:lineRule="auto"/>
        <w:ind w:left="166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2019</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
          <w:sz w:val="24"/>
          <w:szCs w:val="24"/>
        </w:rPr>
        <w:t>S</w:t>
      </w:r>
      <w:r>
        <w:rPr>
          <w:rFonts w:ascii="Times New Roman" w:eastAsia="Times New Roman" w:hAnsi="Times New Roman" w:cs="Times New Roman"/>
          <w:sz w:val="24"/>
          <w:szCs w:val="24"/>
        </w:rPr>
        <w:t>BN</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9781501157165.</w:t>
      </w:r>
    </w:p>
    <w:p w14:paraId="447C222F" w14:textId="77777777" w:rsidR="00B07FAA" w:rsidRDefault="00E03D07">
      <w:pPr>
        <w:spacing w:before="55" w:after="0" w:line="245" w:lineRule="auto"/>
        <w:ind w:left="1660" w:right="1879"/>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late</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boo</w:t>
      </w:r>
      <w:r>
        <w:rPr>
          <w:rFonts w:ascii="Times New Roman" w:eastAsia="Times New Roman" w:hAnsi="Times New Roman" w:cs="Times New Roman"/>
          <w:sz w:val="24"/>
          <w:szCs w:val="24"/>
        </w:rPr>
        <w:t>k</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you</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persona</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stud</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practica</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guide concernin</w:t>
      </w:r>
      <w:r>
        <w:rPr>
          <w:rFonts w:ascii="Times New Roman" w:eastAsia="Times New Roman" w:hAnsi="Times New Roman" w:cs="Times New Roman"/>
          <w:sz w:val="24"/>
          <w:szCs w:val="24"/>
        </w:rPr>
        <w:t>g</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m</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nee</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do.”</w:t>
      </w:r>
    </w:p>
    <w:p w14:paraId="69383997" w14:textId="77777777" w:rsidR="00B07FAA" w:rsidRDefault="00B07FAA">
      <w:pPr>
        <w:spacing w:before="9" w:after="0" w:line="170" w:lineRule="exact"/>
        <w:rPr>
          <w:sz w:val="17"/>
          <w:szCs w:val="17"/>
        </w:rPr>
      </w:pPr>
    </w:p>
    <w:p w14:paraId="2D0651DD" w14:textId="77777777" w:rsidR="00B07FAA" w:rsidRDefault="00B07FAA">
      <w:pPr>
        <w:spacing w:after="0" w:line="200" w:lineRule="exact"/>
        <w:rPr>
          <w:sz w:val="20"/>
          <w:szCs w:val="20"/>
        </w:rPr>
      </w:pPr>
    </w:p>
    <w:p w14:paraId="667F565C" w14:textId="77777777" w:rsidR="00B07FAA" w:rsidRDefault="00E03D07">
      <w:pPr>
        <w:spacing w:after="0" w:line="244" w:lineRule="auto"/>
        <w:ind w:left="1660" w:right="1124"/>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Pleas</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brin</w:t>
      </w:r>
      <w:r>
        <w:rPr>
          <w:rFonts w:ascii="Times New Roman" w:eastAsia="Times New Roman" w:hAnsi="Times New Roman" w:cs="Times New Roman"/>
          <w:sz w:val="24"/>
          <w:szCs w:val="24"/>
        </w:rPr>
        <w:t>g</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i/>
          <w:spacing w:val="-1"/>
          <w:sz w:val="24"/>
          <w:szCs w:val="24"/>
        </w:rPr>
        <w:t>Fallin</w:t>
      </w:r>
      <w:r>
        <w:rPr>
          <w:rFonts w:ascii="Times New Roman" w:eastAsia="Times New Roman" w:hAnsi="Times New Roman" w:cs="Times New Roman"/>
          <w:i/>
          <w:sz w:val="24"/>
          <w:szCs w:val="24"/>
        </w:rPr>
        <w:t>g</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1"/>
          <w:sz w:val="24"/>
          <w:szCs w:val="24"/>
        </w:rPr>
        <w:t>Upward</w:t>
      </w:r>
      <w:r>
        <w:rPr>
          <w:rFonts w:ascii="Times New Roman" w:eastAsia="Times New Roman" w:hAnsi="Times New Roman" w:cs="Times New Roman"/>
          <w:i/>
          <w:sz w:val="24"/>
          <w:szCs w:val="24"/>
        </w:rPr>
        <w:t>:</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z w:val="24"/>
          <w:szCs w:val="24"/>
        </w:rPr>
        <w:t>A</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1"/>
          <w:sz w:val="24"/>
          <w:szCs w:val="24"/>
        </w:rPr>
        <w:t>Spiritualit</w:t>
      </w:r>
      <w:r>
        <w:rPr>
          <w:rFonts w:ascii="Times New Roman" w:eastAsia="Times New Roman" w:hAnsi="Times New Roman" w:cs="Times New Roman"/>
          <w:i/>
          <w:sz w:val="24"/>
          <w:szCs w:val="24"/>
        </w:rPr>
        <w:t>y</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1"/>
          <w:sz w:val="24"/>
          <w:szCs w:val="24"/>
        </w:rPr>
        <w:t>fo</w:t>
      </w:r>
      <w:r>
        <w:rPr>
          <w:rFonts w:ascii="Times New Roman" w:eastAsia="Times New Roman" w:hAnsi="Times New Roman" w:cs="Times New Roman"/>
          <w:i/>
          <w:sz w:val="24"/>
          <w:szCs w:val="24"/>
        </w:rPr>
        <w:t>r</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1"/>
          <w:sz w:val="24"/>
          <w:szCs w:val="24"/>
        </w:rPr>
        <w:t>th</w:t>
      </w:r>
      <w:r>
        <w:rPr>
          <w:rFonts w:ascii="Times New Roman" w:eastAsia="Times New Roman" w:hAnsi="Times New Roman" w:cs="Times New Roman"/>
          <w:i/>
          <w:sz w:val="24"/>
          <w:szCs w:val="24"/>
        </w:rPr>
        <w:t>e</w:t>
      </w:r>
      <w:r>
        <w:rPr>
          <w:rFonts w:ascii="Times New Roman" w:eastAsia="Times New Roman" w:hAnsi="Times New Roman" w:cs="Times New Roman"/>
          <w:i/>
          <w:spacing w:val="-3"/>
          <w:sz w:val="24"/>
          <w:szCs w:val="24"/>
        </w:rPr>
        <w:t xml:space="preserve"> </w:t>
      </w:r>
      <w:r>
        <w:rPr>
          <w:rFonts w:ascii="Times New Roman" w:eastAsia="Times New Roman" w:hAnsi="Times New Roman" w:cs="Times New Roman"/>
          <w:i/>
          <w:spacing w:val="-1"/>
          <w:sz w:val="24"/>
          <w:szCs w:val="24"/>
        </w:rPr>
        <w:t>Tw</w:t>
      </w:r>
      <w:r>
        <w:rPr>
          <w:rFonts w:ascii="Times New Roman" w:eastAsia="Times New Roman" w:hAnsi="Times New Roman" w:cs="Times New Roman"/>
          <w:i/>
          <w:sz w:val="24"/>
          <w:szCs w:val="24"/>
        </w:rPr>
        <w:t>o</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1"/>
          <w:sz w:val="24"/>
          <w:szCs w:val="24"/>
        </w:rPr>
        <w:t>Halve</w:t>
      </w:r>
      <w:r>
        <w:rPr>
          <w:rFonts w:ascii="Times New Roman" w:eastAsia="Times New Roman" w:hAnsi="Times New Roman" w:cs="Times New Roman"/>
          <w:i/>
          <w:sz w:val="24"/>
          <w:szCs w:val="24"/>
        </w:rPr>
        <w:t>s</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1"/>
          <w:sz w:val="24"/>
          <w:szCs w:val="24"/>
        </w:rPr>
        <w:t>o</w:t>
      </w:r>
      <w:r>
        <w:rPr>
          <w:rFonts w:ascii="Times New Roman" w:eastAsia="Times New Roman" w:hAnsi="Times New Roman" w:cs="Times New Roman"/>
          <w:i/>
          <w:sz w:val="24"/>
          <w:szCs w:val="24"/>
        </w:rPr>
        <w:t>f</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1"/>
          <w:sz w:val="24"/>
          <w:szCs w:val="24"/>
        </w:rPr>
        <w:t xml:space="preserve">Life </w:t>
      </w:r>
      <w:r>
        <w:rPr>
          <w:rFonts w:ascii="Times New Roman" w:eastAsia="Times New Roman" w:hAnsi="Times New Roman" w:cs="Times New Roman"/>
          <w:spacing w:val="-1"/>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eac</w:t>
      </w:r>
      <w:r>
        <w:rPr>
          <w:rFonts w:ascii="Times New Roman" w:eastAsia="Times New Roman" w:hAnsi="Times New Roman" w:cs="Times New Roman"/>
          <w:sz w:val="24"/>
          <w:szCs w:val="24"/>
        </w:rPr>
        <w:t>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meeti</w:t>
      </w:r>
      <w:r>
        <w:rPr>
          <w:rFonts w:ascii="Times New Roman" w:eastAsia="Times New Roman" w:hAnsi="Times New Roman" w:cs="Times New Roman"/>
          <w:spacing w:val="-2"/>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wel</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you</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persona</w:t>
      </w:r>
      <w:r>
        <w:rPr>
          <w:rFonts w:ascii="Times New Roman" w:eastAsia="Times New Roman" w:hAnsi="Times New Roman" w:cs="Times New Roman"/>
          <w:sz w:val="24"/>
          <w:szCs w:val="24"/>
        </w:rPr>
        <w:t>l</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i/>
          <w:spacing w:val="-1"/>
          <w:sz w:val="24"/>
          <w:szCs w:val="24"/>
        </w:rPr>
        <w:t>Listenin</w:t>
      </w:r>
      <w:r>
        <w:rPr>
          <w:rFonts w:ascii="Times New Roman" w:eastAsia="Times New Roman" w:hAnsi="Times New Roman" w:cs="Times New Roman"/>
          <w:i/>
          <w:sz w:val="24"/>
          <w:szCs w:val="24"/>
        </w:rPr>
        <w:t>g</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1"/>
          <w:sz w:val="24"/>
          <w:szCs w:val="24"/>
        </w:rPr>
        <w:t>Boo</w:t>
      </w:r>
      <w:r>
        <w:rPr>
          <w:rFonts w:ascii="Times New Roman" w:eastAsia="Times New Roman" w:hAnsi="Times New Roman" w:cs="Times New Roman"/>
          <w:i/>
          <w:sz w:val="24"/>
          <w:szCs w:val="24"/>
        </w:rPr>
        <w:t>k</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spacing w:val="-1"/>
          <w:sz w:val="24"/>
          <w:szCs w:val="24"/>
        </w:rPr>
        <w:t>which wil</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describe</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late</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document.</w:t>
      </w:r>
    </w:p>
    <w:p w14:paraId="3E2107C6" w14:textId="77777777" w:rsidR="00B07FAA" w:rsidRDefault="00B07FAA">
      <w:pPr>
        <w:spacing w:before="1" w:after="0" w:line="180" w:lineRule="exact"/>
        <w:rPr>
          <w:sz w:val="18"/>
          <w:szCs w:val="18"/>
        </w:rPr>
      </w:pPr>
    </w:p>
    <w:p w14:paraId="1434168B" w14:textId="77777777" w:rsidR="00B07FAA" w:rsidRDefault="00B07FAA">
      <w:pPr>
        <w:spacing w:after="0" w:line="200" w:lineRule="exact"/>
        <w:rPr>
          <w:sz w:val="20"/>
          <w:szCs w:val="20"/>
        </w:rPr>
      </w:pPr>
    </w:p>
    <w:p w14:paraId="2D517D48" w14:textId="77777777" w:rsidR="00B07FAA" w:rsidRDefault="00E03D07">
      <w:pPr>
        <w:spacing w:after="0" w:line="244" w:lineRule="auto"/>
        <w:ind w:left="1660" w:right="1049"/>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Periodicall</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refe</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Fiel</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Hospita</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Exercise</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whi</w:t>
      </w:r>
      <w:r>
        <w:rPr>
          <w:rFonts w:ascii="Times New Roman" w:eastAsia="Times New Roman" w:hAnsi="Times New Roman" w:cs="Times New Roman"/>
          <w:spacing w:val="-2"/>
          <w:sz w:val="24"/>
          <w:szCs w:val="24"/>
        </w:rPr>
        <w:t>c</w:t>
      </w:r>
      <w:r>
        <w:rPr>
          <w:rFonts w:ascii="Times New Roman" w:eastAsia="Times New Roman" w:hAnsi="Times New Roman" w:cs="Times New Roman"/>
          <w:sz w:val="24"/>
          <w:szCs w:val="24"/>
        </w:rPr>
        <w:t>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ma</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be utilize</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a</w:t>
      </w:r>
      <w:r>
        <w:rPr>
          <w:rFonts w:ascii="Times New Roman" w:eastAsia="Times New Roman" w:hAnsi="Times New Roman" w:cs="Times New Roman"/>
          <w:spacing w:val="-1"/>
          <w:sz w:val="24"/>
          <w:szCs w:val="24"/>
        </w:rPr>
        <w:t>ppropriate</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Se</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Overvie</w:t>
      </w:r>
      <w:r>
        <w:rPr>
          <w:rFonts w:ascii="Times New Roman" w:eastAsia="Times New Roman" w:hAnsi="Times New Roman" w:cs="Times New Roman"/>
          <w:sz w:val="24"/>
          <w:szCs w:val="24"/>
        </w:rPr>
        <w:t>w</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detail</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F</w:t>
      </w:r>
      <w:r>
        <w:rPr>
          <w:rFonts w:ascii="Times New Roman" w:eastAsia="Times New Roman" w:hAnsi="Times New Roman" w:cs="Times New Roman"/>
          <w:spacing w:val="-2"/>
          <w:sz w:val="24"/>
          <w:szCs w:val="24"/>
        </w:rPr>
        <w:t>i</w:t>
      </w:r>
      <w:r>
        <w:rPr>
          <w:rFonts w:ascii="Times New Roman" w:eastAsia="Times New Roman" w:hAnsi="Times New Roman" w:cs="Times New Roman"/>
          <w:spacing w:val="-1"/>
          <w:sz w:val="24"/>
          <w:szCs w:val="24"/>
        </w:rPr>
        <w:t>el</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Hospital Exercises</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well</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othe</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supplementar</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document</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ma</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occasion</w:t>
      </w:r>
      <w:r>
        <w:rPr>
          <w:rFonts w:ascii="Times New Roman" w:eastAsia="Times New Roman" w:hAnsi="Times New Roman" w:cs="Times New Roman"/>
          <w:spacing w:val="-3"/>
          <w:sz w:val="24"/>
          <w:szCs w:val="24"/>
        </w:rPr>
        <w:t>a</w:t>
      </w:r>
      <w:r>
        <w:rPr>
          <w:rFonts w:ascii="Times New Roman" w:eastAsia="Times New Roman" w:hAnsi="Times New Roman" w:cs="Times New Roman"/>
          <w:spacing w:val="-1"/>
          <w:sz w:val="24"/>
          <w:szCs w:val="24"/>
        </w:rPr>
        <w:t>ll</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be share</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handouts.</w:t>
      </w:r>
    </w:p>
    <w:p w14:paraId="2A400222" w14:textId="77777777" w:rsidR="00B07FAA" w:rsidRDefault="00B07FAA">
      <w:pPr>
        <w:spacing w:before="1" w:after="0" w:line="190" w:lineRule="exact"/>
        <w:rPr>
          <w:sz w:val="19"/>
          <w:szCs w:val="19"/>
        </w:rPr>
      </w:pPr>
    </w:p>
    <w:p w14:paraId="749E970F" w14:textId="77777777" w:rsidR="00B07FAA" w:rsidRDefault="00B07FAA">
      <w:pPr>
        <w:spacing w:after="0" w:line="200" w:lineRule="exact"/>
        <w:rPr>
          <w:sz w:val="20"/>
          <w:szCs w:val="20"/>
        </w:rPr>
      </w:pPr>
    </w:p>
    <w:p w14:paraId="031609F2" w14:textId="77777777" w:rsidR="00B07FAA" w:rsidRDefault="00B07FAA">
      <w:pPr>
        <w:spacing w:after="0" w:line="200" w:lineRule="exact"/>
        <w:rPr>
          <w:sz w:val="20"/>
          <w:szCs w:val="20"/>
        </w:rPr>
      </w:pPr>
    </w:p>
    <w:p w14:paraId="7F88472D" w14:textId="365C9E5C" w:rsidR="00B07FAA" w:rsidRDefault="00910B99">
      <w:pPr>
        <w:spacing w:after="0" w:line="240" w:lineRule="auto"/>
        <w:ind w:left="1660" w:right="52"/>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599360" behindDoc="1" locked="0" layoutInCell="1" allowOverlap="1" wp14:anchorId="07BED9D2" wp14:editId="665A6EE1">
                <wp:simplePos x="0" y="0"/>
                <wp:positionH relativeFrom="page">
                  <wp:posOffset>685800</wp:posOffset>
                </wp:positionH>
                <wp:positionV relativeFrom="paragraph">
                  <wp:posOffset>182245</wp:posOffset>
                </wp:positionV>
                <wp:extent cx="876300" cy="1270"/>
                <wp:effectExtent l="9525" t="5080" r="9525" b="12700"/>
                <wp:wrapNone/>
                <wp:docPr id="250" name="Group 4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76300" cy="1270"/>
                          <a:chOff x="1080" y="287"/>
                          <a:chExt cx="1380" cy="2"/>
                        </a:xfrm>
                      </wpg:grpSpPr>
                      <wps:wsp>
                        <wps:cNvPr id="251" name="Freeform 431"/>
                        <wps:cNvSpPr>
                          <a:spLocks/>
                        </wps:cNvSpPr>
                        <wps:spPr bwMode="auto">
                          <a:xfrm>
                            <a:off x="1080" y="287"/>
                            <a:ext cx="1380" cy="2"/>
                          </a:xfrm>
                          <a:custGeom>
                            <a:avLst/>
                            <a:gdLst>
                              <a:gd name="T0" fmla="+- 0 1080 1080"/>
                              <a:gd name="T1" fmla="*/ T0 w 1380"/>
                              <a:gd name="T2" fmla="+- 0 2460 1080"/>
                              <a:gd name="T3" fmla="*/ T2 w 1380"/>
                            </a:gdLst>
                            <a:ahLst/>
                            <a:cxnLst>
                              <a:cxn ang="0">
                                <a:pos x="T1" y="0"/>
                              </a:cxn>
                              <a:cxn ang="0">
                                <a:pos x="T3" y="0"/>
                              </a:cxn>
                            </a:cxnLst>
                            <a:rect l="0" t="0" r="r" b="b"/>
                            <a:pathLst>
                              <a:path w="1380">
                                <a:moveTo>
                                  <a:pt x="0" y="0"/>
                                </a:moveTo>
                                <a:lnTo>
                                  <a:pt x="138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9F0D50" id="Group 430" o:spid="_x0000_s1026" style="position:absolute;margin-left:54pt;margin-top:14.35pt;width:69pt;height:.1pt;z-index:-251717120;mso-position-horizontal-relative:page" coordorigin="1080,287" coordsize="13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">
                <v:shape id="Freeform 431" o:spid="_x0000_s1027" style="position:absolute;left:1080;top:287;width:1380;height:2;visibility:visible;mso-wrap-style:square;v-text-anchor:top" coordsize="13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9ZUX8UA&#10;AADcAAAADwAAAGRycy9kb3ducmV2LnhtbESPT2vCQBTE7wW/w/IKveluLBZJXUUEwRY8+A9yfM0+&#10;k9js25hdNX57tyD0OMzMb5jJrLO1uFLrK8cakoECQZw7U3GhYb9b9scgfEA2WDsmDXfyMJv2XiaY&#10;GnfjDV23oRARwj5FDWUITSqlz0uy6AeuIY7e0bUWQ5RtIU2Ltwi3tRwq9SEtVhwXSmxoUVL+u71Y&#10;DQdyX+uzyk6r/fqS5PP3TP18Z1q/vXbzTxCBuvAffrZXRsNwlMDfmXgE5PQ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1lRfxQAAANwAAAAPAAAAAAAAAAAAAAAAAJgCAABkcnMv&#10;ZG93bnJldi54bWxQSwUGAAAAAAQABAD1AAAAigMAAAAA&#10;" path="m,l1380,e" filled="f" strokeweight=".48pt">
                  <v:path arrowok="t" o:connecttype="custom" o:connectlocs="0,0;1380,0" o:connectangles="0,0"/>
                </v:shape>
                <w10:wrap anchorx="page"/>
              </v:group>
            </w:pict>
          </mc:Fallback>
        </mc:AlternateContent>
      </w:r>
      <w:r w:rsidR="00E03D07">
        <w:rPr>
          <w:rFonts w:ascii="Times New Roman" w:eastAsia="Times New Roman" w:hAnsi="Times New Roman" w:cs="Times New Roman"/>
          <w:spacing w:val="-5"/>
          <w:sz w:val="24"/>
          <w:szCs w:val="24"/>
        </w:rPr>
        <w:t>“Giver</w:t>
      </w:r>
      <w:r w:rsidR="00E03D07">
        <w:rPr>
          <w:rFonts w:ascii="Times New Roman" w:eastAsia="Times New Roman" w:hAnsi="Times New Roman" w:cs="Times New Roman"/>
          <w:spacing w:val="-1"/>
          <w:sz w:val="24"/>
          <w:szCs w:val="24"/>
        </w:rPr>
        <w:t>s</w:t>
      </w:r>
      <w:r w:rsidR="00E03D07">
        <w:rPr>
          <w:rFonts w:ascii="Times New Roman" w:eastAsia="Times New Roman" w:hAnsi="Times New Roman" w:cs="Times New Roman"/>
          <w:position w:val="9"/>
          <w:sz w:val="16"/>
          <w:szCs w:val="16"/>
        </w:rPr>
        <w:t>8</w:t>
      </w:r>
      <w:r w:rsidR="00E03D07">
        <w:rPr>
          <w:rFonts w:ascii="Times New Roman" w:eastAsia="Times New Roman" w:hAnsi="Times New Roman" w:cs="Times New Roman"/>
          <w:spacing w:val="10"/>
          <w:position w:val="9"/>
          <w:sz w:val="16"/>
          <w:szCs w:val="16"/>
        </w:rPr>
        <w:t xml:space="preserve"> </w:t>
      </w:r>
      <w:r w:rsidR="00E03D07">
        <w:rPr>
          <w:rFonts w:ascii="Times New Roman" w:eastAsia="Times New Roman" w:hAnsi="Times New Roman" w:cs="Times New Roman"/>
          <w:spacing w:val="-4"/>
          <w:sz w:val="24"/>
          <w:szCs w:val="24"/>
        </w:rPr>
        <w:t>a</w:t>
      </w:r>
      <w:r w:rsidR="00E03D07">
        <w:rPr>
          <w:rFonts w:ascii="Times New Roman" w:eastAsia="Times New Roman" w:hAnsi="Times New Roman" w:cs="Times New Roman"/>
          <w:spacing w:val="-5"/>
          <w:sz w:val="24"/>
          <w:szCs w:val="24"/>
        </w:rPr>
        <w:t>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Rece</w:t>
      </w:r>
      <w:r w:rsidR="00E03D07">
        <w:rPr>
          <w:rFonts w:ascii="Times New Roman" w:eastAsia="Times New Roman" w:hAnsi="Times New Roman" w:cs="Times New Roman"/>
          <w:spacing w:val="-7"/>
          <w:sz w:val="24"/>
          <w:szCs w:val="24"/>
        </w:rPr>
        <w:t>i</w:t>
      </w:r>
      <w:r w:rsidR="00E03D07">
        <w:rPr>
          <w:rFonts w:ascii="Times New Roman" w:eastAsia="Times New Roman" w:hAnsi="Times New Roman" w:cs="Times New Roman"/>
          <w:spacing w:val="-5"/>
          <w:sz w:val="24"/>
          <w:szCs w:val="24"/>
        </w:rPr>
        <w:t>vers,</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0"/>
          <w:sz w:val="24"/>
          <w:szCs w:val="24"/>
        </w:rPr>
        <w:t xml:space="preserve"> a</w:t>
      </w:r>
      <w:r w:rsidR="00E03D07">
        <w:rPr>
          <w:rFonts w:ascii="Times New Roman" w:eastAsia="Times New Roman" w:hAnsi="Times New Roman" w:cs="Times New Roman"/>
          <w:spacing w:val="-9"/>
          <w:sz w:val="24"/>
          <w:szCs w:val="24"/>
        </w:rPr>
        <w:t>r</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te</w:t>
      </w:r>
      <w:r w:rsidR="00E03D07">
        <w:rPr>
          <w:rFonts w:ascii="Times New Roman" w:eastAsia="Times New Roman" w:hAnsi="Times New Roman" w:cs="Times New Roman"/>
          <w:spacing w:val="-9"/>
          <w:sz w:val="24"/>
          <w:szCs w:val="24"/>
        </w:rPr>
        <w:t>r</w:t>
      </w:r>
      <w:r w:rsidR="00E03D07">
        <w:rPr>
          <w:rFonts w:ascii="Times New Roman" w:eastAsia="Times New Roman" w:hAnsi="Times New Roman" w:cs="Times New Roman"/>
          <w:spacing w:val="-10"/>
          <w:sz w:val="24"/>
          <w:szCs w:val="24"/>
        </w:rPr>
        <w:t>m</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9"/>
          <w:sz w:val="24"/>
          <w:szCs w:val="24"/>
        </w:rPr>
        <w:t xml:space="preserve"> </w:t>
      </w:r>
      <w:r w:rsidR="00E03D07">
        <w:rPr>
          <w:rFonts w:ascii="Times New Roman" w:eastAsia="Times New Roman" w:hAnsi="Times New Roman" w:cs="Times New Roman"/>
          <w:spacing w:val="-11"/>
          <w:sz w:val="24"/>
          <w:szCs w:val="24"/>
        </w:rPr>
        <w:t>w</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9"/>
          <w:sz w:val="24"/>
          <w:szCs w:val="24"/>
        </w:rPr>
        <w:t xml:space="preserve"> </w:t>
      </w:r>
      <w:r w:rsidR="00E03D07">
        <w:rPr>
          <w:rFonts w:ascii="Times New Roman" w:eastAsia="Times New Roman" w:hAnsi="Times New Roman" w:cs="Times New Roman"/>
          <w:spacing w:val="-11"/>
          <w:sz w:val="24"/>
          <w:szCs w:val="24"/>
        </w:rPr>
        <w:t>w</w:t>
      </w:r>
      <w:r w:rsidR="00E03D07">
        <w:rPr>
          <w:rFonts w:ascii="Times New Roman" w:eastAsia="Times New Roman" w:hAnsi="Times New Roman" w:cs="Times New Roman"/>
          <w:spacing w:val="-10"/>
          <w:sz w:val="24"/>
          <w:szCs w:val="24"/>
        </w:rPr>
        <w:t>i</w:t>
      </w:r>
      <w:r w:rsidR="00E03D07">
        <w:rPr>
          <w:rFonts w:ascii="Times New Roman" w:eastAsia="Times New Roman" w:hAnsi="Times New Roman" w:cs="Times New Roman"/>
          <w:spacing w:val="-9"/>
          <w:sz w:val="24"/>
          <w:szCs w:val="24"/>
        </w:rPr>
        <w:t>l</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u</w:t>
      </w:r>
      <w:r w:rsidR="00E03D07">
        <w:rPr>
          <w:rFonts w:ascii="Times New Roman" w:eastAsia="Times New Roman" w:hAnsi="Times New Roman" w:cs="Times New Roman"/>
          <w:spacing w:val="-11"/>
          <w:sz w:val="24"/>
          <w:szCs w:val="24"/>
        </w:rPr>
        <w:t>s</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9"/>
          <w:sz w:val="24"/>
          <w:szCs w:val="24"/>
        </w:rPr>
        <w:t xml:space="preserve"> </w:t>
      </w:r>
      <w:r w:rsidR="00E03D07">
        <w:rPr>
          <w:rFonts w:ascii="Times New Roman" w:eastAsia="Times New Roman" w:hAnsi="Times New Roman" w:cs="Times New Roman"/>
          <w:spacing w:val="-11"/>
          <w:sz w:val="24"/>
          <w:szCs w:val="24"/>
        </w:rPr>
        <w:t>w</w:t>
      </w:r>
      <w:r w:rsidR="00E03D07">
        <w:rPr>
          <w:rFonts w:ascii="Times New Roman" w:eastAsia="Times New Roman" w:hAnsi="Times New Roman" w:cs="Times New Roman"/>
          <w:spacing w:val="-10"/>
          <w:sz w:val="24"/>
          <w:szCs w:val="24"/>
        </w:rPr>
        <w:t>hi</w:t>
      </w:r>
      <w:r w:rsidR="00E03D07">
        <w:rPr>
          <w:rFonts w:ascii="Times New Roman" w:eastAsia="Times New Roman" w:hAnsi="Times New Roman" w:cs="Times New Roman"/>
          <w:spacing w:val="-9"/>
          <w:sz w:val="24"/>
          <w:szCs w:val="24"/>
        </w:rPr>
        <w:t>c</w:t>
      </w:r>
      <w:r w:rsidR="00E03D07">
        <w:rPr>
          <w:rFonts w:ascii="Times New Roman" w:eastAsia="Times New Roman" w:hAnsi="Times New Roman" w:cs="Times New Roman"/>
          <w:sz w:val="24"/>
          <w:szCs w:val="24"/>
        </w:rPr>
        <w:t>h</w:t>
      </w:r>
      <w:r w:rsidR="00E03D07">
        <w:rPr>
          <w:rFonts w:ascii="Times New Roman" w:eastAsia="Times New Roman" w:hAnsi="Times New Roman" w:cs="Times New Roman"/>
          <w:spacing w:val="-21"/>
          <w:sz w:val="24"/>
          <w:szCs w:val="24"/>
        </w:rPr>
        <w:t xml:space="preserve"> </w:t>
      </w:r>
      <w:r w:rsidR="00E03D07">
        <w:rPr>
          <w:rFonts w:ascii="Times New Roman" w:eastAsia="Times New Roman" w:hAnsi="Times New Roman" w:cs="Times New Roman"/>
          <w:spacing w:val="-9"/>
          <w:sz w:val="24"/>
          <w:szCs w:val="24"/>
        </w:rPr>
        <w:t>m</w:t>
      </w:r>
      <w:r w:rsidR="00E03D07">
        <w:rPr>
          <w:rFonts w:ascii="Times New Roman" w:eastAsia="Times New Roman" w:hAnsi="Times New Roman" w:cs="Times New Roman"/>
          <w:spacing w:val="-11"/>
          <w:sz w:val="24"/>
          <w:szCs w:val="24"/>
        </w:rPr>
        <w:t>o</w:t>
      </w:r>
      <w:r w:rsidR="00E03D07">
        <w:rPr>
          <w:rFonts w:ascii="Times New Roman" w:eastAsia="Times New Roman" w:hAnsi="Times New Roman" w:cs="Times New Roman"/>
          <w:spacing w:val="-9"/>
          <w:sz w:val="24"/>
          <w:szCs w:val="24"/>
        </w:rPr>
        <w:t>r</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a</w:t>
      </w:r>
      <w:r w:rsidR="00E03D07">
        <w:rPr>
          <w:rFonts w:ascii="Times New Roman" w:eastAsia="Times New Roman" w:hAnsi="Times New Roman" w:cs="Times New Roman"/>
          <w:spacing w:val="-9"/>
          <w:sz w:val="24"/>
          <w:szCs w:val="24"/>
        </w:rPr>
        <w:t>c</w:t>
      </w:r>
      <w:r w:rsidR="00E03D07">
        <w:rPr>
          <w:rFonts w:ascii="Times New Roman" w:eastAsia="Times New Roman" w:hAnsi="Times New Roman" w:cs="Times New Roman"/>
          <w:spacing w:val="-10"/>
          <w:sz w:val="24"/>
          <w:szCs w:val="24"/>
        </w:rPr>
        <w:t>c</w:t>
      </w:r>
      <w:r w:rsidR="00E03D07">
        <w:rPr>
          <w:rFonts w:ascii="Times New Roman" w:eastAsia="Times New Roman" w:hAnsi="Times New Roman" w:cs="Times New Roman"/>
          <w:spacing w:val="-11"/>
          <w:sz w:val="24"/>
          <w:szCs w:val="24"/>
        </w:rPr>
        <w:t>u</w:t>
      </w:r>
      <w:r w:rsidR="00E03D07">
        <w:rPr>
          <w:rFonts w:ascii="Times New Roman" w:eastAsia="Times New Roman" w:hAnsi="Times New Roman" w:cs="Times New Roman"/>
          <w:spacing w:val="-9"/>
          <w:sz w:val="24"/>
          <w:szCs w:val="24"/>
        </w:rPr>
        <w:t>r</w:t>
      </w:r>
      <w:r w:rsidR="00E03D07">
        <w:rPr>
          <w:rFonts w:ascii="Times New Roman" w:eastAsia="Times New Roman" w:hAnsi="Times New Roman" w:cs="Times New Roman"/>
          <w:spacing w:val="-10"/>
          <w:sz w:val="24"/>
          <w:szCs w:val="24"/>
        </w:rPr>
        <w:t>a</w:t>
      </w:r>
      <w:r w:rsidR="00E03D07">
        <w:rPr>
          <w:rFonts w:ascii="Times New Roman" w:eastAsia="Times New Roman" w:hAnsi="Times New Roman" w:cs="Times New Roman"/>
          <w:spacing w:val="-9"/>
          <w:sz w:val="24"/>
          <w:szCs w:val="24"/>
        </w:rPr>
        <w:t>t</w:t>
      </w:r>
      <w:r w:rsidR="00E03D07">
        <w:rPr>
          <w:rFonts w:ascii="Times New Roman" w:eastAsia="Times New Roman" w:hAnsi="Times New Roman" w:cs="Times New Roman"/>
          <w:spacing w:val="-10"/>
          <w:sz w:val="24"/>
          <w:szCs w:val="24"/>
        </w:rPr>
        <w:t>e</w:t>
      </w:r>
      <w:r w:rsidR="00E03D07">
        <w:rPr>
          <w:rFonts w:ascii="Times New Roman" w:eastAsia="Times New Roman" w:hAnsi="Times New Roman" w:cs="Times New Roman"/>
          <w:spacing w:val="-9"/>
          <w:sz w:val="24"/>
          <w:szCs w:val="24"/>
        </w:rPr>
        <w:t>l</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r</w:t>
      </w:r>
      <w:r w:rsidR="00E03D07">
        <w:rPr>
          <w:rFonts w:ascii="Times New Roman" w:eastAsia="Times New Roman" w:hAnsi="Times New Roman" w:cs="Times New Roman"/>
          <w:spacing w:val="-12"/>
          <w:sz w:val="24"/>
          <w:szCs w:val="24"/>
        </w:rPr>
        <w:t>e</w:t>
      </w:r>
      <w:r w:rsidR="00E03D07">
        <w:rPr>
          <w:rFonts w:ascii="Times New Roman" w:eastAsia="Times New Roman" w:hAnsi="Times New Roman" w:cs="Times New Roman"/>
          <w:spacing w:val="-10"/>
          <w:sz w:val="24"/>
          <w:szCs w:val="24"/>
        </w:rPr>
        <w:t>flec</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ou</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intention 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re</w:t>
      </w:r>
      <w:r w:rsidR="00E03D07">
        <w:rPr>
          <w:rFonts w:ascii="Times New Roman" w:eastAsia="Times New Roman" w:hAnsi="Times New Roman" w:cs="Times New Roman"/>
          <w:spacing w:val="-11"/>
          <w:sz w:val="24"/>
          <w:szCs w:val="24"/>
        </w:rPr>
        <w:t>p</w:t>
      </w:r>
      <w:r w:rsidR="00E03D07">
        <w:rPr>
          <w:rFonts w:ascii="Times New Roman" w:eastAsia="Times New Roman" w:hAnsi="Times New Roman" w:cs="Times New Roman"/>
          <w:spacing w:val="-10"/>
          <w:sz w:val="24"/>
          <w:szCs w:val="24"/>
        </w:rPr>
        <w:t>lac</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t</w:t>
      </w:r>
      <w:r w:rsidR="00E03D07">
        <w:rPr>
          <w:rFonts w:ascii="Times New Roman" w:eastAsia="Times New Roman" w:hAnsi="Times New Roman" w:cs="Times New Roman"/>
          <w:spacing w:val="-11"/>
          <w:sz w:val="24"/>
          <w:szCs w:val="24"/>
        </w:rPr>
        <w: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term</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w:t>
      </w:r>
      <w:r w:rsidR="00E03D07">
        <w:rPr>
          <w:rFonts w:ascii="Times New Roman" w:eastAsia="Times New Roman" w:hAnsi="Times New Roman" w:cs="Times New Roman"/>
          <w:spacing w:val="-11"/>
          <w:sz w:val="24"/>
          <w:szCs w:val="24"/>
        </w:rPr>
        <w:t>S</w:t>
      </w:r>
      <w:r w:rsidR="00E03D07">
        <w:rPr>
          <w:rFonts w:ascii="Times New Roman" w:eastAsia="Times New Roman" w:hAnsi="Times New Roman" w:cs="Times New Roman"/>
          <w:spacing w:val="-10"/>
          <w:sz w:val="24"/>
          <w:szCs w:val="24"/>
        </w:rPr>
        <w:t>pirit</w:t>
      </w:r>
      <w:r w:rsidR="00E03D07">
        <w:rPr>
          <w:rFonts w:ascii="Times New Roman" w:eastAsia="Times New Roman" w:hAnsi="Times New Roman" w:cs="Times New Roman"/>
          <w:spacing w:val="-11"/>
          <w:sz w:val="24"/>
          <w:szCs w:val="24"/>
        </w:rPr>
        <w:t>u</w:t>
      </w:r>
      <w:r w:rsidR="00E03D07">
        <w:rPr>
          <w:rFonts w:ascii="Times New Roman" w:eastAsia="Times New Roman" w:hAnsi="Times New Roman" w:cs="Times New Roman"/>
          <w:spacing w:val="-10"/>
          <w:sz w:val="24"/>
          <w:szCs w:val="24"/>
        </w:rPr>
        <w:t>a</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24"/>
          <w:sz w:val="24"/>
          <w:szCs w:val="24"/>
        </w:rPr>
        <w:t xml:space="preserve"> </w:t>
      </w:r>
      <w:r w:rsidR="00E03D07">
        <w:rPr>
          <w:rFonts w:ascii="Times New Roman" w:eastAsia="Times New Roman" w:hAnsi="Times New Roman" w:cs="Times New Roman"/>
          <w:spacing w:val="-10"/>
          <w:sz w:val="24"/>
          <w:szCs w:val="24"/>
        </w:rPr>
        <w:t>Director</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w:t>
      </w:r>
      <w:r w:rsidR="00E03D07">
        <w:rPr>
          <w:rFonts w:ascii="Times New Roman" w:eastAsia="Times New Roman" w:hAnsi="Times New Roman" w:cs="Times New Roman"/>
          <w:spacing w:val="-11"/>
          <w:sz w:val="24"/>
          <w:szCs w:val="24"/>
        </w:rPr>
        <w:t>D</w:t>
      </w:r>
      <w:r w:rsidR="00E03D07">
        <w:rPr>
          <w:rFonts w:ascii="Times New Roman" w:eastAsia="Times New Roman" w:hAnsi="Times New Roman" w:cs="Times New Roman"/>
          <w:spacing w:val="-10"/>
          <w:sz w:val="24"/>
          <w:szCs w:val="24"/>
        </w:rPr>
        <w:t>irectee.</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z w:val="24"/>
          <w:szCs w:val="24"/>
        </w:rPr>
        <w:t>A</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b</w:t>
      </w:r>
      <w:r w:rsidR="00E03D07">
        <w:rPr>
          <w:rFonts w:ascii="Times New Roman" w:eastAsia="Times New Roman" w:hAnsi="Times New Roman" w:cs="Times New Roman"/>
          <w:spacing w:val="-11"/>
          <w:sz w:val="24"/>
          <w:szCs w:val="24"/>
        </w:rPr>
        <w:t>e</w:t>
      </w:r>
      <w:r w:rsidR="00E03D07">
        <w:rPr>
          <w:rFonts w:ascii="Times New Roman" w:eastAsia="Times New Roman" w:hAnsi="Times New Roman" w:cs="Times New Roman"/>
          <w:spacing w:val="-10"/>
          <w:sz w:val="24"/>
          <w:szCs w:val="24"/>
        </w:rPr>
        <w:t>tte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understandin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z w:val="24"/>
          <w:szCs w:val="24"/>
        </w:rPr>
        <w:t xml:space="preserve">a </w:t>
      </w:r>
      <w:r w:rsidR="00E03D07">
        <w:rPr>
          <w:rFonts w:ascii="Times New Roman" w:eastAsia="Times New Roman" w:hAnsi="Times New Roman" w:cs="Times New Roman"/>
          <w:spacing w:val="-10"/>
          <w:sz w:val="24"/>
          <w:szCs w:val="24"/>
        </w:rPr>
        <w:t>Spiritu</w:t>
      </w:r>
      <w:r w:rsidR="00E03D07">
        <w:rPr>
          <w:rFonts w:ascii="Times New Roman" w:eastAsia="Times New Roman" w:hAnsi="Times New Roman" w:cs="Times New Roman"/>
          <w:spacing w:val="-11"/>
          <w:sz w:val="24"/>
          <w:szCs w:val="24"/>
        </w:rPr>
        <w:t>a</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19"/>
          <w:sz w:val="24"/>
          <w:szCs w:val="24"/>
        </w:rPr>
        <w:t xml:space="preserve"> </w:t>
      </w:r>
      <w:r w:rsidR="00E03D07">
        <w:rPr>
          <w:rFonts w:ascii="Times New Roman" w:eastAsia="Times New Roman" w:hAnsi="Times New Roman" w:cs="Times New Roman"/>
          <w:spacing w:val="-11"/>
          <w:sz w:val="24"/>
          <w:szCs w:val="24"/>
        </w:rPr>
        <w:t>D</w:t>
      </w:r>
      <w:r w:rsidR="00E03D07">
        <w:rPr>
          <w:rFonts w:ascii="Times New Roman" w:eastAsia="Times New Roman" w:hAnsi="Times New Roman" w:cs="Times New Roman"/>
          <w:spacing w:val="-10"/>
          <w:sz w:val="24"/>
          <w:szCs w:val="24"/>
        </w:rPr>
        <w:t>ir</w:t>
      </w:r>
      <w:r w:rsidR="00E03D07">
        <w:rPr>
          <w:rFonts w:ascii="Times New Roman" w:eastAsia="Times New Roman" w:hAnsi="Times New Roman" w:cs="Times New Roman"/>
          <w:spacing w:val="-11"/>
          <w:sz w:val="24"/>
          <w:szCs w:val="24"/>
        </w:rPr>
        <w:t>e</w:t>
      </w:r>
      <w:r w:rsidR="00E03D07">
        <w:rPr>
          <w:rFonts w:ascii="Times New Roman" w:eastAsia="Times New Roman" w:hAnsi="Times New Roman" w:cs="Times New Roman"/>
          <w:spacing w:val="-10"/>
          <w:sz w:val="24"/>
          <w:szCs w:val="24"/>
        </w:rPr>
        <w:t>cto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21"/>
          <w:sz w:val="24"/>
          <w:szCs w:val="24"/>
        </w:rPr>
        <w:t xml:space="preserve"> </w:t>
      </w:r>
      <w:r w:rsidR="00E03D07">
        <w:rPr>
          <w:rFonts w:ascii="Times New Roman" w:eastAsia="Times New Roman" w:hAnsi="Times New Roman" w:cs="Times New Roman"/>
          <w:spacing w:val="-9"/>
          <w:sz w:val="24"/>
          <w:szCs w:val="24"/>
        </w:rPr>
        <w:t>i</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s</w:t>
      </w:r>
      <w:r w:rsidR="00E03D07">
        <w:rPr>
          <w:rFonts w:ascii="Times New Roman" w:eastAsia="Times New Roman" w:hAnsi="Times New Roman" w:cs="Times New Roman"/>
          <w:spacing w:val="-11"/>
          <w:sz w:val="24"/>
          <w:szCs w:val="24"/>
        </w:rPr>
        <w:t>o</w:t>
      </w:r>
      <w:r w:rsidR="00E03D07">
        <w:rPr>
          <w:rFonts w:ascii="Times New Roman" w:eastAsia="Times New Roman" w:hAnsi="Times New Roman" w:cs="Times New Roman"/>
          <w:spacing w:val="-10"/>
          <w:sz w:val="24"/>
          <w:szCs w:val="24"/>
        </w:rPr>
        <w:t>me</w:t>
      </w:r>
      <w:r w:rsidR="00E03D07">
        <w:rPr>
          <w:rFonts w:ascii="Times New Roman" w:eastAsia="Times New Roman" w:hAnsi="Times New Roman" w:cs="Times New Roman"/>
          <w:spacing w:val="-11"/>
          <w:sz w:val="24"/>
          <w:szCs w:val="24"/>
        </w:rPr>
        <w:t>o</w:t>
      </w:r>
      <w:r w:rsidR="00E03D07">
        <w:rPr>
          <w:rFonts w:ascii="Times New Roman" w:eastAsia="Times New Roman" w:hAnsi="Times New Roman" w:cs="Times New Roman"/>
          <w:spacing w:val="-10"/>
          <w:sz w:val="24"/>
          <w:szCs w:val="24"/>
        </w:rPr>
        <w:t>n</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9"/>
          <w:sz w:val="24"/>
          <w:szCs w:val="24"/>
        </w:rPr>
        <w:t xml:space="preserve"> </w:t>
      </w:r>
      <w:r w:rsidR="00E03D07">
        <w:rPr>
          <w:rFonts w:ascii="Times New Roman" w:eastAsia="Times New Roman" w:hAnsi="Times New Roman" w:cs="Times New Roman"/>
          <w:spacing w:val="-10"/>
          <w:sz w:val="24"/>
          <w:szCs w:val="24"/>
        </w:rPr>
        <w:t>wh</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doe</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z w:val="24"/>
          <w:szCs w:val="24"/>
        </w:rPr>
        <w:t>a</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lo</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listenin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companioning</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no</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someone wh</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focuse</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o</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“telling</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other</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1"/>
          <w:sz w:val="24"/>
          <w:szCs w:val="24"/>
        </w:rPr>
        <w:t>w</w:t>
      </w:r>
      <w:r w:rsidR="00E03D07">
        <w:rPr>
          <w:rFonts w:ascii="Times New Roman" w:eastAsia="Times New Roman" w:hAnsi="Times New Roman" w:cs="Times New Roman"/>
          <w:spacing w:val="-10"/>
          <w:sz w:val="24"/>
          <w:szCs w:val="24"/>
        </w:rPr>
        <w:t>ha</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t</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do</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althoug</w:t>
      </w:r>
      <w:r w:rsidR="00E03D07">
        <w:rPr>
          <w:rFonts w:ascii="Times New Roman" w:eastAsia="Times New Roman" w:hAnsi="Times New Roman" w:cs="Times New Roman"/>
          <w:sz w:val="24"/>
          <w:szCs w:val="24"/>
        </w:rPr>
        <w:t>h</w:t>
      </w:r>
      <w:r w:rsidR="00E03D07">
        <w:rPr>
          <w:rFonts w:ascii="Times New Roman" w:eastAsia="Times New Roman" w:hAnsi="Times New Roman" w:cs="Times New Roman"/>
          <w:spacing w:val="-21"/>
          <w:sz w:val="24"/>
          <w:szCs w:val="24"/>
        </w:rPr>
        <w:t xml:space="preserve"> </w:t>
      </w:r>
      <w:r w:rsidR="00E03D07">
        <w:rPr>
          <w:rFonts w:ascii="Times New Roman" w:eastAsia="Times New Roman" w:hAnsi="Times New Roman" w:cs="Times New Roman"/>
          <w:spacing w:val="-10"/>
          <w:sz w:val="24"/>
          <w:szCs w:val="24"/>
        </w:rPr>
        <w:t>som</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sugg</w:t>
      </w:r>
      <w:r w:rsidR="00E03D07">
        <w:rPr>
          <w:rFonts w:ascii="Times New Roman" w:eastAsia="Times New Roman" w:hAnsi="Times New Roman" w:cs="Times New Roman"/>
          <w:spacing w:val="-9"/>
          <w:sz w:val="24"/>
          <w:szCs w:val="24"/>
        </w:rPr>
        <w:t>e</w:t>
      </w:r>
      <w:r w:rsidR="00E03D07">
        <w:rPr>
          <w:rFonts w:ascii="Times New Roman" w:eastAsia="Times New Roman" w:hAnsi="Times New Roman" w:cs="Times New Roman"/>
          <w:spacing w:val="-10"/>
          <w:sz w:val="24"/>
          <w:szCs w:val="24"/>
        </w:rPr>
        <w:t>st</w:t>
      </w:r>
      <w:r w:rsidR="00E03D07">
        <w:rPr>
          <w:rFonts w:ascii="Times New Roman" w:eastAsia="Times New Roman" w:hAnsi="Times New Roman" w:cs="Times New Roman"/>
          <w:spacing w:val="-9"/>
          <w:sz w:val="24"/>
          <w:szCs w:val="24"/>
        </w:rPr>
        <w:t>i</w:t>
      </w:r>
      <w:r w:rsidR="00E03D07">
        <w:rPr>
          <w:rFonts w:ascii="Times New Roman" w:eastAsia="Times New Roman" w:hAnsi="Times New Roman" w:cs="Times New Roman"/>
          <w:spacing w:val="-11"/>
          <w:sz w:val="24"/>
          <w:szCs w:val="24"/>
        </w:rPr>
        <w:t>o</w:t>
      </w:r>
      <w:r w:rsidR="00E03D07">
        <w:rPr>
          <w:rFonts w:ascii="Times New Roman" w:eastAsia="Times New Roman" w:hAnsi="Times New Roman" w:cs="Times New Roman"/>
          <w:spacing w:val="-10"/>
          <w:sz w:val="24"/>
          <w:szCs w:val="24"/>
        </w:rPr>
        <w:t>n</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m</w:t>
      </w:r>
      <w:r w:rsidR="00E03D07">
        <w:rPr>
          <w:rFonts w:ascii="Times New Roman" w:eastAsia="Times New Roman" w:hAnsi="Times New Roman" w:cs="Times New Roman"/>
          <w:spacing w:val="-9"/>
          <w:sz w:val="24"/>
          <w:szCs w:val="24"/>
        </w:rPr>
        <w:t>a</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b</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mad</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9"/>
          <w:sz w:val="24"/>
          <w:szCs w:val="24"/>
        </w:rPr>
        <w:t xml:space="preserve"> </w:t>
      </w:r>
      <w:r w:rsidR="00E03D07">
        <w:rPr>
          <w:rFonts w:ascii="Times New Roman" w:eastAsia="Times New Roman" w:hAnsi="Times New Roman" w:cs="Times New Roman"/>
          <w:spacing w:val="-10"/>
          <w:sz w:val="24"/>
          <w:szCs w:val="24"/>
        </w:rPr>
        <w:t>at time</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t</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tha</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end</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4"/>
          <w:sz w:val="24"/>
          <w:szCs w:val="24"/>
        </w:rPr>
        <w:t>“</w:t>
      </w:r>
      <w:r w:rsidR="00E03D07">
        <w:rPr>
          <w:rFonts w:ascii="Times New Roman" w:eastAsia="Times New Roman" w:hAnsi="Times New Roman" w:cs="Times New Roman"/>
          <w:spacing w:val="-5"/>
          <w:sz w:val="24"/>
          <w:szCs w:val="24"/>
        </w:rPr>
        <w:t>Tw</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b</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Tw</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Par</w:t>
      </w:r>
      <w:r w:rsidR="00E03D07">
        <w:rPr>
          <w:rFonts w:ascii="Times New Roman" w:eastAsia="Times New Roman" w:hAnsi="Times New Roman" w:cs="Times New Roman"/>
          <w:spacing w:val="-4"/>
          <w:sz w:val="24"/>
          <w:szCs w:val="24"/>
        </w:rPr>
        <w:t>t</w:t>
      </w:r>
      <w:r w:rsidR="00E03D07">
        <w:rPr>
          <w:rFonts w:ascii="Times New Roman" w:eastAsia="Times New Roman" w:hAnsi="Times New Roman" w:cs="Times New Roman"/>
          <w:spacing w:val="-5"/>
          <w:sz w:val="24"/>
          <w:szCs w:val="24"/>
        </w:rPr>
        <w:t>n</w:t>
      </w:r>
      <w:r w:rsidR="00E03D07">
        <w:rPr>
          <w:rFonts w:ascii="Times New Roman" w:eastAsia="Times New Roman" w:hAnsi="Times New Roman" w:cs="Times New Roman"/>
          <w:spacing w:val="-6"/>
          <w:sz w:val="24"/>
          <w:szCs w:val="24"/>
        </w:rPr>
        <w:t>e</w:t>
      </w:r>
      <w:r w:rsidR="00E03D07">
        <w:rPr>
          <w:rFonts w:ascii="Times New Roman" w:eastAsia="Times New Roman" w:hAnsi="Times New Roman" w:cs="Times New Roman"/>
          <w:spacing w:val="-4"/>
          <w:sz w:val="24"/>
          <w:szCs w:val="24"/>
        </w:rPr>
        <w:t>r</w:t>
      </w:r>
      <w:r w:rsidR="00E03D07">
        <w:rPr>
          <w:rFonts w:ascii="Times New Roman" w:eastAsia="Times New Roman" w:hAnsi="Times New Roman" w:cs="Times New Roman"/>
          <w:spacing w:val="-6"/>
          <w:sz w:val="24"/>
          <w:szCs w:val="24"/>
        </w:rPr>
        <w:t>s</w:t>
      </w:r>
      <w:r w:rsidR="00E03D07">
        <w:rPr>
          <w:rFonts w:ascii="Times New Roman" w:eastAsia="Times New Roman" w:hAnsi="Times New Roman" w:cs="Times New Roman"/>
          <w:spacing w:val="-5"/>
          <w:sz w:val="24"/>
          <w:szCs w:val="24"/>
        </w:rPr>
        <w:t>,</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0"/>
          <w:sz w:val="24"/>
          <w:szCs w:val="24"/>
        </w:rPr>
        <w:t xml:space="preserve"> reflec</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Biblica</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22"/>
          <w:sz w:val="24"/>
          <w:szCs w:val="24"/>
        </w:rPr>
        <w:t xml:space="preserve"> </w:t>
      </w:r>
      <w:r w:rsidR="00E03D07">
        <w:rPr>
          <w:rFonts w:ascii="Times New Roman" w:eastAsia="Times New Roman" w:hAnsi="Times New Roman" w:cs="Times New Roman"/>
          <w:spacing w:val="-9"/>
          <w:sz w:val="24"/>
          <w:szCs w:val="24"/>
        </w:rPr>
        <w:t>r</w:t>
      </w:r>
      <w:r w:rsidR="00E03D07">
        <w:rPr>
          <w:rFonts w:ascii="Times New Roman" w:eastAsia="Times New Roman" w:hAnsi="Times New Roman" w:cs="Times New Roman"/>
          <w:spacing w:val="-10"/>
          <w:sz w:val="24"/>
          <w:szCs w:val="24"/>
        </w:rPr>
        <w:t>e</w:t>
      </w:r>
      <w:r w:rsidR="00E03D07">
        <w:rPr>
          <w:rFonts w:ascii="Times New Roman" w:eastAsia="Times New Roman" w:hAnsi="Times New Roman" w:cs="Times New Roman"/>
          <w:spacing w:val="-9"/>
          <w:sz w:val="24"/>
          <w:szCs w:val="24"/>
        </w:rPr>
        <w:t>m</w:t>
      </w:r>
      <w:r w:rsidR="00E03D07">
        <w:rPr>
          <w:rFonts w:ascii="Times New Roman" w:eastAsia="Times New Roman" w:hAnsi="Times New Roman" w:cs="Times New Roman"/>
          <w:spacing w:val="-10"/>
          <w:sz w:val="24"/>
          <w:szCs w:val="24"/>
        </w:rPr>
        <w:t>e</w:t>
      </w:r>
      <w:r w:rsidR="00E03D07">
        <w:rPr>
          <w:rFonts w:ascii="Times New Roman" w:eastAsia="Times New Roman" w:hAnsi="Times New Roman" w:cs="Times New Roman"/>
          <w:spacing w:val="-9"/>
          <w:sz w:val="24"/>
          <w:szCs w:val="24"/>
        </w:rPr>
        <w:t>m</w:t>
      </w:r>
      <w:r w:rsidR="00E03D07">
        <w:rPr>
          <w:rFonts w:ascii="Times New Roman" w:eastAsia="Times New Roman" w:hAnsi="Times New Roman" w:cs="Times New Roman"/>
          <w:spacing w:val="-11"/>
          <w:sz w:val="24"/>
          <w:szCs w:val="24"/>
        </w:rPr>
        <w:t>b</w:t>
      </w:r>
      <w:r w:rsidR="00E03D07">
        <w:rPr>
          <w:rFonts w:ascii="Times New Roman" w:eastAsia="Times New Roman" w:hAnsi="Times New Roman" w:cs="Times New Roman"/>
          <w:spacing w:val="-9"/>
          <w:sz w:val="24"/>
          <w:szCs w:val="24"/>
        </w:rPr>
        <w:t>r</w:t>
      </w:r>
      <w:r w:rsidR="00E03D07">
        <w:rPr>
          <w:rFonts w:ascii="Times New Roman" w:eastAsia="Times New Roman" w:hAnsi="Times New Roman" w:cs="Times New Roman"/>
          <w:spacing w:val="-10"/>
          <w:sz w:val="24"/>
          <w:szCs w:val="24"/>
        </w:rPr>
        <w:t>a</w:t>
      </w:r>
      <w:r w:rsidR="00E03D07">
        <w:rPr>
          <w:rFonts w:ascii="Times New Roman" w:eastAsia="Times New Roman" w:hAnsi="Times New Roman" w:cs="Times New Roman"/>
          <w:spacing w:val="-9"/>
          <w:sz w:val="24"/>
          <w:szCs w:val="24"/>
        </w:rPr>
        <w:t>n</w:t>
      </w:r>
      <w:r w:rsidR="00E03D07">
        <w:rPr>
          <w:rFonts w:ascii="Times New Roman" w:eastAsia="Times New Roman" w:hAnsi="Times New Roman" w:cs="Times New Roman"/>
          <w:spacing w:val="-10"/>
          <w:sz w:val="24"/>
          <w:szCs w:val="24"/>
        </w:rPr>
        <w:t>c</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21"/>
          <w:sz w:val="24"/>
          <w:szCs w:val="24"/>
        </w:rPr>
        <w:t xml:space="preserve"> </w:t>
      </w:r>
      <w:r w:rsidR="00E03D07">
        <w:rPr>
          <w:rFonts w:ascii="Times New Roman" w:eastAsia="Times New Roman" w:hAnsi="Times New Roman" w:cs="Times New Roman"/>
          <w:spacing w:val="-10"/>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 xml:space="preserve">Jesus </w:t>
      </w:r>
      <w:r w:rsidR="00E03D07">
        <w:rPr>
          <w:rFonts w:ascii="Times New Roman" w:eastAsia="Times New Roman" w:hAnsi="Times New Roman" w:cs="Times New Roman"/>
          <w:spacing w:val="-9"/>
          <w:sz w:val="24"/>
          <w:szCs w:val="24"/>
        </w:rPr>
        <w:t>se</w:t>
      </w:r>
      <w:r w:rsidR="00E03D07">
        <w:rPr>
          <w:rFonts w:ascii="Times New Roman" w:eastAsia="Times New Roman" w:hAnsi="Times New Roman" w:cs="Times New Roman"/>
          <w:spacing w:val="-10"/>
          <w:sz w:val="24"/>
          <w:szCs w:val="24"/>
        </w:rPr>
        <w:t>nd</w:t>
      </w:r>
      <w:r w:rsidR="00E03D07">
        <w:rPr>
          <w:rFonts w:ascii="Times New Roman" w:eastAsia="Times New Roman" w:hAnsi="Times New Roman" w:cs="Times New Roman"/>
          <w:spacing w:val="-9"/>
          <w:sz w:val="24"/>
          <w:szCs w:val="24"/>
        </w:rPr>
        <w:t>i</w:t>
      </w:r>
      <w:r w:rsidR="00E03D07">
        <w:rPr>
          <w:rFonts w:ascii="Times New Roman" w:eastAsia="Times New Roman" w:hAnsi="Times New Roman" w:cs="Times New Roman"/>
          <w:spacing w:val="-10"/>
          <w:sz w:val="24"/>
          <w:szCs w:val="24"/>
        </w:rPr>
        <w:t>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21"/>
          <w:sz w:val="24"/>
          <w:szCs w:val="24"/>
        </w:rPr>
        <w:t xml:space="preserve"> </w:t>
      </w:r>
      <w:r w:rsidR="00E03D07">
        <w:rPr>
          <w:rFonts w:ascii="Times New Roman" w:eastAsia="Times New Roman" w:hAnsi="Times New Roman" w:cs="Times New Roman"/>
          <w:spacing w:val="-10"/>
          <w:sz w:val="24"/>
          <w:szCs w:val="24"/>
        </w:rPr>
        <w:t>Hi</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d</w:t>
      </w:r>
      <w:r w:rsidR="00E03D07">
        <w:rPr>
          <w:rFonts w:ascii="Times New Roman" w:eastAsia="Times New Roman" w:hAnsi="Times New Roman" w:cs="Times New Roman"/>
          <w:spacing w:val="-9"/>
          <w:sz w:val="24"/>
          <w:szCs w:val="24"/>
        </w:rPr>
        <w:t>i</w:t>
      </w:r>
      <w:r w:rsidR="00E03D07">
        <w:rPr>
          <w:rFonts w:ascii="Times New Roman" w:eastAsia="Times New Roman" w:hAnsi="Times New Roman" w:cs="Times New Roman"/>
          <w:spacing w:val="-11"/>
          <w:sz w:val="24"/>
          <w:szCs w:val="24"/>
        </w:rPr>
        <w:t>s</w:t>
      </w:r>
      <w:r w:rsidR="00E03D07">
        <w:rPr>
          <w:rFonts w:ascii="Times New Roman" w:eastAsia="Times New Roman" w:hAnsi="Times New Roman" w:cs="Times New Roman"/>
          <w:spacing w:val="-10"/>
          <w:sz w:val="24"/>
          <w:szCs w:val="24"/>
        </w:rPr>
        <w:t>c</w:t>
      </w:r>
      <w:r w:rsidR="00E03D07">
        <w:rPr>
          <w:rFonts w:ascii="Times New Roman" w:eastAsia="Times New Roman" w:hAnsi="Times New Roman" w:cs="Times New Roman"/>
          <w:spacing w:val="-9"/>
          <w:sz w:val="24"/>
          <w:szCs w:val="24"/>
        </w:rPr>
        <w:t>i</w:t>
      </w:r>
      <w:r w:rsidR="00E03D07">
        <w:rPr>
          <w:rFonts w:ascii="Times New Roman" w:eastAsia="Times New Roman" w:hAnsi="Times New Roman" w:cs="Times New Roman"/>
          <w:spacing w:val="-10"/>
          <w:sz w:val="24"/>
          <w:szCs w:val="24"/>
        </w:rPr>
        <w:t>p</w:t>
      </w:r>
      <w:r w:rsidR="00E03D07">
        <w:rPr>
          <w:rFonts w:ascii="Times New Roman" w:eastAsia="Times New Roman" w:hAnsi="Times New Roman" w:cs="Times New Roman"/>
          <w:spacing w:val="-9"/>
          <w:sz w:val="24"/>
          <w:szCs w:val="24"/>
        </w:rPr>
        <w:t>l</w:t>
      </w:r>
      <w:r w:rsidR="00E03D07">
        <w:rPr>
          <w:rFonts w:ascii="Times New Roman" w:eastAsia="Times New Roman" w:hAnsi="Times New Roman" w:cs="Times New Roman"/>
          <w:spacing w:val="-10"/>
          <w:sz w:val="24"/>
          <w:szCs w:val="24"/>
        </w:rPr>
        <w:t>e</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ou</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9"/>
          <w:sz w:val="24"/>
          <w:szCs w:val="24"/>
        </w:rPr>
        <w:t xml:space="preserve"> </w:t>
      </w:r>
      <w:r w:rsidR="00E03D07">
        <w:rPr>
          <w:rFonts w:ascii="Times New Roman" w:eastAsia="Times New Roman" w:hAnsi="Times New Roman" w:cs="Times New Roman"/>
          <w:spacing w:val="-9"/>
          <w:sz w:val="24"/>
          <w:szCs w:val="24"/>
        </w:rPr>
        <w:t>i</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21"/>
          <w:sz w:val="24"/>
          <w:szCs w:val="24"/>
        </w:rPr>
        <w:t xml:space="preserve"> </w:t>
      </w:r>
      <w:r w:rsidR="00E03D07">
        <w:rPr>
          <w:rFonts w:ascii="Times New Roman" w:eastAsia="Times New Roman" w:hAnsi="Times New Roman" w:cs="Times New Roman"/>
          <w:spacing w:val="-10"/>
          <w:sz w:val="24"/>
          <w:szCs w:val="24"/>
        </w:rPr>
        <w:t>pai</w:t>
      </w:r>
      <w:r w:rsidR="00E03D07">
        <w:rPr>
          <w:rFonts w:ascii="Times New Roman" w:eastAsia="Times New Roman" w:hAnsi="Times New Roman" w:cs="Times New Roman"/>
          <w:spacing w:val="-8"/>
          <w:sz w:val="24"/>
          <w:szCs w:val="24"/>
        </w:rPr>
        <w:t>r</w:t>
      </w:r>
      <w:r w:rsidR="00E03D07">
        <w:rPr>
          <w:rFonts w:ascii="Times New Roman" w:eastAsia="Times New Roman" w:hAnsi="Times New Roman" w:cs="Times New Roman"/>
          <w:spacing w:val="-10"/>
          <w:sz w:val="24"/>
          <w:szCs w:val="24"/>
        </w:rPr>
        <w:t>s</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W</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hop</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a</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l</w:t>
      </w:r>
      <w:r w:rsidR="00E03D07">
        <w:rPr>
          <w:rFonts w:ascii="Times New Roman" w:eastAsia="Times New Roman" w:hAnsi="Times New Roman" w:cs="Times New Roman"/>
          <w:spacing w:val="-12"/>
          <w:sz w:val="24"/>
          <w:szCs w:val="24"/>
        </w:rPr>
        <w:t>e</w:t>
      </w:r>
      <w:r w:rsidR="00E03D07">
        <w:rPr>
          <w:rFonts w:ascii="Times New Roman" w:eastAsia="Times New Roman" w:hAnsi="Times New Roman" w:cs="Times New Roman"/>
          <w:spacing w:val="-9"/>
          <w:sz w:val="24"/>
          <w:szCs w:val="24"/>
        </w:rPr>
        <w:t>a</w:t>
      </w:r>
      <w:r w:rsidR="00E03D07">
        <w:rPr>
          <w:rFonts w:ascii="Times New Roman" w:eastAsia="Times New Roman" w:hAnsi="Times New Roman" w:cs="Times New Roman"/>
          <w:spacing w:val="-11"/>
          <w:sz w:val="24"/>
          <w:szCs w:val="24"/>
        </w:rPr>
        <w:t>s</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9"/>
          <w:sz w:val="24"/>
          <w:szCs w:val="24"/>
        </w:rPr>
        <w:t>s</w:t>
      </w:r>
      <w:r w:rsidR="00E03D07">
        <w:rPr>
          <w:rFonts w:ascii="Times New Roman" w:eastAsia="Times New Roman" w:hAnsi="Times New Roman" w:cs="Times New Roman"/>
          <w:spacing w:val="-11"/>
          <w:sz w:val="24"/>
          <w:szCs w:val="24"/>
        </w:rPr>
        <w:t>o</w:t>
      </w:r>
      <w:r w:rsidR="00E03D07">
        <w:rPr>
          <w:rFonts w:ascii="Times New Roman" w:eastAsia="Times New Roman" w:hAnsi="Times New Roman" w:cs="Times New Roman"/>
          <w:spacing w:val="-9"/>
          <w:sz w:val="24"/>
          <w:szCs w:val="24"/>
        </w:rPr>
        <w:t>m</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9"/>
          <w:sz w:val="24"/>
          <w:szCs w:val="24"/>
        </w:rPr>
        <w:t>R</w:t>
      </w:r>
      <w:r w:rsidR="00E03D07">
        <w:rPr>
          <w:rFonts w:ascii="Times New Roman" w:eastAsia="Times New Roman" w:hAnsi="Times New Roman" w:cs="Times New Roman"/>
          <w:spacing w:val="-11"/>
          <w:sz w:val="24"/>
          <w:szCs w:val="24"/>
        </w:rPr>
        <w:t>e</w:t>
      </w:r>
      <w:r w:rsidR="00E03D07">
        <w:rPr>
          <w:rFonts w:ascii="Times New Roman" w:eastAsia="Times New Roman" w:hAnsi="Times New Roman" w:cs="Times New Roman"/>
          <w:spacing w:val="-9"/>
          <w:sz w:val="24"/>
          <w:szCs w:val="24"/>
        </w:rPr>
        <w:t>c</w:t>
      </w:r>
      <w:r w:rsidR="00E03D07">
        <w:rPr>
          <w:rFonts w:ascii="Times New Roman" w:eastAsia="Times New Roman" w:hAnsi="Times New Roman" w:cs="Times New Roman"/>
          <w:spacing w:val="-11"/>
          <w:sz w:val="24"/>
          <w:szCs w:val="24"/>
        </w:rPr>
        <w:t>e</w:t>
      </w:r>
      <w:r w:rsidR="00E03D07">
        <w:rPr>
          <w:rFonts w:ascii="Times New Roman" w:eastAsia="Times New Roman" w:hAnsi="Times New Roman" w:cs="Times New Roman"/>
          <w:spacing w:val="-10"/>
          <w:sz w:val="24"/>
          <w:szCs w:val="24"/>
        </w:rPr>
        <w:t>ive</w:t>
      </w:r>
      <w:r w:rsidR="00E03D07">
        <w:rPr>
          <w:rFonts w:ascii="Times New Roman" w:eastAsia="Times New Roman" w:hAnsi="Times New Roman" w:cs="Times New Roman"/>
          <w:spacing w:val="-9"/>
          <w:sz w:val="24"/>
          <w:szCs w:val="24"/>
        </w:rPr>
        <w:t>r</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21"/>
          <w:sz w:val="24"/>
          <w:szCs w:val="24"/>
        </w:rPr>
        <w:t xml:space="preserve"> </w:t>
      </w:r>
      <w:r w:rsidR="00E03D07">
        <w:rPr>
          <w:rFonts w:ascii="Times New Roman" w:eastAsia="Times New Roman" w:hAnsi="Times New Roman" w:cs="Times New Roman"/>
          <w:spacing w:val="-10"/>
          <w:sz w:val="24"/>
          <w:szCs w:val="24"/>
        </w:rPr>
        <w:t>wil</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19"/>
          <w:sz w:val="24"/>
          <w:szCs w:val="24"/>
        </w:rPr>
        <w:t xml:space="preserve"> </w:t>
      </w:r>
      <w:r w:rsidR="00E03D07">
        <w:rPr>
          <w:rFonts w:ascii="Times New Roman" w:eastAsia="Times New Roman" w:hAnsi="Times New Roman" w:cs="Times New Roman"/>
          <w:spacing w:val="-10"/>
          <w:sz w:val="24"/>
          <w:szCs w:val="24"/>
        </w:rPr>
        <w:t>wan</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21"/>
          <w:sz w:val="24"/>
          <w:szCs w:val="24"/>
        </w:rPr>
        <w:t xml:space="preserve"> </w:t>
      </w:r>
      <w:r w:rsidR="00E03D07">
        <w:rPr>
          <w:rFonts w:ascii="Times New Roman" w:eastAsia="Times New Roman" w:hAnsi="Times New Roman" w:cs="Times New Roman"/>
          <w:spacing w:val="-9"/>
          <w:sz w:val="24"/>
          <w:szCs w:val="24"/>
        </w:rPr>
        <w:t>t</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b</w:t>
      </w:r>
      <w:r w:rsidR="00E03D07">
        <w:rPr>
          <w:rFonts w:ascii="Times New Roman" w:eastAsia="Times New Roman" w:hAnsi="Times New Roman" w:cs="Times New Roman"/>
          <w:spacing w:val="-9"/>
          <w:sz w:val="24"/>
          <w:szCs w:val="24"/>
        </w:rPr>
        <w:t>e</w:t>
      </w:r>
      <w:r w:rsidR="00E03D07">
        <w:rPr>
          <w:rFonts w:ascii="Times New Roman" w:eastAsia="Times New Roman" w:hAnsi="Times New Roman" w:cs="Times New Roman"/>
          <w:spacing w:val="-11"/>
          <w:sz w:val="24"/>
          <w:szCs w:val="24"/>
        </w:rPr>
        <w:t>c</w:t>
      </w:r>
      <w:r w:rsidR="00E03D07">
        <w:rPr>
          <w:rFonts w:ascii="Times New Roman" w:eastAsia="Times New Roman" w:hAnsi="Times New Roman" w:cs="Times New Roman"/>
          <w:spacing w:val="-10"/>
          <w:sz w:val="24"/>
          <w:szCs w:val="24"/>
        </w:rPr>
        <w:t>o</w:t>
      </w:r>
      <w:r w:rsidR="00E03D07">
        <w:rPr>
          <w:rFonts w:ascii="Times New Roman" w:eastAsia="Times New Roman" w:hAnsi="Times New Roman" w:cs="Times New Roman"/>
          <w:spacing w:val="-9"/>
          <w:sz w:val="24"/>
          <w:szCs w:val="24"/>
        </w:rPr>
        <w:t>m</w:t>
      </w:r>
      <w:r w:rsidR="00E03D07">
        <w:rPr>
          <w:rFonts w:ascii="Times New Roman" w:eastAsia="Times New Roman" w:hAnsi="Times New Roman" w:cs="Times New Roman"/>
          <w:sz w:val="24"/>
          <w:szCs w:val="24"/>
        </w:rPr>
        <w:t xml:space="preserve">e </w:t>
      </w:r>
      <w:r w:rsidR="00E03D07">
        <w:rPr>
          <w:rFonts w:ascii="Times New Roman" w:eastAsia="Times New Roman" w:hAnsi="Times New Roman" w:cs="Times New Roman"/>
          <w:spacing w:val="-10"/>
          <w:sz w:val="24"/>
          <w:szCs w:val="24"/>
        </w:rPr>
        <w:t>Giver</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g</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tw</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b</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t</w:t>
      </w:r>
      <w:r w:rsidR="00E03D07">
        <w:rPr>
          <w:rFonts w:ascii="Times New Roman" w:eastAsia="Times New Roman" w:hAnsi="Times New Roman" w:cs="Times New Roman"/>
          <w:spacing w:val="-11"/>
          <w:sz w:val="24"/>
          <w:szCs w:val="24"/>
        </w:rPr>
        <w:t>w</w:t>
      </w:r>
      <w:r w:rsidR="00E03D07">
        <w:rPr>
          <w:rFonts w:ascii="Times New Roman" w:eastAsia="Times New Roman" w:hAnsi="Times New Roman" w:cs="Times New Roman"/>
          <w:spacing w:val="-10"/>
          <w:sz w:val="24"/>
          <w:szCs w:val="24"/>
        </w:rPr>
        <w:t>o</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21"/>
          <w:sz w:val="24"/>
          <w:szCs w:val="24"/>
        </w:rPr>
        <w:t xml:space="preserve"> </w:t>
      </w:r>
      <w:r w:rsidR="00E03D07">
        <w:rPr>
          <w:rFonts w:ascii="Times New Roman" w:eastAsia="Times New Roman" w:hAnsi="Times New Roman" w:cs="Times New Roman"/>
          <w:spacing w:val="-10"/>
          <w:sz w:val="24"/>
          <w:szCs w:val="24"/>
        </w:rPr>
        <w:t>b</w:t>
      </w:r>
      <w:r w:rsidR="00E03D07">
        <w:rPr>
          <w:rFonts w:ascii="Times New Roman" w:eastAsia="Times New Roman" w:hAnsi="Times New Roman" w:cs="Times New Roman"/>
          <w:spacing w:val="-9"/>
          <w:sz w:val="24"/>
          <w:szCs w:val="24"/>
        </w:rPr>
        <w:t>e</w:t>
      </w:r>
      <w:r w:rsidR="00E03D07">
        <w:rPr>
          <w:rFonts w:ascii="Times New Roman" w:eastAsia="Times New Roman" w:hAnsi="Times New Roman" w:cs="Times New Roman"/>
          <w:spacing w:val="-10"/>
          <w:sz w:val="24"/>
          <w:szCs w:val="24"/>
        </w:rPr>
        <w:t>g</w:t>
      </w:r>
      <w:r w:rsidR="00E03D07">
        <w:rPr>
          <w:rFonts w:ascii="Times New Roman" w:eastAsia="Times New Roman" w:hAnsi="Times New Roman" w:cs="Times New Roman"/>
          <w:spacing w:val="-9"/>
          <w:sz w:val="24"/>
          <w:szCs w:val="24"/>
        </w:rPr>
        <w:t>i</w:t>
      </w:r>
      <w:r w:rsidR="00E03D07">
        <w:rPr>
          <w:rFonts w:ascii="Times New Roman" w:eastAsia="Times New Roman" w:hAnsi="Times New Roman" w:cs="Times New Roman"/>
          <w:spacing w:val="-10"/>
          <w:sz w:val="24"/>
          <w:szCs w:val="24"/>
        </w:rPr>
        <w:t>nnin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21"/>
          <w:sz w:val="24"/>
          <w:szCs w:val="24"/>
        </w:rPr>
        <w:t xml:space="preserve"> </w:t>
      </w:r>
      <w:r w:rsidR="00E03D07">
        <w:rPr>
          <w:rFonts w:ascii="Times New Roman" w:eastAsia="Times New Roman" w:hAnsi="Times New Roman" w:cs="Times New Roman"/>
          <w:spacing w:val="-10"/>
          <w:sz w:val="24"/>
          <w:szCs w:val="24"/>
        </w:rPr>
        <w:t>o</w:t>
      </w:r>
      <w:r w:rsidR="00E03D07">
        <w:rPr>
          <w:rFonts w:ascii="Times New Roman" w:eastAsia="Times New Roman" w:hAnsi="Times New Roman" w:cs="Times New Roman"/>
          <w:spacing w:val="-9"/>
          <w:sz w:val="24"/>
          <w:szCs w:val="24"/>
        </w:rPr>
        <w:t>t</w:t>
      </w:r>
      <w:r w:rsidR="00E03D07">
        <w:rPr>
          <w:rFonts w:ascii="Times New Roman" w:eastAsia="Times New Roman" w:hAnsi="Times New Roman" w:cs="Times New Roman"/>
          <w:spacing w:val="-10"/>
          <w:sz w:val="24"/>
          <w:szCs w:val="24"/>
        </w:rPr>
        <w:t>h</w:t>
      </w:r>
      <w:r w:rsidR="00E03D07">
        <w:rPr>
          <w:rFonts w:ascii="Times New Roman" w:eastAsia="Times New Roman" w:hAnsi="Times New Roman" w:cs="Times New Roman"/>
          <w:spacing w:val="-9"/>
          <w:sz w:val="24"/>
          <w:szCs w:val="24"/>
        </w:rPr>
        <w:t>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21"/>
          <w:sz w:val="24"/>
          <w:szCs w:val="24"/>
        </w:rPr>
        <w:t xml:space="preserve"> </w:t>
      </w:r>
      <w:r w:rsidR="00E03D07">
        <w:rPr>
          <w:rFonts w:ascii="Times New Roman" w:eastAsia="Times New Roman" w:hAnsi="Times New Roman" w:cs="Times New Roman"/>
          <w:spacing w:val="-10"/>
          <w:sz w:val="24"/>
          <w:szCs w:val="24"/>
        </w:rPr>
        <w:t>g</w:t>
      </w:r>
      <w:r w:rsidR="00E03D07">
        <w:rPr>
          <w:rFonts w:ascii="Times New Roman" w:eastAsia="Times New Roman" w:hAnsi="Times New Roman" w:cs="Times New Roman"/>
          <w:spacing w:val="-9"/>
          <w:sz w:val="24"/>
          <w:szCs w:val="24"/>
        </w:rPr>
        <w:t>r</w:t>
      </w:r>
      <w:r w:rsidR="00E03D07">
        <w:rPr>
          <w:rFonts w:ascii="Times New Roman" w:eastAsia="Times New Roman" w:hAnsi="Times New Roman" w:cs="Times New Roman"/>
          <w:spacing w:val="-10"/>
          <w:sz w:val="24"/>
          <w:szCs w:val="24"/>
        </w:rPr>
        <w:t>oup</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21"/>
          <w:sz w:val="24"/>
          <w:szCs w:val="24"/>
        </w:rPr>
        <w:t xml:space="preserve"> </w:t>
      </w:r>
      <w:r w:rsidR="00E03D07">
        <w:rPr>
          <w:rFonts w:ascii="Times New Roman" w:eastAsia="Times New Roman" w:hAnsi="Times New Roman" w:cs="Times New Roman"/>
          <w:spacing w:val="-9"/>
          <w:sz w:val="24"/>
          <w:szCs w:val="24"/>
        </w:rPr>
        <w:t>a</w:t>
      </w:r>
      <w:r w:rsidR="00E03D07">
        <w:rPr>
          <w:rFonts w:ascii="Times New Roman" w:eastAsia="Times New Roman" w:hAnsi="Times New Roman" w:cs="Times New Roman"/>
          <w:spacing w:val="-10"/>
          <w:sz w:val="24"/>
          <w:szCs w:val="24"/>
        </w:rPr>
        <w:t>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21"/>
          <w:sz w:val="24"/>
          <w:szCs w:val="24"/>
        </w:rPr>
        <w:t xml:space="preserve"> </w:t>
      </w:r>
      <w:r w:rsidR="00E03D07">
        <w:rPr>
          <w:rFonts w:ascii="Times New Roman" w:eastAsia="Times New Roman" w:hAnsi="Times New Roman" w:cs="Times New Roman"/>
          <w:spacing w:val="-9"/>
          <w:sz w:val="24"/>
          <w:szCs w:val="24"/>
        </w:rPr>
        <w:t>t</w:t>
      </w:r>
      <w:r w:rsidR="00E03D07">
        <w:rPr>
          <w:rFonts w:ascii="Times New Roman" w:eastAsia="Times New Roman" w:hAnsi="Times New Roman" w:cs="Times New Roman"/>
          <w:spacing w:val="-10"/>
          <w:sz w:val="24"/>
          <w:szCs w:val="24"/>
        </w:rPr>
        <w:t>hu</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r</w:t>
      </w:r>
      <w:r w:rsidR="00E03D07">
        <w:rPr>
          <w:rFonts w:ascii="Times New Roman" w:eastAsia="Times New Roman" w:hAnsi="Times New Roman" w:cs="Times New Roman"/>
          <w:spacing w:val="-9"/>
          <w:sz w:val="24"/>
          <w:szCs w:val="24"/>
        </w:rPr>
        <w:t>e</w:t>
      </w:r>
      <w:r w:rsidR="00E03D07">
        <w:rPr>
          <w:rFonts w:ascii="Times New Roman" w:eastAsia="Times New Roman" w:hAnsi="Times New Roman" w:cs="Times New Roman"/>
          <w:spacing w:val="-10"/>
          <w:sz w:val="24"/>
          <w:szCs w:val="24"/>
        </w:rPr>
        <w:t>p</w:t>
      </w:r>
      <w:r w:rsidR="00E03D07">
        <w:rPr>
          <w:rFonts w:ascii="Times New Roman" w:eastAsia="Times New Roman" w:hAnsi="Times New Roman" w:cs="Times New Roman"/>
          <w:spacing w:val="-9"/>
          <w:sz w:val="24"/>
          <w:szCs w:val="24"/>
        </w:rPr>
        <w:t>li</w:t>
      </w:r>
      <w:r w:rsidR="00E03D07">
        <w:rPr>
          <w:rFonts w:ascii="Times New Roman" w:eastAsia="Times New Roman" w:hAnsi="Times New Roman" w:cs="Times New Roman"/>
          <w:spacing w:val="-10"/>
          <w:sz w:val="24"/>
          <w:szCs w:val="24"/>
        </w:rPr>
        <w:t>catin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ou</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1"/>
          <w:sz w:val="24"/>
          <w:szCs w:val="24"/>
        </w:rPr>
        <w:t>C</w:t>
      </w:r>
      <w:r w:rsidR="00E03D07">
        <w:rPr>
          <w:rFonts w:ascii="Times New Roman" w:eastAsia="Times New Roman" w:hAnsi="Times New Roman" w:cs="Times New Roman"/>
          <w:spacing w:val="-10"/>
          <w:sz w:val="24"/>
          <w:szCs w:val="24"/>
        </w:rPr>
        <w:t>ircle</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Peace smal</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20"/>
          <w:sz w:val="24"/>
          <w:szCs w:val="24"/>
        </w:rPr>
        <w:t xml:space="preserve"> </w:t>
      </w:r>
      <w:r w:rsidR="00E03D07">
        <w:rPr>
          <w:rFonts w:ascii="Times New Roman" w:eastAsia="Times New Roman" w:hAnsi="Times New Roman" w:cs="Times New Roman"/>
          <w:spacing w:val="-10"/>
          <w:sz w:val="24"/>
          <w:szCs w:val="24"/>
        </w:rPr>
        <w:t>Groups.</w:t>
      </w:r>
    </w:p>
    <w:p w14:paraId="2A1F8762" w14:textId="77777777" w:rsidR="00B07FAA" w:rsidRDefault="00B07FAA">
      <w:pPr>
        <w:spacing w:before="2" w:after="0" w:line="130" w:lineRule="exact"/>
        <w:rPr>
          <w:sz w:val="13"/>
          <w:szCs w:val="13"/>
        </w:rPr>
      </w:pPr>
    </w:p>
    <w:p w14:paraId="169972BA" w14:textId="77777777" w:rsidR="00B07FAA" w:rsidRDefault="00B07FAA">
      <w:pPr>
        <w:spacing w:after="0" w:line="200" w:lineRule="exact"/>
        <w:rPr>
          <w:sz w:val="20"/>
          <w:szCs w:val="20"/>
        </w:rPr>
      </w:pPr>
    </w:p>
    <w:p w14:paraId="17D2FEEC" w14:textId="77777777" w:rsidR="00B07FAA" w:rsidRDefault="00E03D07">
      <w:pPr>
        <w:spacing w:after="0" w:line="240" w:lineRule="auto"/>
        <w:ind w:left="1660" w:right="63"/>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“Apophati</w:t>
      </w:r>
      <w:r>
        <w:rPr>
          <w:rFonts w:ascii="Times New Roman" w:eastAsia="Times New Roman" w:hAnsi="Times New Roman" w:cs="Times New Roman"/>
          <w:position w:val="1"/>
          <w:sz w:val="24"/>
          <w:szCs w:val="24"/>
        </w:rPr>
        <w:t>c”</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an</w:t>
      </w:r>
      <w:r>
        <w:rPr>
          <w:rFonts w:ascii="Times New Roman" w:eastAsia="Times New Roman" w:hAnsi="Times New Roman" w:cs="Times New Roman"/>
          <w:position w:val="1"/>
          <w:sz w:val="24"/>
          <w:szCs w:val="24"/>
        </w:rPr>
        <w:t>d</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w:t>
      </w:r>
      <w:r>
        <w:rPr>
          <w:rFonts w:ascii="Times New Roman" w:eastAsia="Times New Roman" w:hAnsi="Times New Roman" w:cs="Times New Roman"/>
          <w:spacing w:val="-5"/>
          <w:sz w:val="24"/>
          <w:szCs w:val="24"/>
        </w:rPr>
        <w:t>Kataphatic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pra</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j</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anc</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prayin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withou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wor</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s, 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itativ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ty</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reflecti</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prayin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ords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whic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als</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do</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You ma</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is</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loo</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term</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w</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the</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mea</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mor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detai</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become cleare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along.</w:t>
      </w:r>
    </w:p>
    <w:p w14:paraId="148A63CD" w14:textId="77777777" w:rsidR="00B07FAA" w:rsidRDefault="00B07FAA">
      <w:pPr>
        <w:spacing w:before="3" w:after="0" w:line="130" w:lineRule="exact"/>
        <w:rPr>
          <w:sz w:val="13"/>
          <w:szCs w:val="13"/>
        </w:rPr>
      </w:pPr>
    </w:p>
    <w:p w14:paraId="1C236E91" w14:textId="77777777" w:rsidR="00B07FAA" w:rsidRDefault="00B07FAA">
      <w:pPr>
        <w:spacing w:after="0" w:line="200" w:lineRule="exact"/>
        <w:rPr>
          <w:sz w:val="20"/>
          <w:szCs w:val="20"/>
        </w:rPr>
      </w:pPr>
    </w:p>
    <w:p w14:paraId="165561E8" w14:textId="77777777" w:rsidR="00B07FAA" w:rsidRDefault="00E03D07">
      <w:pPr>
        <w:spacing w:after="0" w:line="240" w:lineRule="auto"/>
        <w:ind w:left="1660" w:right="43"/>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“Colloquy</w:t>
      </w:r>
      <w:r>
        <w:rPr>
          <w:rFonts w:ascii="Times New Roman" w:eastAsia="Times New Roman" w:hAnsi="Times New Roman" w:cs="Times New Roman"/>
          <w:sz w:val="24"/>
          <w:szCs w:val="24"/>
        </w:rPr>
        <w: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7"/>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anothe</w:t>
      </w:r>
      <w:r>
        <w:rPr>
          <w:rFonts w:ascii="Times New Roman" w:eastAsia="Times New Roman" w:hAnsi="Times New Roman" w:cs="Times New Roman"/>
          <w:sz w:val="24"/>
          <w:szCs w:val="24"/>
        </w:rPr>
        <w:t>r</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6"/>
          <w:sz w:val="24"/>
          <w:szCs w:val="24"/>
        </w:rPr>
        <w:t>fa</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te</w:t>
      </w:r>
      <w:r>
        <w:rPr>
          <w:rFonts w:ascii="Times New Roman" w:eastAsia="Times New Roman" w:hAnsi="Times New Roman" w:cs="Times New Roman"/>
          <w:spacing w:val="-7"/>
          <w:sz w:val="24"/>
          <w:szCs w:val="24"/>
        </w:rPr>
        <w:t>r</w:t>
      </w:r>
      <w:r>
        <w:rPr>
          <w:rFonts w:ascii="Times New Roman" w:eastAsia="Times New Roman" w:hAnsi="Times New Roman" w:cs="Times New Roman"/>
          <w:sz w:val="24"/>
          <w:szCs w:val="24"/>
        </w:rPr>
        <w:t>m</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use</w:t>
      </w:r>
      <w:r>
        <w:rPr>
          <w:rFonts w:ascii="Times New Roman" w:eastAsia="Times New Roman" w:hAnsi="Times New Roman" w:cs="Times New Roman"/>
          <w:sz w:val="24"/>
          <w:szCs w:val="24"/>
        </w:rPr>
        <w:t>d</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St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Igna</w:t>
      </w:r>
      <w:r>
        <w:rPr>
          <w:rFonts w:ascii="Times New Roman" w:eastAsia="Times New Roman" w:hAnsi="Times New Roman" w:cs="Times New Roman"/>
          <w:spacing w:val="-7"/>
          <w:sz w:val="24"/>
          <w:szCs w:val="24"/>
        </w:rPr>
        <w:t>t</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7"/>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Loyol</w:t>
      </w:r>
      <w:r>
        <w:rPr>
          <w:rFonts w:ascii="Times New Roman" w:eastAsia="Times New Roman" w:hAnsi="Times New Roman" w:cs="Times New Roman"/>
          <w:sz w:val="24"/>
          <w:szCs w:val="24"/>
        </w:rPr>
        <w:t>a</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6"/>
          <w:sz w:val="24"/>
          <w:szCs w:val="24"/>
        </w:rPr>
        <w:t>whic</w:t>
      </w:r>
      <w:r>
        <w:rPr>
          <w:rFonts w:ascii="Times New Roman" w:eastAsia="Times New Roman" w:hAnsi="Times New Roman" w:cs="Times New Roman"/>
          <w:sz w:val="24"/>
          <w:szCs w:val="24"/>
        </w:rPr>
        <w:t>h</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typ</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of praye</w:t>
      </w:r>
      <w:r>
        <w:rPr>
          <w:rFonts w:ascii="Times New Roman" w:eastAsia="Times New Roman" w:hAnsi="Times New Roman" w:cs="Times New Roman"/>
          <w:sz w:val="24"/>
          <w:szCs w:val="24"/>
        </w:rPr>
        <w:t>r</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conversationa</w:t>
      </w:r>
      <w:r>
        <w:rPr>
          <w:rFonts w:ascii="Times New Roman" w:eastAsia="Times New Roman" w:hAnsi="Times New Roman" w:cs="Times New Roman"/>
          <w:sz w:val="24"/>
          <w:szCs w:val="24"/>
        </w:rPr>
        <w:t>l</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6"/>
          <w:sz w:val="24"/>
          <w:szCs w:val="24"/>
        </w:rPr>
        <w:t>it</w:t>
      </w:r>
      <w:r>
        <w:rPr>
          <w:rFonts w:ascii="Times New Roman" w:eastAsia="Times New Roman" w:hAnsi="Times New Roman" w:cs="Times New Roman"/>
          <w:sz w:val="24"/>
          <w:szCs w:val="24"/>
        </w:rPr>
        <w:t>h</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God</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wher</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speak</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J</w:t>
      </w:r>
      <w:r>
        <w:rPr>
          <w:rFonts w:ascii="Times New Roman" w:eastAsia="Times New Roman" w:hAnsi="Times New Roman" w:cs="Times New Roman"/>
          <w:spacing w:val="-6"/>
          <w:sz w:val="24"/>
          <w:szCs w:val="24"/>
        </w:rPr>
        <w:t>esu</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woul</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speak t</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friend.</w:t>
      </w:r>
    </w:p>
    <w:p w14:paraId="6499C1B8" w14:textId="77777777" w:rsidR="00B07FAA" w:rsidRDefault="00B07FAA">
      <w:pPr>
        <w:spacing w:before="9" w:after="0" w:line="140" w:lineRule="exact"/>
        <w:rPr>
          <w:sz w:val="14"/>
          <w:szCs w:val="14"/>
        </w:rPr>
      </w:pPr>
    </w:p>
    <w:p w14:paraId="79A991C6" w14:textId="77777777" w:rsidR="00B07FAA" w:rsidRDefault="00B07FAA">
      <w:pPr>
        <w:spacing w:after="0" w:line="200" w:lineRule="exact"/>
        <w:rPr>
          <w:sz w:val="20"/>
          <w:szCs w:val="20"/>
        </w:rPr>
      </w:pPr>
    </w:p>
    <w:p w14:paraId="794A4247" w14:textId="77777777" w:rsidR="00B07FAA" w:rsidRDefault="00B07FAA">
      <w:pPr>
        <w:spacing w:after="0" w:line="200" w:lineRule="exact"/>
        <w:rPr>
          <w:sz w:val="20"/>
          <w:szCs w:val="20"/>
        </w:rPr>
      </w:pPr>
    </w:p>
    <w:p w14:paraId="30DD869E" w14:textId="77777777" w:rsidR="00B07FAA" w:rsidRDefault="00E03D07">
      <w:pPr>
        <w:spacing w:after="0" w:line="235" w:lineRule="auto"/>
        <w:ind w:left="1660" w:right="87"/>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“Listenin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Book</w:t>
      </w:r>
      <w:r>
        <w:rPr>
          <w:rFonts w:ascii="Times New Roman" w:eastAsia="Times New Roman" w:hAnsi="Times New Roman" w:cs="Times New Roman"/>
          <w:spacing w:val="-6"/>
          <w:sz w:val="24"/>
          <w:szCs w:val="24"/>
        </w:rPr>
        <w:t>”</w:t>
      </w:r>
      <w:r>
        <w:rPr>
          <w:rFonts w:ascii="Times New Roman" w:eastAsia="Times New Roman" w:hAnsi="Times New Roman" w:cs="Times New Roman"/>
          <w:position w:val="9"/>
          <w:sz w:val="16"/>
          <w:szCs w:val="16"/>
        </w:rPr>
        <w:t>9</w:t>
      </w:r>
      <w:r>
        <w:rPr>
          <w:rFonts w:ascii="Times New Roman" w:eastAsia="Times New Roman" w:hAnsi="Times New Roman" w:cs="Times New Roman"/>
          <w:spacing w:val="14"/>
          <w:position w:val="9"/>
          <w:sz w:val="16"/>
          <w:szCs w:val="16"/>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te</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somet</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me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re</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your ow</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Persona</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Journal</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boo</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eac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meetin</w:t>
      </w:r>
      <w:r>
        <w:rPr>
          <w:rFonts w:ascii="Times New Roman" w:eastAsia="Times New Roman" w:hAnsi="Times New Roman" w:cs="Times New Roman"/>
          <w:sz w:val="24"/>
          <w:szCs w:val="24"/>
        </w:rPr>
        <w:t>g</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whatever 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inspire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hear</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fr</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Hol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rite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end 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eac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assignmen</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i/>
          <w:spacing w:val="-5"/>
          <w:sz w:val="24"/>
          <w:szCs w:val="24"/>
        </w:rPr>
        <w:t>F</w:t>
      </w:r>
      <w:r>
        <w:rPr>
          <w:rFonts w:ascii="Times New Roman" w:eastAsia="Times New Roman" w:hAnsi="Times New Roman" w:cs="Times New Roman"/>
          <w:i/>
          <w:spacing w:val="-6"/>
          <w:sz w:val="24"/>
          <w:szCs w:val="24"/>
        </w:rPr>
        <w:t>a</w:t>
      </w:r>
      <w:r>
        <w:rPr>
          <w:rFonts w:ascii="Times New Roman" w:eastAsia="Times New Roman" w:hAnsi="Times New Roman" w:cs="Times New Roman"/>
          <w:i/>
          <w:spacing w:val="-5"/>
          <w:sz w:val="24"/>
          <w:szCs w:val="24"/>
        </w:rPr>
        <w:t>lli</w:t>
      </w:r>
      <w:r>
        <w:rPr>
          <w:rFonts w:ascii="Times New Roman" w:eastAsia="Times New Roman" w:hAnsi="Times New Roman" w:cs="Times New Roman"/>
          <w:i/>
          <w:spacing w:val="-6"/>
          <w:sz w:val="24"/>
          <w:szCs w:val="24"/>
        </w:rPr>
        <w:t>n</w:t>
      </w:r>
      <w:r>
        <w:rPr>
          <w:rFonts w:ascii="Times New Roman" w:eastAsia="Times New Roman" w:hAnsi="Times New Roman" w:cs="Times New Roman"/>
          <w:i/>
          <w:sz w:val="24"/>
          <w:szCs w:val="24"/>
        </w:rPr>
        <w:t>g</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Upwar</w:t>
      </w:r>
      <w:r>
        <w:rPr>
          <w:rFonts w:ascii="Times New Roman" w:eastAsia="Times New Roman" w:hAnsi="Times New Roman" w:cs="Times New Roman"/>
          <w:i/>
          <w:spacing w:val="-6"/>
          <w:sz w:val="24"/>
          <w:szCs w:val="24"/>
        </w:rPr>
        <w:t>d</w:t>
      </w:r>
      <w:r>
        <w:rPr>
          <w:rFonts w:ascii="Times New Roman" w:eastAsia="Times New Roman" w:hAnsi="Times New Roman" w:cs="Times New Roman"/>
          <w:sz w:val="24"/>
          <w:szCs w:val="24"/>
        </w:rPr>
        <w:t>,</w:t>
      </w:r>
      <w:r>
        <w:rPr>
          <w:rFonts w:ascii="Times New Roman" w:eastAsia="Times New Roman" w:hAnsi="Times New Roman" w:cs="Times New Roman"/>
          <w:spacing w:val="45"/>
          <w:sz w:val="24"/>
          <w:szCs w:val="24"/>
        </w:rPr>
        <w:t xml:space="preserve"> </w:t>
      </w:r>
      <w:r>
        <w:rPr>
          <w:rFonts w:ascii="Times New Roman" w:eastAsia="Times New Roman" w:hAnsi="Times New Roman" w:cs="Times New Roman"/>
          <w:spacing w:val="-5"/>
          <w:sz w:val="24"/>
          <w:szCs w:val="24"/>
        </w:rPr>
        <w:t>merel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boo</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silentl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reflect, allowin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Hol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in</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pir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writ</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dow</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hear</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grou</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will liste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say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accordin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Guideline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Grou</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Discussio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paper 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hande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liste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pacing w:val="-5"/>
          <w:sz w:val="24"/>
          <w:szCs w:val="24"/>
        </w:rPr>
        <w:t>ovement</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Hol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t.</w:t>
      </w:r>
    </w:p>
    <w:p w14:paraId="3D8239BC" w14:textId="77777777" w:rsidR="00B07FAA" w:rsidRDefault="00B07FAA">
      <w:pPr>
        <w:spacing w:before="7" w:after="0" w:line="100" w:lineRule="exact"/>
        <w:rPr>
          <w:sz w:val="10"/>
          <w:szCs w:val="10"/>
        </w:rPr>
      </w:pPr>
    </w:p>
    <w:p w14:paraId="47EDAF13" w14:textId="77777777" w:rsidR="00B07FAA" w:rsidRDefault="00B07FAA">
      <w:pPr>
        <w:spacing w:after="0" w:line="200" w:lineRule="exact"/>
        <w:rPr>
          <w:sz w:val="20"/>
          <w:szCs w:val="20"/>
        </w:rPr>
      </w:pPr>
    </w:p>
    <w:p w14:paraId="04623436" w14:textId="77777777" w:rsidR="00B07FAA" w:rsidRDefault="00B07FAA">
      <w:pPr>
        <w:spacing w:after="0" w:line="200" w:lineRule="exact"/>
        <w:rPr>
          <w:sz w:val="20"/>
          <w:szCs w:val="20"/>
        </w:rPr>
      </w:pPr>
    </w:p>
    <w:p w14:paraId="4679B9F5" w14:textId="77777777" w:rsidR="00B07FAA" w:rsidRDefault="00B07FAA">
      <w:pPr>
        <w:spacing w:after="0" w:line="200" w:lineRule="exact"/>
        <w:rPr>
          <w:sz w:val="20"/>
          <w:szCs w:val="20"/>
        </w:rPr>
      </w:pPr>
    </w:p>
    <w:p w14:paraId="46DFCAA3" w14:textId="77777777" w:rsidR="00B07FAA" w:rsidRDefault="00B07FAA">
      <w:pPr>
        <w:spacing w:after="0" w:line="200" w:lineRule="exact"/>
        <w:rPr>
          <w:sz w:val="20"/>
          <w:szCs w:val="20"/>
        </w:rPr>
      </w:pPr>
    </w:p>
    <w:p w14:paraId="126DB8DE" w14:textId="6BCEE373" w:rsidR="00B07FAA" w:rsidRDefault="00910B99">
      <w:pPr>
        <w:spacing w:after="0" w:line="240" w:lineRule="auto"/>
        <w:ind w:left="100" w:right="-20"/>
        <w:rPr>
          <w:rFonts w:ascii="Calibri" w:eastAsia="Calibri" w:hAnsi="Calibri" w:cs="Calibri"/>
          <w:sz w:val="20"/>
          <w:szCs w:val="20"/>
        </w:rPr>
      </w:pPr>
      <w:r>
        <w:rPr>
          <w:noProof/>
        </w:rPr>
        <mc:AlternateContent>
          <mc:Choice Requires="wpg">
            <w:drawing>
              <wp:anchor distT="0" distB="0" distL="114300" distR="114300" simplePos="0" relativeHeight="251600384" behindDoc="1" locked="0" layoutInCell="1" allowOverlap="1" wp14:anchorId="3FB6F680" wp14:editId="6ADE4376">
                <wp:simplePos x="0" y="0"/>
                <wp:positionH relativeFrom="page">
                  <wp:posOffset>622300</wp:posOffset>
                </wp:positionH>
                <wp:positionV relativeFrom="paragraph">
                  <wp:posOffset>-65405</wp:posOffset>
                </wp:positionV>
                <wp:extent cx="1828800" cy="1270"/>
                <wp:effectExtent l="12700" t="6985" r="6350" b="10795"/>
                <wp:wrapNone/>
                <wp:docPr id="247" name="Group 4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980" y="-103"/>
                          <a:chExt cx="2880" cy="2"/>
                        </a:xfrm>
                      </wpg:grpSpPr>
                      <wps:wsp>
                        <wps:cNvPr id="248" name="Freeform 429"/>
                        <wps:cNvSpPr>
                          <a:spLocks/>
                        </wps:cNvSpPr>
                        <wps:spPr bwMode="auto">
                          <a:xfrm>
                            <a:off x="980" y="-103"/>
                            <a:ext cx="2880" cy="2"/>
                          </a:xfrm>
                          <a:custGeom>
                            <a:avLst/>
                            <a:gdLst>
                              <a:gd name="T0" fmla="+- 0 980 980"/>
                              <a:gd name="T1" fmla="*/ T0 w 2880"/>
                              <a:gd name="T2" fmla="+- 0 3860 980"/>
                              <a:gd name="T3" fmla="*/ T2 w 2880"/>
                            </a:gdLst>
                            <a:ahLst/>
                            <a:cxnLst>
                              <a:cxn ang="0">
                                <a:pos x="T1" y="0"/>
                              </a:cxn>
                              <a:cxn ang="0">
                                <a:pos x="T3" y="0"/>
                              </a:cxn>
                            </a:cxnLst>
                            <a:rect l="0" t="0" r="r" b="b"/>
                            <a:pathLst>
                              <a:path w="2880">
                                <a:moveTo>
                                  <a:pt x="0" y="0"/>
                                </a:moveTo>
                                <a:lnTo>
                                  <a:pt x="288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438DFB" id="Group 428" o:spid="_x0000_s1026" style="position:absolute;margin-left:49pt;margin-top:-5.15pt;width:2in;height:.1pt;z-index:-251716096;mso-position-horizontal-relative:page" coordorigin="980,-103"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">
                <v:shape id="Freeform 429" o:spid="_x0000_s1027" style="position:absolute;left:980;top:-103;width:2880;height:2;visibility:visible;mso-wrap-style:square;v-text-anchor:top" coordsize="28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SSQMMA&#10;AADcAAAADwAAAGRycy9kb3ducmV2LnhtbERPXWvCMBR9H/gfwhX2NtOJG9KZliEIIkNoVdzjpblr&#10;y5qbmsRa9+uXh8EeD+d7lY+mEwM531pW8DxLQBBXVrdcKzgeNk9LED4ga+wsk4I7ecizycMKU21v&#10;XNBQhlrEEPYpKmhC6FMpfdWQQT+zPXHkvqwzGCJ0tdQObzHcdHKeJK/SYMuxocGe1g1V3+XVKDhd&#10;PjZ6XPgf9/my3RXnQrpyPyj1OB3f30AEGsO/+M+91Qrmi7g2nolHQGa/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CSSQMMAAADcAAAADwAAAAAAAAAAAAAAAACYAgAAZHJzL2Rv&#10;d25yZXYueG1sUEsFBgAAAAAEAAQA9QAAAIgDAAAAAA==&#10;" path="m,l2880,e" filled="f" strokeweight=".82pt">
                  <v:path arrowok="t" o:connecttype="custom" o:connectlocs="0,0;2880,0" o:connectangles="0,0"/>
                </v:shape>
                <w10:wrap anchorx="page"/>
              </v:group>
            </w:pict>
          </mc:Fallback>
        </mc:AlternateContent>
      </w:r>
      <w:r w:rsidR="00E03D07">
        <w:rPr>
          <w:rFonts w:ascii="Calibri" w:eastAsia="Calibri" w:hAnsi="Calibri" w:cs="Calibri"/>
          <w:position w:val="7"/>
          <w:sz w:val="13"/>
          <w:szCs w:val="13"/>
        </w:rPr>
        <w:t>8</w:t>
      </w:r>
      <w:r w:rsidR="00E03D07">
        <w:rPr>
          <w:rFonts w:ascii="Calibri" w:eastAsia="Calibri" w:hAnsi="Calibri" w:cs="Calibri"/>
          <w:spacing w:val="16"/>
          <w:position w:val="7"/>
          <w:sz w:val="13"/>
          <w:szCs w:val="13"/>
        </w:rPr>
        <w:t xml:space="preserve"> </w:t>
      </w:r>
      <w:r w:rsidR="00E03D07">
        <w:rPr>
          <w:rFonts w:ascii="Calibri" w:eastAsia="Calibri" w:hAnsi="Calibri" w:cs="Calibri"/>
          <w:sz w:val="20"/>
          <w:szCs w:val="20"/>
        </w:rPr>
        <w:t>I cr</w:t>
      </w:r>
      <w:r w:rsidR="00E03D07">
        <w:rPr>
          <w:rFonts w:ascii="Calibri" w:eastAsia="Calibri" w:hAnsi="Calibri" w:cs="Calibri"/>
          <w:spacing w:val="-1"/>
          <w:sz w:val="20"/>
          <w:szCs w:val="20"/>
        </w:rPr>
        <w:t>e</w:t>
      </w:r>
      <w:r w:rsidR="00E03D07">
        <w:rPr>
          <w:rFonts w:ascii="Calibri" w:eastAsia="Calibri" w:hAnsi="Calibri" w:cs="Calibri"/>
          <w:sz w:val="20"/>
          <w:szCs w:val="20"/>
        </w:rPr>
        <w:t>dit Fr.</w:t>
      </w:r>
      <w:r w:rsidR="00E03D07">
        <w:rPr>
          <w:rFonts w:ascii="Calibri" w:eastAsia="Calibri" w:hAnsi="Calibri" w:cs="Calibri"/>
          <w:spacing w:val="-1"/>
          <w:sz w:val="20"/>
          <w:szCs w:val="20"/>
        </w:rPr>
        <w:t xml:space="preserve"> </w:t>
      </w:r>
      <w:r w:rsidR="00E03D07">
        <w:rPr>
          <w:rFonts w:ascii="Calibri" w:eastAsia="Calibri" w:hAnsi="Calibri" w:cs="Calibri"/>
          <w:sz w:val="20"/>
          <w:szCs w:val="20"/>
        </w:rPr>
        <w:t>Mi</w:t>
      </w:r>
      <w:r w:rsidR="00E03D07">
        <w:rPr>
          <w:rFonts w:ascii="Calibri" w:eastAsia="Calibri" w:hAnsi="Calibri" w:cs="Calibri"/>
          <w:spacing w:val="-1"/>
          <w:sz w:val="20"/>
          <w:szCs w:val="20"/>
        </w:rPr>
        <w:t>c</w:t>
      </w:r>
      <w:r w:rsidR="00E03D07">
        <w:rPr>
          <w:rFonts w:ascii="Calibri" w:eastAsia="Calibri" w:hAnsi="Calibri" w:cs="Calibri"/>
          <w:sz w:val="20"/>
          <w:szCs w:val="20"/>
        </w:rPr>
        <w:t>hael H</w:t>
      </w:r>
      <w:r w:rsidR="00E03D07">
        <w:rPr>
          <w:rFonts w:ascii="Calibri" w:eastAsia="Calibri" w:hAnsi="Calibri" w:cs="Calibri"/>
          <w:spacing w:val="-1"/>
          <w:sz w:val="20"/>
          <w:szCs w:val="20"/>
        </w:rPr>
        <w:t>a</w:t>
      </w:r>
      <w:r w:rsidR="00E03D07">
        <w:rPr>
          <w:rFonts w:ascii="Calibri" w:eastAsia="Calibri" w:hAnsi="Calibri" w:cs="Calibri"/>
          <w:sz w:val="20"/>
          <w:szCs w:val="20"/>
        </w:rPr>
        <w:t>nsen</w:t>
      </w:r>
      <w:r w:rsidR="00E03D07">
        <w:rPr>
          <w:rFonts w:ascii="Calibri" w:eastAsia="Calibri" w:hAnsi="Calibri" w:cs="Calibri"/>
          <w:spacing w:val="-1"/>
          <w:sz w:val="20"/>
          <w:szCs w:val="20"/>
        </w:rPr>
        <w:t xml:space="preserve"> </w:t>
      </w:r>
      <w:r w:rsidR="00E03D07">
        <w:rPr>
          <w:rFonts w:ascii="Calibri" w:eastAsia="Calibri" w:hAnsi="Calibri" w:cs="Calibri"/>
          <w:sz w:val="20"/>
          <w:szCs w:val="20"/>
        </w:rPr>
        <w:t>S</w:t>
      </w:r>
      <w:r w:rsidR="00E03D07">
        <w:rPr>
          <w:rFonts w:ascii="Calibri" w:eastAsia="Calibri" w:hAnsi="Calibri" w:cs="Calibri"/>
          <w:spacing w:val="-1"/>
          <w:sz w:val="20"/>
          <w:szCs w:val="20"/>
        </w:rPr>
        <w:t>.</w:t>
      </w:r>
      <w:r w:rsidR="00E03D07">
        <w:rPr>
          <w:rFonts w:ascii="Calibri" w:eastAsia="Calibri" w:hAnsi="Calibri" w:cs="Calibri"/>
          <w:sz w:val="20"/>
          <w:szCs w:val="20"/>
        </w:rPr>
        <w:t xml:space="preserve">J. of </w:t>
      </w:r>
      <w:r w:rsidR="00E03D07">
        <w:rPr>
          <w:rFonts w:ascii="Calibri" w:eastAsia="Calibri" w:hAnsi="Calibri" w:cs="Calibri"/>
          <w:spacing w:val="-1"/>
          <w:sz w:val="20"/>
          <w:szCs w:val="20"/>
        </w:rPr>
        <w:t>A</w:t>
      </w:r>
      <w:r w:rsidR="00E03D07">
        <w:rPr>
          <w:rFonts w:ascii="Calibri" w:eastAsia="Calibri" w:hAnsi="Calibri" w:cs="Calibri"/>
          <w:sz w:val="20"/>
          <w:szCs w:val="20"/>
        </w:rPr>
        <w:t xml:space="preserve">ustralia </w:t>
      </w:r>
      <w:r w:rsidR="00E03D07">
        <w:rPr>
          <w:rFonts w:ascii="Calibri" w:eastAsia="Calibri" w:hAnsi="Calibri" w:cs="Calibri"/>
          <w:spacing w:val="-1"/>
          <w:sz w:val="20"/>
          <w:szCs w:val="20"/>
        </w:rPr>
        <w:t>f</w:t>
      </w:r>
      <w:r w:rsidR="00E03D07">
        <w:rPr>
          <w:rFonts w:ascii="Calibri" w:eastAsia="Calibri" w:hAnsi="Calibri" w:cs="Calibri"/>
          <w:sz w:val="20"/>
          <w:szCs w:val="20"/>
        </w:rPr>
        <w:t>or the</w:t>
      </w:r>
      <w:r w:rsidR="00E03D07">
        <w:rPr>
          <w:rFonts w:ascii="Calibri" w:eastAsia="Calibri" w:hAnsi="Calibri" w:cs="Calibri"/>
          <w:spacing w:val="-1"/>
          <w:sz w:val="20"/>
          <w:szCs w:val="20"/>
        </w:rPr>
        <w:t xml:space="preserve"> </w:t>
      </w:r>
      <w:r w:rsidR="00E03D07">
        <w:rPr>
          <w:rFonts w:ascii="Calibri" w:eastAsia="Calibri" w:hAnsi="Calibri" w:cs="Calibri"/>
          <w:sz w:val="20"/>
          <w:szCs w:val="20"/>
        </w:rPr>
        <w:t xml:space="preserve">term, </w:t>
      </w:r>
      <w:r w:rsidR="00E03D07">
        <w:rPr>
          <w:rFonts w:ascii="Calibri" w:eastAsia="Calibri" w:hAnsi="Calibri" w:cs="Calibri"/>
          <w:spacing w:val="-1"/>
          <w:sz w:val="20"/>
          <w:szCs w:val="20"/>
        </w:rPr>
        <w:t>“</w:t>
      </w:r>
      <w:r w:rsidR="00E03D07">
        <w:rPr>
          <w:rFonts w:ascii="Calibri" w:eastAsia="Calibri" w:hAnsi="Calibri" w:cs="Calibri"/>
          <w:sz w:val="20"/>
          <w:szCs w:val="20"/>
        </w:rPr>
        <w:t xml:space="preserve">Givers” and </w:t>
      </w:r>
      <w:r w:rsidR="00E03D07">
        <w:rPr>
          <w:rFonts w:ascii="Calibri" w:eastAsia="Calibri" w:hAnsi="Calibri" w:cs="Calibri"/>
          <w:spacing w:val="-1"/>
          <w:sz w:val="20"/>
          <w:szCs w:val="20"/>
        </w:rPr>
        <w:t>“R</w:t>
      </w:r>
      <w:r w:rsidR="00E03D07">
        <w:rPr>
          <w:rFonts w:ascii="Calibri" w:eastAsia="Calibri" w:hAnsi="Calibri" w:cs="Calibri"/>
          <w:sz w:val="20"/>
          <w:szCs w:val="20"/>
        </w:rPr>
        <w:t>eceivers” in p</w:t>
      </w:r>
      <w:r w:rsidR="00E03D07">
        <w:rPr>
          <w:rFonts w:ascii="Calibri" w:eastAsia="Calibri" w:hAnsi="Calibri" w:cs="Calibri"/>
          <w:spacing w:val="-2"/>
          <w:sz w:val="20"/>
          <w:szCs w:val="20"/>
        </w:rPr>
        <w:t>l</w:t>
      </w:r>
      <w:r w:rsidR="00E03D07">
        <w:rPr>
          <w:rFonts w:ascii="Calibri" w:eastAsia="Calibri" w:hAnsi="Calibri" w:cs="Calibri"/>
          <w:sz w:val="20"/>
          <w:szCs w:val="20"/>
        </w:rPr>
        <w:t>ace of</w:t>
      </w:r>
      <w:r w:rsidR="00E03D07">
        <w:rPr>
          <w:rFonts w:ascii="Calibri" w:eastAsia="Calibri" w:hAnsi="Calibri" w:cs="Calibri"/>
          <w:spacing w:val="-1"/>
          <w:sz w:val="20"/>
          <w:szCs w:val="20"/>
        </w:rPr>
        <w:t xml:space="preserve"> </w:t>
      </w:r>
      <w:r w:rsidR="00E03D07">
        <w:rPr>
          <w:rFonts w:ascii="Calibri" w:eastAsia="Calibri" w:hAnsi="Calibri" w:cs="Calibri"/>
          <w:sz w:val="20"/>
          <w:szCs w:val="20"/>
        </w:rPr>
        <w:t>“</w:t>
      </w:r>
      <w:r w:rsidR="00E03D07">
        <w:rPr>
          <w:rFonts w:ascii="Calibri" w:eastAsia="Calibri" w:hAnsi="Calibri" w:cs="Calibri"/>
          <w:spacing w:val="-1"/>
          <w:sz w:val="20"/>
          <w:szCs w:val="20"/>
        </w:rPr>
        <w:t>S</w:t>
      </w:r>
      <w:r w:rsidR="00E03D07">
        <w:rPr>
          <w:rFonts w:ascii="Calibri" w:eastAsia="Calibri" w:hAnsi="Calibri" w:cs="Calibri"/>
          <w:sz w:val="20"/>
          <w:szCs w:val="20"/>
        </w:rPr>
        <w:t>pirit</w:t>
      </w:r>
      <w:r w:rsidR="00E03D07">
        <w:rPr>
          <w:rFonts w:ascii="Calibri" w:eastAsia="Calibri" w:hAnsi="Calibri" w:cs="Calibri"/>
          <w:spacing w:val="-1"/>
          <w:sz w:val="20"/>
          <w:szCs w:val="20"/>
        </w:rPr>
        <w:t>u</w:t>
      </w:r>
      <w:r w:rsidR="00E03D07">
        <w:rPr>
          <w:rFonts w:ascii="Calibri" w:eastAsia="Calibri" w:hAnsi="Calibri" w:cs="Calibri"/>
          <w:sz w:val="20"/>
          <w:szCs w:val="20"/>
        </w:rPr>
        <w:t>al Director.”</w:t>
      </w:r>
    </w:p>
    <w:p w14:paraId="1659D479" w14:textId="77777777" w:rsidR="00B07FAA" w:rsidRDefault="00E03D07">
      <w:pPr>
        <w:spacing w:after="0" w:line="244" w:lineRule="exact"/>
        <w:ind w:left="100" w:right="-20"/>
        <w:rPr>
          <w:rFonts w:ascii="Calibri" w:eastAsia="Calibri" w:hAnsi="Calibri" w:cs="Calibri"/>
          <w:sz w:val="20"/>
          <w:szCs w:val="20"/>
        </w:rPr>
      </w:pPr>
      <w:r>
        <w:rPr>
          <w:rFonts w:ascii="Calibri" w:eastAsia="Calibri" w:hAnsi="Calibri" w:cs="Calibri"/>
          <w:position w:val="7"/>
          <w:sz w:val="13"/>
          <w:szCs w:val="13"/>
        </w:rPr>
        <w:t>9</w:t>
      </w:r>
      <w:r>
        <w:rPr>
          <w:rFonts w:ascii="Calibri" w:eastAsia="Calibri" w:hAnsi="Calibri" w:cs="Calibri"/>
          <w:spacing w:val="16"/>
          <w:position w:val="7"/>
          <w:sz w:val="13"/>
          <w:szCs w:val="13"/>
        </w:rPr>
        <w:t xml:space="preserve"> </w:t>
      </w:r>
      <w:r>
        <w:rPr>
          <w:rFonts w:ascii="Calibri" w:eastAsia="Calibri" w:hAnsi="Calibri" w:cs="Calibri"/>
          <w:sz w:val="20"/>
          <w:szCs w:val="20"/>
        </w:rPr>
        <w:t>I cr</w:t>
      </w:r>
      <w:r>
        <w:rPr>
          <w:rFonts w:ascii="Calibri" w:eastAsia="Calibri" w:hAnsi="Calibri" w:cs="Calibri"/>
          <w:spacing w:val="-1"/>
          <w:sz w:val="20"/>
          <w:szCs w:val="20"/>
        </w:rPr>
        <w:t>e</w:t>
      </w:r>
      <w:r>
        <w:rPr>
          <w:rFonts w:ascii="Calibri" w:eastAsia="Calibri" w:hAnsi="Calibri" w:cs="Calibri"/>
          <w:sz w:val="20"/>
          <w:szCs w:val="20"/>
        </w:rPr>
        <w:t>dit Fr.</w:t>
      </w:r>
      <w:r>
        <w:rPr>
          <w:rFonts w:ascii="Calibri" w:eastAsia="Calibri" w:hAnsi="Calibri" w:cs="Calibri"/>
          <w:spacing w:val="-1"/>
          <w:sz w:val="20"/>
          <w:szCs w:val="20"/>
        </w:rPr>
        <w:t xml:space="preserve"> </w:t>
      </w:r>
      <w:r>
        <w:rPr>
          <w:rFonts w:ascii="Calibri" w:eastAsia="Calibri" w:hAnsi="Calibri" w:cs="Calibri"/>
          <w:sz w:val="20"/>
          <w:szCs w:val="20"/>
        </w:rPr>
        <w:t>Mi</w:t>
      </w:r>
      <w:r>
        <w:rPr>
          <w:rFonts w:ascii="Calibri" w:eastAsia="Calibri" w:hAnsi="Calibri" w:cs="Calibri"/>
          <w:spacing w:val="-1"/>
          <w:sz w:val="20"/>
          <w:szCs w:val="20"/>
        </w:rPr>
        <w:t>c</w:t>
      </w:r>
      <w:r>
        <w:rPr>
          <w:rFonts w:ascii="Calibri" w:eastAsia="Calibri" w:hAnsi="Calibri" w:cs="Calibri"/>
          <w:sz w:val="20"/>
          <w:szCs w:val="20"/>
        </w:rPr>
        <w:t>hael H</w:t>
      </w:r>
      <w:r>
        <w:rPr>
          <w:rFonts w:ascii="Calibri" w:eastAsia="Calibri" w:hAnsi="Calibri" w:cs="Calibri"/>
          <w:spacing w:val="-1"/>
          <w:sz w:val="20"/>
          <w:szCs w:val="20"/>
        </w:rPr>
        <w:t>a</w:t>
      </w:r>
      <w:r>
        <w:rPr>
          <w:rFonts w:ascii="Calibri" w:eastAsia="Calibri" w:hAnsi="Calibri" w:cs="Calibri"/>
          <w:sz w:val="20"/>
          <w:szCs w:val="20"/>
        </w:rPr>
        <w:t>nsen</w:t>
      </w:r>
      <w:r>
        <w:rPr>
          <w:rFonts w:ascii="Calibri" w:eastAsia="Calibri" w:hAnsi="Calibri" w:cs="Calibri"/>
          <w:spacing w:val="-1"/>
          <w:sz w:val="20"/>
          <w:szCs w:val="20"/>
        </w:rPr>
        <w:t xml:space="preserve"> </w:t>
      </w:r>
      <w:r>
        <w:rPr>
          <w:rFonts w:ascii="Calibri" w:eastAsia="Calibri" w:hAnsi="Calibri" w:cs="Calibri"/>
          <w:sz w:val="20"/>
          <w:szCs w:val="20"/>
        </w:rPr>
        <w:t>S</w:t>
      </w:r>
      <w:r>
        <w:rPr>
          <w:rFonts w:ascii="Calibri" w:eastAsia="Calibri" w:hAnsi="Calibri" w:cs="Calibri"/>
          <w:spacing w:val="-1"/>
          <w:sz w:val="20"/>
          <w:szCs w:val="20"/>
        </w:rPr>
        <w:t>.</w:t>
      </w:r>
      <w:r>
        <w:rPr>
          <w:rFonts w:ascii="Calibri" w:eastAsia="Calibri" w:hAnsi="Calibri" w:cs="Calibri"/>
          <w:sz w:val="20"/>
          <w:szCs w:val="20"/>
        </w:rPr>
        <w:t xml:space="preserve">J. of </w:t>
      </w:r>
      <w:r>
        <w:rPr>
          <w:rFonts w:ascii="Calibri" w:eastAsia="Calibri" w:hAnsi="Calibri" w:cs="Calibri"/>
          <w:spacing w:val="-1"/>
          <w:sz w:val="20"/>
          <w:szCs w:val="20"/>
        </w:rPr>
        <w:t>A</w:t>
      </w:r>
      <w:r>
        <w:rPr>
          <w:rFonts w:ascii="Calibri" w:eastAsia="Calibri" w:hAnsi="Calibri" w:cs="Calibri"/>
          <w:sz w:val="20"/>
          <w:szCs w:val="20"/>
        </w:rPr>
        <w:t xml:space="preserve">ustralia </w:t>
      </w:r>
      <w:r>
        <w:rPr>
          <w:rFonts w:ascii="Calibri" w:eastAsia="Calibri" w:hAnsi="Calibri" w:cs="Calibri"/>
          <w:spacing w:val="-1"/>
          <w:sz w:val="20"/>
          <w:szCs w:val="20"/>
        </w:rPr>
        <w:t>f</w:t>
      </w:r>
      <w:r>
        <w:rPr>
          <w:rFonts w:ascii="Calibri" w:eastAsia="Calibri" w:hAnsi="Calibri" w:cs="Calibri"/>
          <w:sz w:val="20"/>
          <w:szCs w:val="20"/>
        </w:rPr>
        <w:t>or the</w:t>
      </w:r>
      <w:r>
        <w:rPr>
          <w:rFonts w:ascii="Calibri" w:eastAsia="Calibri" w:hAnsi="Calibri" w:cs="Calibri"/>
          <w:spacing w:val="-1"/>
          <w:sz w:val="20"/>
          <w:szCs w:val="20"/>
        </w:rPr>
        <w:t xml:space="preserve"> </w:t>
      </w:r>
      <w:r>
        <w:rPr>
          <w:rFonts w:ascii="Calibri" w:eastAsia="Calibri" w:hAnsi="Calibri" w:cs="Calibri"/>
          <w:sz w:val="20"/>
          <w:szCs w:val="20"/>
        </w:rPr>
        <w:t>term, “Listening Book,” kno</w:t>
      </w:r>
      <w:r>
        <w:rPr>
          <w:rFonts w:ascii="Calibri" w:eastAsia="Calibri" w:hAnsi="Calibri" w:cs="Calibri"/>
          <w:spacing w:val="-2"/>
          <w:sz w:val="20"/>
          <w:szCs w:val="20"/>
        </w:rPr>
        <w:t>w</w:t>
      </w:r>
      <w:r>
        <w:rPr>
          <w:rFonts w:ascii="Calibri" w:eastAsia="Calibri" w:hAnsi="Calibri" w:cs="Calibri"/>
          <w:sz w:val="20"/>
          <w:szCs w:val="20"/>
        </w:rPr>
        <w:t>n in o</w:t>
      </w:r>
      <w:r>
        <w:rPr>
          <w:rFonts w:ascii="Calibri" w:eastAsia="Calibri" w:hAnsi="Calibri" w:cs="Calibri"/>
          <w:spacing w:val="1"/>
          <w:sz w:val="20"/>
          <w:szCs w:val="20"/>
        </w:rPr>
        <w:t>t</w:t>
      </w:r>
      <w:r>
        <w:rPr>
          <w:rFonts w:ascii="Calibri" w:eastAsia="Calibri" w:hAnsi="Calibri" w:cs="Calibri"/>
          <w:sz w:val="20"/>
          <w:szCs w:val="20"/>
        </w:rPr>
        <w:t>her terms as “J</w:t>
      </w:r>
      <w:r>
        <w:rPr>
          <w:rFonts w:ascii="Calibri" w:eastAsia="Calibri" w:hAnsi="Calibri" w:cs="Calibri"/>
          <w:spacing w:val="-1"/>
          <w:sz w:val="20"/>
          <w:szCs w:val="20"/>
        </w:rPr>
        <w:t>o</w:t>
      </w:r>
      <w:r>
        <w:rPr>
          <w:rFonts w:ascii="Calibri" w:eastAsia="Calibri" w:hAnsi="Calibri" w:cs="Calibri"/>
          <w:sz w:val="20"/>
          <w:szCs w:val="20"/>
        </w:rPr>
        <w:t>urnal.”</w:t>
      </w:r>
    </w:p>
    <w:p w14:paraId="0F38E5CD" w14:textId="77777777" w:rsidR="00B07FAA" w:rsidRDefault="00B07FAA">
      <w:pPr>
        <w:spacing w:after="0"/>
        <w:sectPr w:rsidR="00B07FAA">
          <w:pgSz w:w="12240" w:h="15840"/>
          <w:pgMar w:top="1180" w:right="1640" w:bottom="0" w:left="880" w:header="720" w:footer="720" w:gutter="0"/>
          <w:cols w:space="720"/>
        </w:sectPr>
      </w:pPr>
    </w:p>
    <w:p w14:paraId="14D493A9" w14:textId="77777777" w:rsidR="00B07FAA" w:rsidRDefault="00E03D07">
      <w:pPr>
        <w:tabs>
          <w:tab w:val="left" w:pos="1440"/>
        </w:tabs>
        <w:spacing w:before="76" w:after="0" w:line="240" w:lineRule="auto"/>
        <w:ind w:left="1440" w:right="53" w:hanging="60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lastRenderedPageBreak/>
        <w:t>4.</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t xml:space="preserve">When we refer to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on</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at</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ye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 xml:space="preserve">We mean the type of </w:t>
      </w:r>
      <w:r>
        <w:rPr>
          <w:rFonts w:ascii="Times New Roman" w:eastAsia="Times New Roman" w:hAnsi="Times New Roman" w:cs="Times New Roman"/>
          <w:spacing w:val="-2"/>
          <w:sz w:val="24"/>
          <w:szCs w:val="24"/>
        </w:rPr>
        <w:t>A</w:t>
      </w:r>
      <w:r>
        <w:rPr>
          <w:rFonts w:ascii="Times New Roman" w:eastAsia="Times New Roman" w:hAnsi="Times New Roman" w:cs="Times New Roman"/>
          <w:sz w:val="24"/>
          <w:szCs w:val="24"/>
        </w:rPr>
        <w:t>pophatic prayer mentioned above where one conce</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 xml:space="preserve">trates on one’s breath, perhaps having a “Sacred Word” such as “Yahweh” or “Love” in reserve </w:t>
      </w:r>
      <w:r>
        <w:rPr>
          <w:rFonts w:ascii="Times New Roman" w:eastAsia="Times New Roman" w:hAnsi="Times New Roman" w:cs="Times New Roman"/>
          <w:spacing w:val="-2"/>
          <w:sz w:val="24"/>
          <w:szCs w:val="24"/>
        </w:rPr>
        <w:t>w</w:t>
      </w:r>
      <w:r>
        <w:rPr>
          <w:rFonts w:ascii="Times New Roman" w:eastAsia="Times New Roman" w:hAnsi="Times New Roman" w:cs="Times New Roman"/>
          <w:sz w:val="24"/>
          <w:szCs w:val="24"/>
        </w:rPr>
        <w:t>hen our naturally distracted mind wants to light up with busy thoughts.  This is al</w:t>
      </w:r>
      <w:r>
        <w:rPr>
          <w:rFonts w:ascii="Times New Roman" w:eastAsia="Times New Roman" w:hAnsi="Times New Roman" w:cs="Times New Roman"/>
          <w:spacing w:val="-2"/>
          <w:sz w:val="24"/>
          <w:szCs w:val="24"/>
        </w:rPr>
        <w:t>s</w:t>
      </w:r>
      <w:r>
        <w:rPr>
          <w:rFonts w:ascii="Times New Roman" w:eastAsia="Times New Roman" w:hAnsi="Times New Roman" w:cs="Times New Roman"/>
          <w:sz w:val="24"/>
          <w:szCs w:val="24"/>
        </w:rPr>
        <w:t>o referred 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as the “Monkey Brain.”   Sit still, in a relaxed position, releasing any tigh</w:t>
      </w:r>
      <w:r>
        <w:rPr>
          <w:rFonts w:ascii="Times New Roman" w:eastAsia="Times New Roman" w:hAnsi="Times New Roman" w:cs="Times New Roman"/>
          <w:spacing w:val="2"/>
          <w:sz w:val="24"/>
          <w:szCs w:val="24"/>
        </w:rPr>
        <w:t>t</w:t>
      </w:r>
      <w:r>
        <w:rPr>
          <w:rFonts w:ascii="Times New Roman" w:eastAsia="Times New Roman" w:hAnsi="Times New Roman" w:cs="Times New Roman"/>
          <w:sz w:val="24"/>
          <w:szCs w:val="24"/>
        </w:rPr>
        <w:t xml:space="preserve">ness, relaxing the jaw, breathing in, “Yah” and out, “weh” if you begin “thinking”.” Imagine yourself sitting with God as perhaps a husband and wife sit on a porch together, enjoying each other’s presence, not saying anything at all. </w:t>
      </w:r>
      <w:r>
        <w:rPr>
          <w:rFonts w:ascii="Times New Roman" w:eastAsia="Times New Roman" w:hAnsi="Times New Roman" w:cs="Times New Roman"/>
          <w:spacing w:val="-1"/>
          <w:sz w:val="24"/>
          <w:szCs w:val="24"/>
        </w:rPr>
        <w:t>S</w:t>
      </w:r>
      <w:r>
        <w:rPr>
          <w:rFonts w:ascii="Times New Roman" w:eastAsia="Times New Roman" w:hAnsi="Times New Roman" w:cs="Times New Roman"/>
          <w:sz w:val="24"/>
          <w:szCs w:val="24"/>
        </w:rPr>
        <w:t>itting with</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2"/>
          <w:sz w:val="24"/>
          <w:szCs w:val="24"/>
        </w:rPr>
        <w:t>G</w:t>
      </w:r>
      <w:r>
        <w:rPr>
          <w:rFonts w:ascii="Times New Roman" w:eastAsia="Times New Roman" w:hAnsi="Times New Roman" w:cs="Times New Roman"/>
          <w:sz w:val="24"/>
          <w:szCs w:val="24"/>
        </w:rPr>
        <w:t>od, in His/</w:t>
      </w:r>
      <w:r>
        <w:rPr>
          <w:rFonts w:ascii="Times New Roman" w:eastAsia="Times New Roman" w:hAnsi="Times New Roman" w:cs="Times New Roman"/>
          <w:spacing w:val="-2"/>
          <w:sz w:val="24"/>
          <w:szCs w:val="24"/>
        </w:rPr>
        <w:t>H</w:t>
      </w:r>
      <w:r>
        <w:rPr>
          <w:rFonts w:ascii="Times New Roman" w:eastAsia="Times New Roman" w:hAnsi="Times New Roman" w:cs="Times New Roman"/>
          <w:sz w:val="24"/>
          <w:szCs w:val="24"/>
        </w:rPr>
        <w:t>er Presence is enough for us.</w:t>
      </w:r>
    </w:p>
    <w:p w14:paraId="3A3177FC" w14:textId="77777777" w:rsidR="00B07FAA" w:rsidRDefault="00B07FAA">
      <w:pPr>
        <w:spacing w:after="0" w:line="200" w:lineRule="exact"/>
        <w:rPr>
          <w:sz w:val="20"/>
          <w:szCs w:val="20"/>
        </w:rPr>
      </w:pPr>
    </w:p>
    <w:p w14:paraId="16D4E43A" w14:textId="77777777" w:rsidR="00B07FAA" w:rsidRDefault="00B07FAA">
      <w:pPr>
        <w:spacing w:before="16" w:after="0" w:line="240" w:lineRule="exact"/>
        <w:rPr>
          <w:sz w:val="24"/>
          <w:szCs w:val="24"/>
        </w:rPr>
      </w:pPr>
    </w:p>
    <w:p w14:paraId="00444B35" w14:textId="26199217" w:rsidR="00B07FAA" w:rsidRDefault="00910B99">
      <w:pPr>
        <w:tabs>
          <w:tab w:val="left" w:pos="1520"/>
        </w:tabs>
        <w:spacing w:after="0" w:line="240" w:lineRule="auto"/>
        <w:ind w:left="82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601408" behindDoc="1" locked="0" layoutInCell="1" allowOverlap="1" wp14:anchorId="691B6297" wp14:editId="0EA9E096">
                <wp:simplePos x="0" y="0"/>
                <wp:positionH relativeFrom="page">
                  <wp:posOffset>685800</wp:posOffset>
                </wp:positionH>
                <wp:positionV relativeFrom="paragraph">
                  <wp:posOffset>520700</wp:posOffset>
                </wp:positionV>
                <wp:extent cx="5913120" cy="1270"/>
                <wp:effectExtent l="9525" t="5080" r="11430" b="12700"/>
                <wp:wrapNone/>
                <wp:docPr id="245" name="Group 4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13120" cy="1270"/>
                          <a:chOff x="1080" y="820"/>
                          <a:chExt cx="9312" cy="2"/>
                        </a:xfrm>
                      </wpg:grpSpPr>
                      <wps:wsp>
                        <wps:cNvPr id="246" name="Freeform 427"/>
                        <wps:cNvSpPr>
                          <a:spLocks/>
                        </wps:cNvSpPr>
                        <wps:spPr bwMode="auto">
                          <a:xfrm>
                            <a:off x="1080" y="820"/>
                            <a:ext cx="9312" cy="2"/>
                          </a:xfrm>
                          <a:custGeom>
                            <a:avLst/>
                            <a:gdLst>
                              <a:gd name="T0" fmla="+- 0 1080 1080"/>
                              <a:gd name="T1" fmla="*/ T0 w 9312"/>
                              <a:gd name="T2" fmla="+- 0 10392 1080"/>
                              <a:gd name="T3" fmla="*/ T2 w 9312"/>
                            </a:gdLst>
                            <a:ahLst/>
                            <a:cxnLst>
                              <a:cxn ang="0">
                                <a:pos x="T1" y="0"/>
                              </a:cxn>
                              <a:cxn ang="0">
                                <a:pos x="T3" y="0"/>
                              </a:cxn>
                            </a:cxnLst>
                            <a:rect l="0" t="0" r="r" b="b"/>
                            <a:pathLst>
                              <a:path w="9312">
                                <a:moveTo>
                                  <a:pt x="0" y="0"/>
                                </a:moveTo>
                                <a:lnTo>
                                  <a:pt x="9312"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CBE9C3" id="Group 426" o:spid="_x0000_s1026" style="position:absolute;margin-left:54pt;margin-top:41pt;width:465.6pt;height:.1pt;z-index:-251715072;mso-position-horizontal-relative:page" coordorigin="1080,820" coordsize="931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">
                <v:shape id="Freeform 427" o:spid="_x0000_s1027" style="position:absolute;left:1080;top:820;width:9312;height:2;visibility:visible;mso-wrap-style:square;v-text-anchor:top" coordsize="93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20LsIA&#10;AADcAAAADwAAAGRycy9kb3ducmV2LnhtbESP3YrCMBSE7wXfIRzBO00trivVKCIK4pV2fYBDc+yP&#10;zUlpYq1vv1lY8HKYmW+Y9bY3teiodaVlBbNpBII4s7rkXMHt5zhZgnAeWWNtmRS8ycF2MxysMdH2&#10;xVfqUp+LAGGXoILC+yaR0mUFGXRT2xAH725bgz7INpe6xVeAm1rGUbSQBksOCwU2tC8oe6RPo0C+&#10;z9eDPHeXuE+/b7pKq+VXXSk1HvW7FQhPvf+E/9snrSCeL+DvTDgCc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XbQuwgAAANwAAAAPAAAAAAAAAAAAAAAAAJgCAABkcnMvZG93&#10;bnJldi54bWxQSwUGAAAAAAQABAD1AAAAhwMAAAAA&#10;" path="m,l9312,e" filled="f" strokeweight=".48pt">
                  <v:path arrowok="t" o:connecttype="custom" o:connectlocs="0,0;9312,0" o:connectangles="0,0"/>
                </v:shape>
                <w10:wrap anchorx="page"/>
              </v:group>
            </w:pict>
          </mc:Fallback>
        </mc:AlternateContent>
      </w:r>
      <w:r w:rsidR="00E03D07">
        <w:rPr>
          <w:rFonts w:ascii="Times New Roman" w:eastAsia="Times New Roman" w:hAnsi="Times New Roman" w:cs="Times New Roman"/>
          <w:spacing w:val="-5"/>
          <w:sz w:val="24"/>
          <w:szCs w:val="24"/>
        </w:rPr>
        <w:t>5.</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z w:val="24"/>
          <w:szCs w:val="24"/>
        </w:rPr>
        <w:tab/>
      </w:r>
      <w:r w:rsidR="00E03D07">
        <w:rPr>
          <w:rFonts w:ascii="Times New Roman" w:eastAsia="Times New Roman" w:hAnsi="Times New Roman" w:cs="Times New Roman"/>
          <w:spacing w:val="-5"/>
          <w:sz w:val="24"/>
          <w:szCs w:val="24"/>
        </w:rPr>
        <w:t>Ope</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3"/>
          <w:sz w:val="24"/>
          <w:szCs w:val="24"/>
        </w:rPr>
        <w:t>f</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Quest</w:t>
      </w:r>
      <w:r w:rsidR="00E03D07">
        <w:rPr>
          <w:rFonts w:ascii="Times New Roman" w:eastAsia="Times New Roman" w:hAnsi="Times New Roman" w:cs="Times New Roman"/>
          <w:spacing w:val="-3"/>
          <w:sz w:val="24"/>
          <w:szCs w:val="24"/>
        </w:rPr>
        <w:t>i</w:t>
      </w:r>
      <w:r w:rsidR="00E03D07">
        <w:rPr>
          <w:rFonts w:ascii="Times New Roman" w:eastAsia="Times New Roman" w:hAnsi="Times New Roman" w:cs="Times New Roman"/>
          <w:spacing w:val="-5"/>
          <w:sz w:val="24"/>
          <w:szCs w:val="24"/>
        </w:rPr>
        <w:t>ons:</w:t>
      </w:r>
    </w:p>
    <w:p w14:paraId="5705E454" w14:textId="77777777" w:rsidR="00B07FAA" w:rsidRDefault="00B07FAA">
      <w:pPr>
        <w:spacing w:before="4" w:after="0" w:line="100" w:lineRule="exact"/>
        <w:rPr>
          <w:sz w:val="10"/>
          <w:szCs w:val="10"/>
        </w:rPr>
      </w:pPr>
    </w:p>
    <w:p w14:paraId="18154D93" w14:textId="77777777" w:rsidR="00B07FAA" w:rsidRDefault="00B07FAA">
      <w:pPr>
        <w:spacing w:after="0" w:line="200" w:lineRule="exact"/>
        <w:rPr>
          <w:sz w:val="20"/>
          <w:szCs w:val="20"/>
        </w:rPr>
      </w:pPr>
    </w:p>
    <w:p w14:paraId="044DC737" w14:textId="77777777" w:rsidR="00B07FAA" w:rsidRDefault="00B07FAA">
      <w:pPr>
        <w:spacing w:after="0" w:line="200" w:lineRule="exact"/>
        <w:rPr>
          <w:sz w:val="20"/>
          <w:szCs w:val="20"/>
        </w:rPr>
      </w:pPr>
    </w:p>
    <w:p w14:paraId="36E02F0C" w14:textId="77777777" w:rsidR="00B07FAA" w:rsidRDefault="00B07FAA">
      <w:pPr>
        <w:spacing w:after="0" w:line="200" w:lineRule="exact"/>
        <w:rPr>
          <w:sz w:val="20"/>
          <w:szCs w:val="20"/>
        </w:rPr>
      </w:pPr>
    </w:p>
    <w:p w14:paraId="51799D53" w14:textId="77777777" w:rsidR="00B07FAA" w:rsidRDefault="00B07FAA">
      <w:pPr>
        <w:spacing w:after="0" w:line="200" w:lineRule="exact"/>
        <w:rPr>
          <w:sz w:val="20"/>
          <w:szCs w:val="20"/>
        </w:rPr>
      </w:pPr>
    </w:p>
    <w:p w14:paraId="41955B4F" w14:textId="77777777" w:rsidR="00B07FAA" w:rsidRDefault="00B07FAA">
      <w:pPr>
        <w:spacing w:after="0" w:line="200" w:lineRule="exact"/>
        <w:rPr>
          <w:sz w:val="20"/>
          <w:szCs w:val="20"/>
        </w:rPr>
      </w:pPr>
    </w:p>
    <w:p w14:paraId="19DCBD98" w14:textId="05CCBA8D" w:rsidR="00B07FAA" w:rsidRDefault="00910B99">
      <w:pPr>
        <w:tabs>
          <w:tab w:val="left" w:pos="1520"/>
        </w:tabs>
        <w:spacing w:after="0" w:line="240" w:lineRule="auto"/>
        <w:ind w:left="82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602432" behindDoc="1" locked="0" layoutInCell="1" allowOverlap="1" wp14:anchorId="5AA22FBE" wp14:editId="4CCA3E81">
                <wp:simplePos x="0" y="0"/>
                <wp:positionH relativeFrom="page">
                  <wp:posOffset>685800</wp:posOffset>
                </wp:positionH>
                <wp:positionV relativeFrom="paragraph">
                  <wp:posOffset>520700</wp:posOffset>
                </wp:positionV>
                <wp:extent cx="5986145" cy="1270"/>
                <wp:effectExtent l="9525" t="5080" r="5080" b="12700"/>
                <wp:wrapNone/>
                <wp:docPr id="243" name="Group 4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6145" cy="1270"/>
                          <a:chOff x="1080" y="820"/>
                          <a:chExt cx="9427" cy="2"/>
                        </a:xfrm>
                      </wpg:grpSpPr>
                      <wps:wsp>
                        <wps:cNvPr id="244" name="Freeform 425"/>
                        <wps:cNvSpPr>
                          <a:spLocks/>
                        </wps:cNvSpPr>
                        <wps:spPr bwMode="auto">
                          <a:xfrm>
                            <a:off x="1080" y="820"/>
                            <a:ext cx="9427" cy="2"/>
                          </a:xfrm>
                          <a:custGeom>
                            <a:avLst/>
                            <a:gdLst>
                              <a:gd name="T0" fmla="+- 0 1080 1080"/>
                              <a:gd name="T1" fmla="*/ T0 w 9427"/>
                              <a:gd name="T2" fmla="+- 0 10507 1080"/>
                              <a:gd name="T3" fmla="*/ T2 w 9427"/>
                            </a:gdLst>
                            <a:ahLst/>
                            <a:cxnLst>
                              <a:cxn ang="0">
                                <a:pos x="T1" y="0"/>
                              </a:cxn>
                              <a:cxn ang="0">
                                <a:pos x="T3" y="0"/>
                              </a:cxn>
                            </a:cxnLst>
                            <a:rect l="0" t="0" r="r" b="b"/>
                            <a:pathLst>
                              <a:path w="9427">
                                <a:moveTo>
                                  <a:pt x="0" y="0"/>
                                </a:moveTo>
                                <a:lnTo>
                                  <a:pt x="9427"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B04FEF8" id="Group 424" o:spid="_x0000_s1026" style="position:absolute;margin-left:54pt;margin-top:41pt;width:471.35pt;height:.1pt;z-index:-251714048;mso-position-horizontal-relative:page" coordorigin="1080,820" coordsize="94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">
                <v:shape id="Freeform 425" o:spid="_x0000_s1027" style="position:absolute;left:1080;top:820;width:9427;height:2;visibility:visible;mso-wrap-style:square;v-text-anchor:top" coordsize="94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exA8YA&#10;AADcAAAADwAAAGRycy9kb3ducmV2LnhtbESPT2vCQBTE74V+h+UVvNVNJaikWUUsgj30oPHi7ZF9&#10;+UOzb2N2E2M/fVcQPA4z8xsmXY+mEQN1rras4GMagSDOra65VHDKdu9LEM4ja2wsk4IbOVivXl9S&#10;TLS98oGGoy9FgLBLUEHlfZtI6fKKDLqpbYmDV9jOoA+yK6Xu8BrgppGzKJpLgzWHhQpb2laU/x57&#10;o0D/NOdNcbmcvrOvNluU8bb/c7VSk7dx8wnC0+if4Ud7rxXM4hjuZ8IRkK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AexA8YAAADcAAAADwAAAAAAAAAAAAAAAACYAgAAZHJz&#10;L2Rvd25yZXYueG1sUEsFBgAAAAAEAAQA9QAAAIsDAAAAAA==&#10;" path="m,l9427,e" filled="f" strokeweight=".48pt">
                  <v:path arrowok="t" o:connecttype="custom" o:connectlocs="0,0;9427,0" o:connectangles="0,0"/>
                </v:shape>
                <w10:wrap anchorx="page"/>
              </v:group>
            </w:pict>
          </mc:Fallback>
        </mc:AlternateContent>
      </w:r>
      <w:r w:rsidR="00E03D07">
        <w:rPr>
          <w:rFonts w:ascii="Times New Roman" w:eastAsia="Times New Roman" w:hAnsi="Times New Roman" w:cs="Times New Roman"/>
          <w:spacing w:val="-5"/>
          <w:sz w:val="24"/>
          <w:szCs w:val="24"/>
        </w:rPr>
        <w:t>6.</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z w:val="24"/>
          <w:szCs w:val="24"/>
        </w:rPr>
        <w:tab/>
      </w:r>
      <w:r w:rsidR="00E03D07">
        <w:rPr>
          <w:rFonts w:ascii="Times New Roman" w:eastAsia="Times New Roman" w:hAnsi="Times New Roman" w:cs="Times New Roman"/>
          <w:spacing w:val="-5"/>
          <w:sz w:val="24"/>
          <w:szCs w:val="24"/>
        </w:rPr>
        <w:t>Perio</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Silence:</w:t>
      </w:r>
    </w:p>
    <w:p w14:paraId="4462262B" w14:textId="77777777" w:rsidR="00B07FAA" w:rsidRDefault="00B07FAA">
      <w:pPr>
        <w:spacing w:before="4" w:after="0" w:line="100" w:lineRule="exact"/>
        <w:rPr>
          <w:sz w:val="10"/>
          <w:szCs w:val="10"/>
        </w:rPr>
      </w:pPr>
    </w:p>
    <w:p w14:paraId="045F1112" w14:textId="77777777" w:rsidR="00B07FAA" w:rsidRDefault="00B07FAA">
      <w:pPr>
        <w:spacing w:after="0" w:line="200" w:lineRule="exact"/>
        <w:rPr>
          <w:sz w:val="20"/>
          <w:szCs w:val="20"/>
        </w:rPr>
      </w:pPr>
    </w:p>
    <w:p w14:paraId="4E1EA406" w14:textId="77777777" w:rsidR="00B07FAA" w:rsidRDefault="00B07FAA">
      <w:pPr>
        <w:spacing w:after="0" w:line="200" w:lineRule="exact"/>
        <w:rPr>
          <w:sz w:val="20"/>
          <w:szCs w:val="20"/>
        </w:rPr>
      </w:pPr>
    </w:p>
    <w:p w14:paraId="088754C6" w14:textId="77777777" w:rsidR="00B07FAA" w:rsidRDefault="00B07FAA">
      <w:pPr>
        <w:spacing w:after="0" w:line="200" w:lineRule="exact"/>
        <w:rPr>
          <w:sz w:val="20"/>
          <w:szCs w:val="20"/>
        </w:rPr>
      </w:pPr>
    </w:p>
    <w:p w14:paraId="4ACBD432" w14:textId="77777777" w:rsidR="00B07FAA" w:rsidRDefault="00B07FAA">
      <w:pPr>
        <w:spacing w:after="0" w:line="200" w:lineRule="exact"/>
        <w:rPr>
          <w:sz w:val="20"/>
          <w:szCs w:val="20"/>
        </w:rPr>
      </w:pPr>
    </w:p>
    <w:p w14:paraId="089858B6" w14:textId="77777777" w:rsidR="00B07FAA" w:rsidRDefault="00B07FAA">
      <w:pPr>
        <w:spacing w:after="0" w:line="200" w:lineRule="exact"/>
        <w:rPr>
          <w:sz w:val="20"/>
          <w:szCs w:val="20"/>
        </w:rPr>
      </w:pPr>
    </w:p>
    <w:p w14:paraId="578FE9B9" w14:textId="68E248A2" w:rsidR="00B07FAA" w:rsidRDefault="00910B99">
      <w:pPr>
        <w:tabs>
          <w:tab w:val="left" w:pos="1520"/>
        </w:tabs>
        <w:spacing w:after="0" w:line="240" w:lineRule="auto"/>
        <w:ind w:left="82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603456" behindDoc="1" locked="0" layoutInCell="1" allowOverlap="1" wp14:anchorId="1B0E73A7" wp14:editId="0C85177A">
                <wp:simplePos x="0" y="0"/>
                <wp:positionH relativeFrom="page">
                  <wp:posOffset>685800</wp:posOffset>
                </wp:positionH>
                <wp:positionV relativeFrom="paragraph">
                  <wp:posOffset>520700</wp:posOffset>
                </wp:positionV>
                <wp:extent cx="5986145" cy="1270"/>
                <wp:effectExtent l="9525" t="5080" r="5080" b="12700"/>
                <wp:wrapNone/>
                <wp:docPr id="241" name="Group 4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6145" cy="1270"/>
                          <a:chOff x="1080" y="820"/>
                          <a:chExt cx="9427" cy="2"/>
                        </a:xfrm>
                      </wpg:grpSpPr>
                      <wps:wsp>
                        <wps:cNvPr id="242" name="Freeform 423"/>
                        <wps:cNvSpPr>
                          <a:spLocks/>
                        </wps:cNvSpPr>
                        <wps:spPr bwMode="auto">
                          <a:xfrm>
                            <a:off x="1080" y="820"/>
                            <a:ext cx="9427" cy="2"/>
                          </a:xfrm>
                          <a:custGeom>
                            <a:avLst/>
                            <a:gdLst>
                              <a:gd name="T0" fmla="+- 0 1080 1080"/>
                              <a:gd name="T1" fmla="*/ T0 w 9427"/>
                              <a:gd name="T2" fmla="+- 0 10507 1080"/>
                              <a:gd name="T3" fmla="*/ T2 w 9427"/>
                            </a:gdLst>
                            <a:ahLst/>
                            <a:cxnLst>
                              <a:cxn ang="0">
                                <a:pos x="T1" y="0"/>
                              </a:cxn>
                              <a:cxn ang="0">
                                <a:pos x="T3" y="0"/>
                              </a:cxn>
                            </a:cxnLst>
                            <a:rect l="0" t="0" r="r" b="b"/>
                            <a:pathLst>
                              <a:path w="9427">
                                <a:moveTo>
                                  <a:pt x="0" y="0"/>
                                </a:moveTo>
                                <a:lnTo>
                                  <a:pt x="9427"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9C7462" id="Group 422" o:spid="_x0000_s1026" style="position:absolute;margin-left:54pt;margin-top:41pt;width:471.35pt;height:.1pt;z-index:-251713024;mso-position-horizontal-relative:page" coordorigin="1080,820" coordsize="94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">
                <v:shape id="Freeform 423" o:spid="_x0000_s1027" style="position:absolute;left:1080;top:820;width:9427;height:2;visibility:visible;mso-wrap-style:square;v-text-anchor:top" coordsize="94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KM7MUA&#10;AADcAAAADwAAAGRycy9kb3ducmV2LnhtbESPQYvCMBSE74L/IbwFb5puEVeqaRFlYffgQevF26N5&#10;tsXmpTZR6/56Iwh7HGbmG2aZ9aYRN+pcbVnB5yQCQVxYXXOp4JB/j+cgnEfW2FgmBQ9ykKXDwRIT&#10;be+8o9velyJA2CWooPK+TaR0RUUG3cS2xME72c6gD7Irpe7wHuCmkXEUzaTBmsNChS2tKyrO+6tR&#10;oLfNcXW6XA6/+abNv8rp+vrnaqVGH/1qAcJT7//D7/aPVhBPY3idCUdApk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oozsxQAAANwAAAAPAAAAAAAAAAAAAAAAAJgCAABkcnMv&#10;ZG93bnJldi54bWxQSwUGAAAAAAQABAD1AAAAigMAAAAA&#10;" path="m,l9427,e" filled="f" strokeweight=".48pt">
                  <v:path arrowok="t" o:connecttype="custom" o:connectlocs="0,0;9427,0" o:connectangles="0,0"/>
                </v:shape>
                <w10:wrap anchorx="page"/>
              </v:group>
            </w:pict>
          </mc:Fallback>
        </mc:AlternateContent>
      </w:r>
      <w:r w:rsidR="00E03D07">
        <w:rPr>
          <w:rFonts w:ascii="Times New Roman" w:eastAsia="Times New Roman" w:hAnsi="Times New Roman" w:cs="Times New Roman"/>
          <w:spacing w:val="-5"/>
          <w:sz w:val="24"/>
          <w:szCs w:val="24"/>
        </w:rPr>
        <w:t>7.</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z w:val="24"/>
          <w:szCs w:val="24"/>
        </w:rPr>
        <w:tab/>
      </w:r>
      <w:r w:rsidR="00E03D07">
        <w:rPr>
          <w:rFonts w:ascii="Times New Roman" w:eastAsia="Times New Roman" w:hAnsi="Times New Roman" w:cs="Times New Roman"/>
          <w:spacing w:val="-5"/>
          <w:sz w:val="24"/>
          <w:szCs w:val="24"/>
        </w:rPr>
        <w:t>Fina</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Blessing:</w:t>
      </w:r>
    </w:p>
    <w:p w14:paraId="47065378" w14:textId="77777777" w:rsidR="00B07FAA" w:rsidRDefault="00B07FAA">
      <w:pPr>
        <w:spacing w:after="0" w:line="200" w:lineRule="exact"/>
        <w:rPr>
          <w:sz w:val="20"/>
          <w:szCs w:val="20"/>
        </w:rPr>
      </w:pPr>
    </w:p>
    <w:p w14:paraId="58BD06B2" w14:textId="77777777" w:rsidR="00B07FAA" w:rsidRDefault="00B07FAA">
      <w:pPr>
        <w:spacing w:after="0" w:line="200" w:lineRule="exact"/>
        <w:rPr>
          <w:sz w:val="20"/>
          <w:szCs w:val="20"/>
        </w:rPr>
      </w:pPr>
    </w:p>
    <w:p w14:paraId="66B6CE47" w14:textId="77777777" w:rsidR="00B07FAA" w:rsidRDefault="00B07FAA">
      <w:pPr>
        <w:spacing w:after="0" w:line="200" w:lineRule="exact"/>
        <w:rPr>
          <w:sz w:val="20"/>
          <w:szCs w:val="20"/>
        </w:rPr>
      </w:pPr>
    </w:p>
    <w:p w14:paraId="0E145E0D" w14:textId="77777777" w:rsidR="00B07FAA" w:rsidRDefault="00B07FAA">
      <w:pPr>
        <w:spacing w:after="0" w:line="200" w:lineRule="exact"/>
        <w:rPr>
          <w:sz w:val="20"/>
          <w:szCs w:val="20"/>
        </w:rPr>
      </w:pPr>
    </w:p>
    <w:p w14:paraId="3E68CD8C" w14:textId="77777777" w:rsidR="00B07FAA" w:rsidRDefault="00B07FAA">
      <w:pPr>
        <w:spacing w:after="0" w:line="200" w:lineRule="exact"/>
        <w:rPr>
          <w:sz w:val="20"/>
          <w:szCs w:val="20"/>
        </w:rPr>
      </w:pPr>
    </w:p>
    <w:p w14:paraId="55A24FDF" w14:textId="77777777" w:rsidR="00B07FAA" w:rsidRDefault="00B07FAA">
      <w:pPr>
        <w:spacing w:after="0" w:line="200" w:lineRule="exact"/>
        <w:rPr>
          <w:sz w:val="20"/>
          <w:szCs w:val="20"/>
        </w:rPr>
      </w:pPr>
    </w:p>
    <w:p w14:paraId="4EDEF9F3" w14:textId="77777777" w:rsidR="00B07FAA" w:rsidRDefault="00B07FAA">
      <w:pPr>
        <w:spacing w:after="0" w:line="200" w:lineRule="exact"/>
        <w:rPr>
          <w:sz w:val="20"/>
          <w:szCs w:val="20"/>
        </w:rPr>
      </w:pPr>
    </w:p>
    <w:p w14:paraId="5B27B43F" w14:textId="77777777" w:rsidR="00B07FAA" w:rsidRDefault="00B07FAA">
      <w:pPr>
        <w:spacing w:before="14" w:after="0" w:line="240" w:lineRule="exact"/>
        <w:rPr>
          <w:sz w:val="24"/>
          <w:szCs w:val="24"/>
        </w:rPr>
      </w:pPr>
    </w:p>
    <w:p w14:paraId="1D3AADFB" w14:textId="7E387794" w:rsidR="00B07FAA" w:rsidRDefault="00E03D07">
      <w:pPr>
        <w:spacing w:after="0" w:line="720" w:lineRule="auto"/>
        <w:ind w:left="100" w:right="8029"/>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 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 xml:space="preserve">Cooper </w:t>
      </w:r>
    </w:p>
    <w:p w14:paraId="6F312888" w14:textId="77777777" w:rsidR="00B07FAA" w:rsidRDefault="00B07FAA">
      <w:pPr>
        <w:spacing w:after="0"/>
        <w:sectPr w:rsidR="00B07FAA">
          <w:pgSz w:w="12240" w:h="15840"/>
          <w:pgMar w:top="1180" w:right="1640" w:bottom="280" w:left="980" w:header="720" w:footer="720" w:gutter="0"/>
          <w:cols w:space="720"/>
        </w:sectPr>
      </w:pPr>
    </w:p>
    <w:p w14:paraId="4BECEC02" w14:textId="77777777" w:rsidR="00B07FAA" w:rsidRDefault="00B07FAA">
      <w:pPr>
        <w:spacing w:after="0" w:line="200" w:lineRule="exact"/>
        <w:rPr>
          <w:sz w:val="20"/>
          <w:szCs w:val="20"/>
        </w:rPr>
      </w:pPr>
    </w:p>
    <w:p w14:paraId="1AB2DEAD" w14:textId="77777777" w:rsidR="00B07FAA" w:rsidRDefault="00B07FAA">
      <w:pPr>
        <w:spacing w:after="0" w:line="200" w:lineRule="exact"/>
        <w:rPr>
          <w:sz w:val="20"/>
          <w:szCs w:val="20"/>
        </w:rPr>
      </w:pPr>
    </w:p>
    <w:p w14:paraId="5B154A38" w14:textId="77777777" w:rsidR="00B07FAA" w:rsidRDefault="00B07FAA">
      <w:pPr>
        <w:spacing w:after="0" w:line="200" w:lineRule="exact"/>
        <w:rPr>
          <w:sz w:val="20"/>
          <w:szCs w:val="20"/>
        </w:rPr>
      </w:pPr>
    </w:p>
    <w:p w14:paraId="5ACD2919" w14:textId="77777777" w:rsidR="00B07FAA" w:rsidRDefault="00B07FAA">
      <w:pPr>
        <w:spacing w:after="0" w:line="200" w:lineRule="exact"/>
        <w:rPr>
          <w:sz w:val="20"/>
          <w:szCs w:val="20"/>
        </w:rPr>
      </w:pPr>
    </w:p>
    <w:p w14:paraId="0BAE8D5C" w14:textId="77777777" w:rsidR="00B07FAA" w:rsidRDefault="00B07FAA">
      <w:pPr>
        <w:spacing w:after="0" w:line="200" w:lineRule="exact"/>
        <w:rPr>
          <w:sz w:val="20"/>
          <w:szCs w:val="20"/>
        </w:rPr>
      </w:pPr>
    </w:p>
    <w:p w14:paraId="4271BDC4" w14:textId="77777777" w:rsidR="00B07FAA" w:rsidRDefault="00B07FAA">
      <w:pPr>
        <w:spacing w:after="0" w:line="200" w:lineRule="exact"/>
        <w:rPr>
          <w:sz w:val="20"/>
          <w:szCs w:val="20"/>
        </w:rPr>
      </w:pPr>
    </w:p>
    <w:p w14:paraId="2089DCA6" w14:textId="77777777" w:rsidR="00B07FAA" w:rsidRDefault="00B07FAA">
      <w:pPr>
        <w:spacing w:after="0" w:line="200" w:lineRule="exact"/>
        <w:rPr>
          <w:sz w:val="20"/>
          <w:szCs w:val="20"/>
        </w:rPr>
      </w:pPr>
    </w:p>
    <w:p w14:paraId="63E29AFA" w14:textId="77777777" w:rsidR="00B07FAA" w:rsidRDefault="00B07FAA">
      <w:pPr>
        <w:spacing w:after="0" w:line="200" w:lineRule="exact"/>
        <w:rPr>
          <w:sz w:val="20"/>
          <w:szCs w:val="20"/>
        </w:rPr>
      </w:pPr>
    </w:p>
    <w:p w14:paraId="07605E63" w14:textId="77777777" w:rsidR="00B07FAA" w:rsidRDefault="00B07FAA">
      <w:pPr>
        <w:spacing w:after="0" w:line="200" w:lineRule="exact"/>
        <w:rPr>
          <w:sz w:val="20"/>
          <w:szCs w:val="20"/>
        </w:rPr>
      </w:pPr>
    </w:p>
    <w:p w14:paraId="1711AF38" w14:textId="77777777" w:rsidR="00B07FAA" w:rsidRDefault="00B07FAA">
      <w:pPr>
        <w:spacing w:after="0" w:line="200" w:lineRule="exact"/>
        <w:rPr>
          <w:sz w:val="20"/>
          <w:szCs w:val="20"/>
        </w:rPr>
      </w:pPr>
    </w:p>
    <w:p w14:paraId="1C7BB41D" w14:textId="77777777" w:rsidR="00B07FAA" w:rsidRDefault="00B07FAA">
      <w:pPr>
        <w:spacing w:after="0" w:line="200" w:lineRule="exact"/>
        <w:rPr>
          <w:sz w:val="20"/>
          <w:szCs w:val="20"/>
        </w:rPr>
      </w:pPr>
    </w:p>
    <w:p w14:paraId="50B97BEC" w14:textId="77777777" w:rsidR="00B07FAA" w:rsidRDefault="00B07FAA">
      <w:pPr>
        <w:spacing w:after="0" w:line="200" w:lineRule="exact"/>
        <w:rPr>
          <w:sz w:val="20"/>
          <w:szCs w:val="20"/>
        </w:rPr>
      </w:pPr>
    </w:p>
    <w:p w14:paraId="76D40032" w14:textId="77777777" w:rsidR="00B07FAA" w:rsidRDefault="00B07FAA">
      <w:pPr>
        <w:spacing w:after="0" w:line="200" w:lineRule="exact"/>
        <w:rPr>
          <w:sz w:val="20"/>
          <w:szCs w:val="20"/>
        </w:rPr>
      </w:pPr>
    </w:p>
    <w:p w14:paraId="3E187AD8" w14:textId="77777777" w:rsidR="00B07FAA" w:rsidRDefault="00B07FAA">
      <w:pPr>
        <w:spacing w:after="0" w:line="200" w:lineRule="exact"/>
        <w:rPr>
          <w:sz w:val="20"/>
          <w:szCs w:val="20"/>
        </w:rPr>
      </w:pPr>
    </w:p>
    <w:p w14:paraId="4C2D93E6" w14:textId="77777777" w:rsidR="00B07FAA" w:rsidRDefault="00B07FAA">
      <w:pPr>
        <w:spacing w:after="0" w:line="200" w:lineRule="exact"/>
        <w:rPr>
          <w:sz w:val="20"/>
          <w:szCs w:val="20"/>
        </w:rPr>
      </w:pPr>
    </w:p>
    <w:p w14:paraId="0B8FB9D2" w14:textId="77777777" w:rsidR="00B07FAA" w:rsidRDefault="00B07FAA">
      <w:pPr>
        <w:spacing w:after="0" w:line="200" w:lineRule="exact"/>
        <w:rPr>
          <w:sz w:val="20"/>
          <w:szCs w:val="20"/>
        </w:rPr>
      </w:pPr>
    </w:p>
    <w:p w14:paraId="23D869E8" w14:textId="77777777" w:rsidR="00B07FAA" w:rsidRDefault="00B07FAA">
      <w:pPr>
        <w:spacing w:after="0" w:line="200" w:lineRule="exact"/>
        <w:rPr>
          <w:sz w:val="20"/>
          <w:szCs w:val="20"/>
        </w:rPr>
      </w:pPr>
    </w:p>
    <w:p w14:paraId="4063C119" w14:textId="77777777" w:rsidR="00B07FAA" w:rsidRDefault="00B07FAA">
      <w:pPr>
        <w:spacing w:after="0" w:line="200" w:lineRule="exact"/>
        <w:rPr>
          <w:sz w:val="20"/>
          <w:szCs w:val="20"/>
        </w:rPr>
      </w:pPr>
    </w:p>
    <w:p w14:paraId="4DF3B16D" w14:textId="77777777" w:rsidR="00B07FAA" w:rsidRDefault="00B07FAA">
      <w:pPr>
        <w:spacing w:after="0" w:line="200" w:lineRule="exact"/>
        <w:rPr>
          <w:sz w:val="20"/>
          <w:szCs w:val="20"/>
        </w:rPr>
      </w:pPr>
    </w:p>
    <w:p w14:paraId="18EA782B" w14:textId="77777777" w:rsidR="00B07FAA" w:rsidRDefault="00B07FAA">
      <w:pPr>
        <w:spacing w:after="0" w:line="200" w:lineRule="exact"/>
        <w:rPr>
          <w:sz w:val="20"/>
          <w:szCs w:val="20"/>
        </w:rPr>
      </w:pPr>
    </w:p>
    <w:p w14:paraId="7610CDBA" w14:textId="77777777" w:rsidR="00B07FAA" w:rsidRDefault="00B07FAA">
      <w:pPr>
        <w:spacing w:after="0" w:line="200" w:lineRule="exact"/>
        <w:rPr>
          <w:sz w:val="20"/>
          <w:szCs w:val="20"/>
        </w:rPr>
      </w:pPr>
    </w:p>
    <w:p w14:paraId="7DB15D0A" w14:textId="132D0D44" w:rsidR="00B07FAA" w:rsidRDefault="00910B99">
      <w:pPr>
        <w:spacing w:before="29" w:after="0" w:line="240" w:lineRule="auto"/>
        <w:ind w:left="4163" w:right="4064"/>
        <w:jc w:val="center"/>
        <w:rPr>
          <w:rFonts w:ascii="Times New Roman" w:eastAsia="Times New Roman" w:hAnsi="Times New Roman" w:cs="Times New Roman"/>
          <w:sz w:val="24"/>
          <w:szCs w:val="24"/>
        </w:rPr>
      </w:pPr>
      <w:r>
        <w:rPr>
          <w:noProof/>
        </w:rPr>
        <w:drawing>
          <wp:anchor distT="0" distB="0" distL="114300" distR="114300" simplePos="0" relativeHeight="251604480" behindDoc="1" locked="0" layoutInCell="1" allowOverlap="1" wp14:anchorId="1477892A" wp14:editId="60E6D959">
            <wp:simplePos x="0" y="0"/>
            <wp:positionH relativeFrom="page">
              <wp:posOffset>685800</wp:posOffset>
            </wp:positionH>
            <wp:positionV relativeFrom="paragraph">
              <wp:posOffset>-2076450</wp:posOffset>
            </wp:positionV>
            <wp:extent cx="2006600" cy="2209800"/>
            <wp:effectExtent l="0" t="0" r="0" b="0"/>
            <wp:wrapNone/>
            <wp:docPr id="421" name="Picture 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006600" cy="2209800"/>
                    </a:xfrm>
                    <a:prstGeom prst="rect">
                      <a:avLst/>
                    </a:prstGeom>
                    <a:noFill/>
                  </pic:spPr>
                </pic:pic>
              </a:graphicData>
            </a:graphic>
            <wp14:sizeRelH relativeFrom="page">
              <wp14:pctWidth>0</wp14:pctWidth>
            </wp14:sizeRelH>
            <wp14:sizeRelV relativeFrom="page">
              <wp14:pctHeight>0</wp14:pctHeight>
            </wp14:sizeRelV>
          </wp:anchor>
        </w:drawing>
      </w:r>
      <w:r w:rsidR="00E03D07">
        <w:rPr>
          <w:rFonts w:ascii="Times New Roman" w:eastAsia="Times New Roman" w:hAnsi="Times New Roman" w:cs="Times New Roman"/>
          <w:spacing w:val="-5"/>
          <w:sz w:val="24"/>
          <w:szCs w:val="24"/>
        </w:rPr>
        <w:t>Agend</w:t>
      </w:r>
      <w:r w:rsidR="00E03D07">
        <w:rPr>
          <w:rFonts w:ascii="Times New Roman" w:eastAsia="Times New Roman" w:hAnsi="Times New Roman" w:cs="Times New Roman"/>
          <w:sz w:val="24"/>
          <w:szCs w:val="24"/>
        </w:rPr>
        <w:t>a</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Meetin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_1_</w:t>
      </w:r>
    </w:p>
    <w:p w14:paraId="184B4E3C" w14:textId="77777777" w:rsidR="00B07FAA" w:rsidRDefault="00B07FAA">
      <w:pPr>
        <w:spacing w:before="16" w:after="0" w:line="260" w:lineRule="exact"/>
        <w:rPr>
          <w:sz w:val="26"/>
          <w:szCs w:val="26"/>
        </w:rPr>
      </w:pPr>
    </w:p>
    <w:p w14:paraId="1C05022E" w14:textId="77777777" w:rsidR="00B07FAA" w:rsidRDefault="00E03D07">
      <w:pPr>
        <w:spacing w:after="0" w:line="240" w:lineRule="auto"/>
        <w:ind w:left="3987" w:right="3887"/>
        <w:jc w:val="center"/>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Tw</w:t>
      </w:r>
      <w:r>
        <w:rPr>
          <w:rFonts w:ascii="Times New Roman" w:eastAsia="Times New Roman" w:hAnsi="Times New Roman" w:cs="Times New Roman"/>
          <w:b/>
          <w:bCs/>
          <w:sz w:val="24"/>
          <w:szCs w:val="24"/>
        </w:rPr>
        <w:t>o</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Halve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Life</w:t>
      </w:r>
    </w:p>
    <w:p w14:paraId="073162E6" w14:textId="77777777" w:rsidR="00B07FAA" w:rsidRDefault="00E03D07">
      <w:pPr>
        <w:spacing w:before="1" w:after="0" w:line="271" w:lineRule="exact"/>
        <w:ind w:left="3515" w:right="3413"/>
        <w:jc w:val="center"/>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Th</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Her</w:t>
      </w:r>
      <w:r>
        <w:rPr>
          <w:rFonts w:ascii="Times New Roman" w:eastAsia="Times New Roman" w:hAnsi="Times New Roman" w:cs="Times New Roman"/>
          <w:b/>
          <w:bCs/>
          <w:position w:val="-1"/>
          <w:sz w:val="24"/>
          <w:szCs w:val="24"/>
        </w:rPr>
        <w:t>o</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6"/>
          <w:position w:val="-1"/>
          <w:sz w:val="24"/>
          <w:szCs w:val="24"/>
        </w:rPr>
        <w:t>a</w:t>
      </w:r>
      <w:r>
        <w:rPr>
          <w:rFonts w:ascii="Times New Roman" w:eastAsia="Times New Roman" w:hAnsi="Times New Roman" w:cs="Times New Roman"/>
          <w:b/>
          <w:bCs/>
          <w:spacing w:val="-5"/>
          <w:position w:val="-1"/>
          <w:sz w:val="24"/>
          <w:szCs w:val="24"/>
        </w:rPr>
        <w:t>n</w:t>
      </w:r>
      <w:r>
        <w:rPr>
          <w:rFonts w:ascii="Times New Roman" w:eastAsia="Times New Roman" w:hAnsi="Times New Roman" w:cs="Times New Roman"/>
          <w:b/>
          <w:bCs/>
          <w:position w:val="-1"/>
          <w:sz w:val="24"/>
          <w:szCs w:val="24"/>
        </w:rPr>
        <w:t>d</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4"/>
          <w:position w:val="-1"/>
          <w:sz w:val="24"/>
          <w:szCs w:val="24"/>
        </w:rPr>
        <w:t>H</w:t>
      </w:r>
      <w:r>
        <w:rPr>
          <w:rFonts w:ascii="Times New Roman" w:eastAsia="Times New Roman" w:hAnsi="Times New Roman" w:cs="Times New Roman"/>
          <w:b/>
          <w:bCs/>
          <w:spacing w:val="-5"/>
          <w:position w:val="-1"/>
          <w:sz w:val="24"/>
          <w:szCs w:val="24"/>
        </w:rPr>
        <w:t>eroi</w:t>
      </w:r>
      <w:r>
        <w:rPr>
          <w:rFonts w:ascii="Times New Roman" w:eastAsia="Times New Roman" w:hAnsi="Times New Roman" w:cs="Times New Roman"/>
          <w:b/>
          <w:bCs/>
          <w:spacing w:val="-6"/>
          <w:position w:val="-1"/>
          <w:sz w:val="24"/>
          <w:szCs w:val="24"/>
        </w:rPr>
        <w:t>ne</w:t>
      </w:r>
      <w:r>
        <w:rPr>
          <w:rFonts w:ascii="Times New Roman" w:eastAsia="Times New Roman" w:hAnsi="Times New Roman" w:cs="Times New Roman"/>
          <w:b/>
          <w:bCs/>
          <w:spacing w:val="-5"/>
          <w:position w:val="-1"/>
          <w:sz w:val="24"/>
          <w:szCs w:val="24"/>
        </w:rPr>
        <w:t>’</w:t>
      </w:r>
      <w:r>
        <w:rPr>
          <w:rFonts w:ascii="Times New Roman" w:eastAsia="Times New Roman" w:hAnsi="Times New Roman" w:cs="Times New Roman"/>
          <w:b/>
          <w:bCs/>
          <w:position w:val="-1"/>
          <w:sz w:val="24"/>
          <w:szCs w:val="24"/>
        </w:rPr>
        <w:t>s</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Jour</w:t>
      </w:r>
      <w:r>
        <w:rPr>
          <w:rFonts w:ascii="Times New Roman" w:eastAsia="Times New Roman" w:hAnsi="Times New Roman" w:cs="Times New Roman"/>
          <w:b/>
          <w:bCs/>
          <w:spacing w:val="-6"/>
          <w:position w:val="-1"/>
          <w:sz w:val="24"/>
          <w:szCs w:val="24"/>
        </w:rPr>
        <w:t>n</w:t>
      </w:r>
      <w:r>
        <w:rPr>
          <w:rFonts w:ascii="Times New Roman" w:eastAsia="Times New Roman" w:hAnsi="Times New Roman" w:cs="Times New Roman"/>
          <w:b/>
          <w:bCs/>
          <w:spacing w:val="-5"/>
          <w:position w:val="-1"/>
          <w:sz w:val="24"/>
          <w:szCs w:val="24"/>
        </w:rPr>
        <w:t>ey</w:t>
      </w:r>
    </w:p>
    <w:p w14:paraId="0CABD046" w14:textId="77777777" w:rsidR="00B07FAA" w:rsidRDefault="00B07FAA">
      <w:pPr>
        <w:spacing w:before="10" w:after="0" w:line="240" w:lineRule="exact"/>
        <w:rPr>
          <w:sz w:val="24"/>
          <w:szCs w:val="24"/>
        </w:rPr>
      </w:pPr>
    </w:p>
    <w:p w14:paraId="3661C22E" w14:textId="77777777" w:rsidR="00B07FAA" w:rsidRDefault="00E03D07">
      <w:pPr>
        <w:spacing w:before="29"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5F6333C1" w14:textId="77777777" w:rsidR="00B07FAA" w:rsidRDefault="00B07FAA">
      <w:pPr>
        <w:spacing w:before="16" w:after="0" w:line="260" w:lineRule="exact"/>
        <w:rPr>
          <w:sz w:val="26"/>
          <w:szCs w:val="26"/>
        </w:rPr>
      </w:pPr>
    </w:p>
    <w:p w14:paraId="7BC5532B" w14:textId="77777777" w:rsidR="00B07FAA" w:rsidRDefault="00E03D07">
      <w:pPr>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us.</w:t>
      </w:r>
    </w:p>
    <w:p w14:paraId="5C149394" w14:textId="77777777" w:rsidR="00B07FAA" w:rsidRDefault="00B07FAA">
      <w:pPr>
        <w:spacing w:before="16" w:after="0" w:line="260" w:lineRule="exact"/>
        <w:rPr>
          <w:sz w:val="26"/>
          <w:szCs w:val="26"/>
        </w:rPr>
      </w:pPr>
    </w:p>
    <w:p w14:paraId="1C6E7174" w14:textId="0A8B0108" w:rsidR="00B07FAA" w:rsidRDefault="00E03D07">
      <w:pPr>
        <w:spacing w:after="0" w:line="240" w:lineRule="auto"/>
        <w:ind w:left="120" w:right="1468"/>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Prepar</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sidR="00344229">
        <w:rPr>
          <w:rFonts w:ascii="Times New Roman" w:eastAsia="Times New Roman" w:hAnsi="Times New Roman" w:cs="Times New Roman"/>
          <w:sz w:val="24"/>
          <w:szCs w:val="24"/>
        </w:rPr>
        <w:t>Period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(Apophatic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Preparator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text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ext:</w:t>
      </w:r>
    </w:p>
    <w:p w14:paraId="54033D11" w14:textId="77777777" w:rsidR="00B07FAA" w:rsidRDefault="00B07FAA">
      <w:pPr>
        <w:spacing w:before="16" w:after="0" w:line="260" w:lineRule="exact"/>
        <w:rPr>
          <w:sz w:val="26"/>
          <w:szCs w:val="26"/>
        </w:rPr>
      </w:pPr>
    </w:p>
    <w:p w14:paraId="1B4A8B6C" w14:textId="77777777" w:rsidR="00B07FAA" w:rsidRDefault="00E03D07">
      <w:pPr>
        <w:spacing w:after="0" w:line="240" w:lineRule="auto"/>
        <w:ind w:left="120" w:right="44"/>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8</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tellin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truth</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wer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young</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se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7"/>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ge</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read</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nywher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wante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to; bu</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old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stretc</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y</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hand</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some</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ls</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bin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tak</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wher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you don'</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19(I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ayin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this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Jesu</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indicatin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y</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ic</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et</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wo</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 xml:space="preserve">o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The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Jesu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sai</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him</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Follo</w:t>
      </w:r>
      <w:r>
        <w:rPr>
          <w:rFonts w:ascii="Times New Roman" w:eastAsia="Times New Roman" w:hAnsi="Times New Roman" w:cs="Times New Roman"/>
          <w:sz w:val="24"/>
          <w:szCs w:val="24"/>
        </w:rPr>
        <w:t>w</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45"/>
          <w:sz w:val="24"/>
          <w:szCs w:val="24"/>
        </w:rPr>
        <w:t xml:space="preserve"> </w:t>
      </w: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21:18,1</w:t>
      </w:r>
      <w:r>
        <w:rPr>
          <w:rFonts w:ascii="Times New Roman" w:eastAsia="Times New Roman" w:hAnsi="Times New Roman" w:cs="Times New Roman"/>
          <w:sz w:val="24"/>
          <w:szCs w:val="24"/>
        </w:rPr>
        <w:t>9</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GNBK</w:t>
      </w:r>
    </w:p>
    <w:p w14:paraId="15D36456" w14:textId="77777777" w:rsidR="00B07FAA" w:rsidRDefault="00B07FAA">
      <w:pPr>
        <w:spacing w:before="18" w:after="0" w:line="260" w:lineRule="exact"/>
        <w:rPr>
          <w:sz w:val="26"/>
          <w:szCs w:val="26"/>
        </w:rPr>
      </w:pPr>
    </w:p>
    <w:p w14:paraId="69BCF043" w14:textId="77777777" w:rsidR="00B07FAA" w:rsidRDefault="00E03D07">
      <w:pPr>
        <w:tabs>
          <w:tab w:val="left" w:pos="4460"/>
        </w:tabs>
        <w:spacing w:after="0" w:line="271" w:lineRule="exact"/>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Desire</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2"/>
          <w:position w:val="-1"/>
          <w:sz w:val="24"/>
          <w:szCs w:val="24"/>
        </w:rPr>
        <w:t xml:space="preserve"> </w:t>
      </w:r>
      <w:r>
        <w:rPr>
          <w:rFonts w:ascii="Times New Roman" w:eastAsia="Times New Roman" w:hAnsi="Times New Roman" w:cs="Times New Roman"/>
          <w:position w:val="-1"/>
          <w:sz w:val="24"/>
          <w:szCs w:val="24"/>
        </w:rPr>
        <w:t>I</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as</w:t>
      </w:r>
      <w:r>
        <w:rPr>
          <w:rFonts w:ascii="Times New Roman" w:eastAsia="Times New Roman" w:hAnsi="Times New Roman" w:cs="Times New Roman"/>
          <w:position w:val="-1"/>
          <w:sz w:val="24"/>
          <w:szCs w:val="24"/>
        </w:rPr>
        <w:t>k</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fo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th</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Grac</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of</w:t>
      </w:r>
      <w:r>
        <w:rPr>
          <w:rFonts w:ascii="Times New Roman" w:eastAsia="Times New Roman" w:hAnsi="Times New Roman" w:cs="Times New Roman"/>
          <w:position w:val="-1"/>
          <w:sz w:val="24"/>
          <w:szCs w:val="24"/>
        </w:rPr>
        <w:t>:</w:t>
      </w:r>
      <w:r>
        <w:rPr>
          <w:rFonts w:ascii="Times New Roman" w:eastAsia="Times New Roman" w:hAnsi="Times New Roman" w:cs="Times New Roman"/>
          <w:position w:val="-1"/>
          <w:sz w:val="24"/>
          <w:szCs w:val="24"/>
        </w:rPr>
        <w:tab/>
      </w:r>
      <w:r>
        <w:rPr>
          <w:rFonts w:ascii="Times New Roman" w:eastAsia="Times New Roman" w:hAnsi="Times New Roman" w:cs="Times New Roman"/>
          <w:b/>
          <w:bCs/>
          <w:spacing w:val="-3"/>
          <w:position w:val="-1"/>
          <w:sz w:val="24"/>
          <w:szCs w:val="24"/>
        </w:rPr>
        <w:t>G</w:t>
      </w:r>
      <w:r>
        <w:rPr>
          <w:rFonts w:ascii="Times New Roman" w:eastAsia="Times New Roman" w:hAnsi="Times New Roman" w:cs="Times New Roman"/>
          <w:b/>
          <w:bCs/>
          <w:spacing w:val="-6"/>
          <w:position w:val="-1"/>
          <w:sz w:val="24"/>
          <w:szCs w:val="24"/>
        </w:rPr>
        <w:t>o</w:t>
      </w:r>
      <w:r>
        <w:rPr>
          <w:rFonts w:ascii="Times New Roman" w:eastAsia="Times New Roman" w:hAnsi="Times New Roman" w:cs="Times New Roman"/>
          <w:b/>
          <w:bCs/>
          <w:spacing w:val="-5"/>
          <w:position w:val="-1"/>
          <w:sz w:val="24"/>
          <w:szCs w:val="24"/>
        </w:rPr>
        <w:t>d</w:t>
      </w:r>
      <w:r>
        <w:rPr>
          <w:rFonts w:ascii="Times New Roman" w:eastAsia="Times New Roman" w:hAnsi="Times New Roman" w:cs="Times New Roman"/>
          <w:b/>
          <w:bCs/>
          <w:spacing w:val="-4"/>
          <w:position w:val="-1"/>
          <w:sz w:val="24"/>
          <w:szCs w:val="24"/>
        </w:rPr>
        <w:t>’</w:t>
      </w:r>
      <w:r>
        <w:rPr>
          <w:rFonts w:ascii="Times New Roman" w:eastAsia="Times New Roman" w:hAnsi="Times New Roman" w:cs="Times New Roman"/>
          <w:b/>
          <w:bCs/>
          <w:position w:val="-1"/>
          <w:sz w:val="24"/>
          <w:szCs w:val="24"/>
        </w:rPr>
        <w:t>s</w:t>
      </w:r>
      <w:r>
        <w:rPr>
          <w:rFonts w:ascii="Times New Roman" w:eastAsia="Times New Roman" w:hAnsi="Times New Roman" w:cs="Times New Roman"/>
          <w:b/>
          <w:bCs/>
          <w:spacing w:val="-12"/>
          <w:position w:val="-1"/>
          <w:sz w:val="24"/>
          <w:szCs w:val="24"/>
        </w:rPr>
        <w:t xml:space="preserve"> </w:t>
      </w:r>
      <w:r>
        <w:rPr>
          <w:rFonts w:ascii="Times New Roman" w:eastAsia="Times New Roman" w:hAnsi="Times New Roman" w:cs="Times New Roman"/>
          <w:b/>
          <w:bCs/>
          <w:spacing w:val="-3"/>
          <w:position w:val="-1"/>
          <w:sz w:val="24"/>
          <w:szCs w:val="24"/>
        </w:rPr>
        <w:t>G</w:t>
      </w:r>
      <w:r>
        <w:rPr>
          <w:rFonts w:ascii="Times New Roman" w:eastAsia="Times New Roman" w:hAnsi="Times New Roman" w:cs="Times New Roman"/>
          <w:b/>
          <w:bCs/>
          <w:spacing w:val="-5"/>
          <w:position w:val="-1"/>
          <w:sz w:val="24"/>
          <w:szCs w:val="24"/>
        </w:rPr>
        <w:t>r</w:t>
      </w:r>
      <w:r>
        <w:rPr>
          <w:rFonts w:ascii="Times New Roman" w:eastAsia="Times New Roman" w:hAnsi="Times New Roman" w:cs="Times New Roman"/>
          <w:b/>
          <w:bCs/>
          <w:spacing w:val="-6"/>
          <w:position w:val="-1"/>
          <w:sz w:val="24"/>
          <w:szCs w:val="24"/>
        </w:rPr>
        <w:t>ac</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an</w:t>
      </w:r>
      <w:r>
        <w:rPr>
          <w:rFonts w:ascii="Times New Roman" w:eastAsia="Times New Roman" w:hAnsi="Times New Roman" w:cs="Times New Roman"/>
          <w:b/>
          <w:bCs/>
          <w:position w:val="-1"/>
          <w:sz w:val="24"/>
          <w:szCs w:val="24"/>
        </w:rPr>
        <w:t>d</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Lov</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4"/>
          <w:position w:val="-1"/>
          <w:sz w:val="24"/>
          <w:szCs w:val="24"/>
        </w:rPr>
        <w:t>f</w:t>
      </w:r>
      <w:r>
        <w:rPr>
          <w:rFonts w:ascii="Times New Roman" w:eastAsia="Times New Roman" w:hAnsi="Times New Roman" w:cs="Times New Roman"/>
          <w:b/>
          <w:bCs/>
          <w:spacing w:val="-5"/>
          <w:position w:val="-1"/>
          <w:sz w:val="24"/>
          <w:szCs w:val="24"/>
        </w:rPr>
        <w:t>o</w:t>
      </w:r>
      <w:r>
        <w:rPr>
          <w:rFonts w:ascii="Times New Roman" w:eastAsia="Times New Roman" w:hAnsi="Times New Roman" w:cs="Times New Roman"/>
          <w:b/>
          <w:bCs/>
          <w:position w:val="-1"/>
          <w:sz w:val="24"/>
          <w:szCs w:val="24"/>
        </w:rPr>
        <w:t>r</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4"/>
          <w:position w:val="-1"/>
          <w:sz w:val="24"/>
          <w:szCs w:val="24"/>
        </w:rPr>
        <w:t>m</w:t>
      </w:r>
      <w:r>
        <w:rPr>
          <w:rFonts w:ascii="Times New Roman" w:eastAsia="Times New Roman" w:hAnsi="Times New Roman" w:cs="Times New Roman"/>
          <w:b/>
          <w:bCs/>
          <w:position w:val="-1"/>
          <w:sz w:val="24"/>
          <w:szCs w:val="24"/>
        </w:rPr>
        <w:t>e</w:t>
      </w:r>
    </w:p>
    <w:p w14:paraId="105A1CF3" w14:textId="77777777" w:rsidR="00B07FAA" w:rsidRDefault="00B07FAA">
      <w:pPr>
        <w:spacing w:before="10" w:after="0" w:line="240" w:lineRule="exact"/>
        <w:rPr>
          <w:sz w:val="24"/>
          <w:szCs w:val="24"/>
        </w:rPr>
      </w:pPr>
    </w:p>
    <w:p w14:paraId="6C154B40" w14:textId="030E4F4A" w:rsidR="00B07FAA" w:rsidRDefault="00910B99">
      <w:pPr>
        <w:spacing w:before="29" w:after="0" w:line="240" w:lineRule="auto"/>
        <w:ind w:left="120" w:right="24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606528" behindDoc="1" locked="0" layoutInCell="1" allowOverlap="1" wp14:anchorId="48D5CC46" wp14:editId="16E8FBBD">
                <wp:simplePos x="0" y="0"/>
                <wp:positionH relativeFrom="page">
                  <wp:posOffset>2432050</wp:posOffset>
                </wp:positionH>
                <wp:positionV relativeFrom="paragraph">
                  <wp:posOffset>28575</wp:posOffset>
                </wp:positionV>
                <wp:extent cx="1021715" cy="1270"/>
                <wp:effectExtent l="12700" t="11430" r="13335" b="15875"/>
                <wp:wrapNone/>
                <wp:docPr id="239" name="Group 4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21715" cy="1270"/>
                          <a:chOff x="3830" y="45"/>
                          <a:chExt cx="1609" cy="2"/>
                        </a:xfrm>
                      </wpg:grpSpPr>
                      <wps:wsp>
                        <wps:cNvPr id="240" name="Freeform 420"/>
                        <wps:cNvSpPr>
                          <a:spLocks/>
                        </wps:cNvSpPr>
                        <wps:spPr bwMode="auto">
                          <a:xfrm>
                            <a:off x="3830" y="45"/>
                            <a:ext cx="1609" cy="2"/>
                          </a:xfrm>
                          <a:custGeom>
                            <a:avLst/>
                            <a:gdLst>
                              <a:gd name="T0" fmla="+- 0 3830 3830"/>
                              <a:gd name="T1" fmla="*/ T0 w 1609"/>
                              <a:gd name="T2" fmla="+- 0 5440 3830"/>
                              <a:gd name="T3" fmla="*/ T2 w 1609"/>
                            </a:gdLst>
                            <a:ahLst/>
                            <a:cxnLst>
                              <a:cxn ang="0">
                                <a:pos x="T1" y="0"/>
                              </a:cxn>
                              <a:cxn ang="0">
                                <a:pos x="T3" y="0"/>
                              </a:cxn>
                            </a:cxnLst>
                            <a:rect l="0" t="0" r="r" b="b"/>
                            <a:pathLst>
                              <a:path w="1609">
                                <a:moveTo>
                                  <a:pt x="0" y="0"/>
                                </a:moveTo>
                                <a:lnTo>
                                  <a:pt x="1610" y="0"/>
                                </a:lnTo>
                              </a:path>
                            </a:pathLst>
                          </a:custGeom>
                          <a:noFill/>
                          <a:ln w="1574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3EB236" id="Group 419" o:spid="_x0000_s1026" style="position:absolute;margin-left:191.5pt;margin-top:2.25pt;width:80.45pt;height:.1pt;z-index:-251709952;mso-position-horizontal-relative:page" coordorigin="3830,45" coordsize="160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">
                <v:shape id="Freeform 420" o:spid="_x0000_s1027" style="position:absolute;left:3830;top:45;width:1609;height:2;visibility:visible;mso-wrap-style:square;v-text-anchor:top" coordsize="160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gr874A&#10;AADcAAAADwAAAGRycy9kb3ducmV2LnhtbERPS2rDMBDdF3oHMYHumrFNKMWNEpKSQrZNfYDBGltu&#10;rJGR5MS9fbUodPl4/+1+caO6cYiDFw3lugDF0nozSK+h+fp4fgUVE4mh0Qtr+OEI+93jw5Zq4+/y&#10;ybdL6lUOkViTBpvSVCPG1rKjuPYTS+Y6HxylDEOPJtA9h7sRq6J4QUeD5AZLE79bbq+X2WnoqlOY&#10;j7PtThib8rtM2ASLWj+tlsMbqMRL+hf/uc9GQ7XJ8/OZfARw9w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QoK/O+AAAA3AAAAA8AAAAAAAAAAAAAAAAAmAIAAGRycy9kb3ducmV2&#10;LnhtbFBLBQYAAAAABAAEAPUAAACDAwAAAAA=&#10;" path="m,l1610,e" filled="f" strokeweight="1.24pt">
                  <v:path arrowok="t" o:connecttype="custom" o:connectlocs="0,0;1610,0" o:connectangles="0,0"/>
                </v:shape>
                <w10:wrap anchorx="page"/>
              </v:group>
            </w:pict>
          </mc:Fallback>
        </mc:AlternateContent>
      </w:r>
      <w:r>
        <w:rPr>
          <w:noProof/>
        </w:rPr>
        <mc:AlternateContent>
          <mc:Choice Requires="wpg">
            <w:drawing>
              <wp:anchor distT="0" distB="0" distL="114300" distR="114300" simplePos="0" relativeHeight="251607552" behindDoc="1" locked="0" layoutInCell="1" allowOverlap="1" wp14:anchorId="4D0A863A" wp14:editId="44DE5B39">
                <wp:simplePos x="0" y="0"/>
                <wp:positionH relativeFrom="page">
                  <wp:posOffset>5306060</wp:posOffset>
                </wp:positionH>
                <wp:positionV relativeFrom="paragraph">
                  <wp:posOffset>28575</wp:posOffset>
                </wp:positionV>
                <wp:extent cx="1666240" cy="1270"/>
                <wp:effectExtent l="10160" t="11430" r="9525" b="15875"/>
                <wp:wrapNone/>
                <wp:docPr id="237" name="Group 4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66240" cy="1270"/>
                          <a:chOff x="8356" y="45"/>
                          <a:chExt cx="2624" cy="2"/>
                        </a:xfrm>
                      </wpg:grpSpPr>
                      <wps:wsp>
                        <wps:cNvPr id="238" name="Freeform 418"/>
                        <wps:cNvSpPr>
                          <a:spLocks/>
                        </wps:cNvSpPr>
                        <wps:spPr bwMode="auto">
                          <a:xfrm>
                            <a:off x="8356" y="45"/>
                            <a:ext cx="2624" cy="2"/>
                          </a:xfrm>
                          <a:custGeom>
                            <a:avLst/>
                            <a:gdLst>
                              <a:gd name="T0" fmla="+- 0 8356 8356"/>
                              <a:gd name="T1" fmla="*/ T0 w 2624"/>
                              <a:gd name="T2" fmla="+- 0 10980 8356"/>
                              <a:gd name="T3" fmla="*/ T2 w 2624"/>
                            </a:gdLst>
                            <a:ahLst/>
                            <a:cxnLst>
                              <a:cxn ang="0">
                                <a:pos x="T1" y="0"/>
                              </a:cxn>
                              <a:cxn ang="0">
                                <a:pos x="T3" y="0"/>
                              </a:cxn>
                            </a:cxnLst>
                            <a:rect l="0" t="0" r="r" b="b"/>
                            <a:pathLst>
                              <a:path w="2624">
                                <a:moveTo>
                                  <a:pt x="0" y="0"/>
                                </a:moveTo>
                                <a:lnTo>
                                  <a:pt x="2624" y="0"/>
                                </a:lnTo>
                              </a:path>
                            </a:pathLst>
                          </a:custGeom>
                          <a:noFill/>
                          <a:ln w="1574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E80C3A" id="Group 417" o:spid="_x0000_s1026" style="position:absolute;margin-left:417.8pt;margin-top:2.25pt;width:131.2pt;height:.1pt;z-index:-251708928;mso-position-horizontal-relative:page" coordorigin="8356,45" coordsize="262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">
                <v:shape id="Freeform 418" o:spid="_x0000_s1027" style="position:absolute;left:8356;top:45;width:2624;height:2;visibility:visible;mso-wrap-style:square;v-text-anchor:top" coordsize="26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R97L8A&#10;AADcAAAADwAAAGRycy9kb3ducmV2LnhtbERPy4rCMBTdD/gP4QruxlQFH9UoIijizurC5aW5NsXm&#10;pjax1r83i4FZHs57telsJVpqfOlYwWiYgCDOnS65UHC97H/nIHxA1lg5JgUf8rBZ935WmGr35jO1&#10;WShEDGGfogITQp1K6XNDFv3Q1cSRu7vGYoiwKaRu8B3DbSXHSTKVFkuODQZr2hnKH9nLKrDtbVKf&#10;TL4jmY0Oi8Vxepo9UalBv9suQQTqwr/4z33UCsaTuDaeiUdArr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M1H3svwAAANwAAAAPAAAAAAAAAAAAAAAAAJgCAABkcnMvZG93bnJl&#10;di54bWxQSwUGAAAAAAQABAD1AAAAhAMAAAAA&#10;" path="m,l2624,e" filled="f" strokeweight="1.24pt">
                  <v:path arrowok="t" o:connecttype="custom" o:connectlocs="0,0;2624,0" o:connectangles="0,0"/>
                </v:shape>
                <w10:wrap anchorx="page"/>
              </v:group>
            </w:pict>
          </mc:Fallback>
        </mc:AlternateContent>
      </w:r>
      <w:r w:rsidR="00E03D07">
        <w:rPr>
          <w:rFonts w:ascii="Times New Roman" w:eastAsia="Times New Roman" w:hAnsi="Times New Roman" w:cs="Times New Roman"/>
          <w:b/>
          <w:bCs/>
          <w:spacing w:val="-5"/>
          <w:sz w:val="24"/>
          <w:szCs w:val="24"/>
        </w:rPr>
        <w:t>Ima</w:t>
      </w:r>
      <w:r w:rsidR="00E03D07">
        <w:rPr>
          <w:rFonts w:ascii="Times New Roman" w:eastAsia="Times New Roman" w:hAnsi="Times New Roman" w:cs="Times New Roman"/>
          <w:b/>
          <w:bCs/>
          <w:spacing w:val="-7"/>
          <w:sz w:val="24"/>
          <w:szCs w:val="24"/>
        </w:rPr>
        <w:t>g</w:t>
      </w:r>
      <w:r w:rsidR="00E03D07">
        <w:rPr>
          <w:rFonts w:ascii="Times New Roman" w:eastAsia="Times New Roman" w:hAnsi="Times New Roman" w:cs="Times New Roman"/>
          <w:b/>
          <w:bCs/>
          <w:spacing w:val="-5"/>
          <w:sz w:val="24"/>
          <w:szCs w:val="24"/>
        </w:rPr>
        <w:t>in</w:t>
      </w:r>
      <w:r w:rsidR="00E03D07">
        <w:rPr>
          <w:rFonts w:ascii="Times New Roman" w:eastAsia="Times New Roman" w:hAnsi="Times New Roman" w:cs="Times New Roman"/>
          <w:b/>
          <w:bCs/>
          <w:spacing w:val="-6"/>
          <w:sz w:val="24"/>
          <w:szCs w:val="24"/>
        </w:rPr>
        <w:t>a</w:t>
      </w:r>
      <w:r w:rsidR="00E03D07">
        <w:rPr>
          <w:rFonts w:ascii="Times New Roman" w:eastAsia="Times New Roman" w:hAnsi="Times New Roman" w:cs="Times New Roman"/>
          <w:b/>
          <w:bCs/>
          <w:spacing w:val="-4"/>
          <w:sz w:val="24"/>
          <w:szCs w:val="24"/>
        </w:rPr>
        <w:t>t</w:t>
      </w:r>
      <w:r w:rsidR="00E03D07">
        <w:rPr>
          <w:rFonts w:ascii="Times New Roman" w:eastAsia="Times New Roman" w:hAnsi="Times New Roman" w:cs="Times New Roman"/>
          <w:b/>
          <w:bCs/>
          <w:spacing w:val="-5"/>
          <w:sz w:val="24"/>
          <w:szCs w:val="24"/>
        </w:rPr>
        <w:t>io</w:t>
      </w:r>
      <w:r w:rsidR="00E03D07">
        <w:rPr>
          <w:rFonts w:ascii="Times New Roman" w:eastAsia="Times New Roman" w:hAnsi="Times New Roman" w:cs="Times New Roman"/>
          <w:b/>
          <w:bCs/>
          <w:spacing w:val="-8"/>
          <w:sz w:val="24"/>
          <w:szCs w:val="24"/>
        </w:rPr>
        <w:t>n</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9"/>
          <w:sz w:val="24"/>
          <w:szCs w:val="24"/>
        </w:rPr>
        <w:t xml:space="preserve"> </w:t>
      </w:r>
      <w:r w:rsidR="00E03D07">
        <w:rPr>
          <w:rFonts w:ascii="Times New Roman" w:eastAsia="Times New Roman" w:hAnsi="Times New Roman" w:cs="Times New Roman"/>
          <w:spacing w:val="-5"/>
          <w:sz w:val="24"/>
          <w:szCs w:val="24"/>
        </w:rPr>
        <w:t>Pray</w:t>
      </w:r>
      <w:r w:rsidR="00E03D07">
        <w:rPr>
          <w:rFonts w:ascii="Times New Roman" w:eastAsia="Times New Roman" w:hAnsi="Times New Roman" w:cs="Times New Roman"/>
          <w:spacing w:val="-6"/>
          <w:sz w:val="24"/>
          <w:szCs w:val="24"/>
        </w:rPr>
        <w:t>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I</w:t>
      </w:r>
      <w:r w:rsidR="00E03D07">
        <w:rPr>
          <w:rFonts w:ascii="Times New Roman" w:eastAsia="Times New Roman" w:hAnsi="Times New Roman" w:cs="Times New Roman"/>
          <w:spacing w:val="-4"/>
          <w:sz w:val="24"/>
          <w:szCs w:val="24"/>
        </w:rPr>
        <w:t>m</w:t>
      </w:r>
      <w:r w:rsidR="00E03D07">
        <w:rPr>
          <w:rFonts w:ascii="Times New Roman" w:eastAsia="Times New Roman" w:hAnsi="Times New Roman" w:cs="Times New Roman"/>
          <w:spacing w:val="-5"/>
          <w:sz w:val="24"/>
          <w:szCs w:val="24"/>
        </w:rPr>
        <w:t>a</w:t>
      </w:r>
      <w:r w:rsidR="00E03D07">
        <w:rPr>
          <w:rFonts w:ascii="Times New Roman" w:eastAsia="Times New Roman" w:hAnsi="Times New Roman" w:cs="Times New Roman"/>
          <w:spacing w:val="-6"/>
          <w:sz w:val="24"/>
          <w:szCs w:val="24"/>
        </w:rPr>
        <w:t>g</w:t>
      </w:r>
      <w:r w:rsidR="00E03D07">
        <w:rPr>
          <w:rFonts w:ascii="Times New Roman" w:eastAsia="Times New Roman" w:hAnsi="Times New Roman" w:cs="Times New Roman"/>
          <w:spacing w:val="-5"/>
          <w:sz w:val="24"/>
          <w:szCs w:val="24"/>
        </w:rPr>
        <w:t>in</w:t>
      </w:r>
      <w:r w:rsidR="00E03D07">
        <w:rPr>
          <w:rFonts w:ascii="Times New Roman" w:eastAsia="Times New Roman" w:hAnsi="Times New Roman" w:cs="Times New Roman"/>
          <w:spacing w:val="-6"/>
          <w:sz w:val="24"/>
          <w:szCs w:val="24"/>
        </w:rPr>
        <w:t>at</w:t>
      </w:r>
      <w:r w:rsidR="00E03D07">
        <w:rPr>
          <w:rFonts w:ascii="Times New Roman" w:eastAsia="Times New Roman" w:hAnsi="Times New Roman" w:cs="Times New Roman"/>
          <w:spacing w:val="-5"/>
          <w:sz w:val="24"/>
          <w:szCs w:val="24"/>
        </w:rPr>
        <w:t>ion</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3"/>
          <w:sz w:val="24"/>
          <w:szCs w:val="24"/>
        </w:rPr>
        <w:t xml:space="preserve"> </w:t>
      </w:r>
      <w:r w:rsidR="00E03D07">
        <w:rPr>
          <w:rFonts w:ascii="Times New Roman" w:eastAsia="Times New Roman" w:hAnsi="Times New Roman" w:cs="Times New Roman"/>
          <w:spacing w:val="-5"/>
          <w:sz w:val="24"/>
          <w:szCs w:val="24"/>
        </w:rPr>
        <w:t>“</w:t>
      </w:r>
      <w:r w:rsidR="00E03D07">
        <w:rPr>
          <w:rFonts w:ascii="Times New Roman" w:eastAsia="Times New Roman" w:hAnsi="Times New Roman" w:cs="Times New Roman"/>
          <w:sz w:val="24"/>
          <w:szCs w:val="24"/>
        </w:rPr>
        <w:t>I</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5"/>
          <w:sz w:val="24"/>
          <w:szCs w:val="24"/>
        </w:rPr>
        <w:t>ima</w:t>
      </w:r>
      <w:r w:rsidR="00E03D07">
        <w:rPr>
          <w:rFonts w:ascii="Times New Roman" w:eastAsia="Times New Roman" w:hAnsi="Times New Roman" w:cs="Times New Roman"/>
          <w:spacing w:val="-6"/>
          <w:sz w:val="24"/>
          <w:szCs w:val="24"/>
        </w:rPr>
        <w:t>g</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pacing w:val="-6"/>
          <w:sz w:val="24"/>
          <w:szCs w:val="24"/>
        </w:rPr>
        <w:t>n</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w</w:t>
      </w:r>
      <w:r w:rsidR="00E03D07">
        <w:rPr>
          <w:rFonts w:ascii="Times New Roman" w:eastAsia="Times New Roman" w:hAnsi="Times New Roman" w:cs="Times New Roman"/>
          <w:spacing w:val="-5"/>
          <w:sz w:val="24"/>
          <w:szCs w:val="24"/>
        </w:rPr>
        <w:t>al</w:t>
      </w:r>
      <w:r w:rsidR="00E03D07">
        <w:rPr>
          <w:rFonts w:ascii="Times New Roman" w:eastAsia="Times New Roman" w:hAnsi="Times New Roman" w:cs="Times New Roman"/>
          <w:spacing w:val="-7"/>
          <w:sz w:val="24"/>
          <w:szCs w:val="24"/>
        </w:rPr>
        <w:t>k</w:t>
      </w:r>
      <w:r w:rsidR="00E03D07">
        <w:rPr>
          <w:rFonts w:ascii="Times New Roman" w:eastAsia="Times New Roman" w:hAnsi="Times New Roman" w:cs="Times New Roman"/>
          <w:spacing w:val="-5"/>
          <w:sz w:val="24"/>
          <w:szCs w:val="24"/>
        </w:rPr>
        <w: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5"/>
          <w:sz w:val="24"/>
          <w:szCs w:val="24"/>
        </w:rPr>
        <w:t>thr</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pacing w:val="-5"/>
          <w:sz w:val="24"/>
          <w:szCs w:val="24"/>
        </w:rPr>
        <w:t>u</w:t>
      </w:r>
      <w:r w:rsidR="00E03D07">
        <w:rPr>
          <w:rFonts w:ascii="Times New Roman" w:eastAsia="Times New Roman" w:hAnsi="Times New Roman" w:cs="Times New Roman"/>
          <w:spacing w:val="-6"/>
          <w:sz w:val="24"/>
          <w:szCs w:val="24"/>
        </w:rPr>
        <w:t>g</w:t>
      </w:r>
      <w:r w:rsidR="00E03D07">
        <w:rPr>
          <w:rFonts w:ascii="Times New Roman" w:eastAsia="Times New Roman" w:hAnsi="Times New Roman" w:cs="Times New Roman"/>
          <w:sz w:val="24"/>
          <w:szCs w:val="24"/>
        </w:rPr>
        <w:t>h</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6"/>
          <w:sz w:val="24"/>
          <w:szCs w:val="24"/>
        </w:rPr>
        <w:t>r</w:t>
      </w:r>
      <w:r w:rsidR="00E03D07">
        <w:rPr>
          <w:rFonts w:ascii="Times New Roman" w:eastAsia="Times New Roman" w:hAnsi="Times New Roman" w:cs="Times New Roman"/>
          <w:spacing w:val="-5"/>
          <w:sz w:val="24"/>
          <w:szCs w:val="24"/>
        </w:rPr>
        <w:t>es</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5"/>
          <w:sz w:val="24"/>
          <w:szCs w:val="24"/>
        </w:rPr>
        <w:t>m</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lif</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h</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h</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wit</w:t>
      </w:r>
      <w:r w:rsidR="00E03D07">
        <w:rPr>
          <w:rFonts w:ascii="Times New Roman" w:eastAsia="Times New Roman" w:hAnsi="Times New Roman" w:cs="Times New Roman"/>
          <w:sz w:val="24"/>
          <w:szCs w:val="24"/>
        </w:rPr>
        <w:t>h</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God, wh</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lo</w:t>
      </w:r>
      <w:r w:rsidR="00E03D07">
        <w:rPr>
          <w:rFonts w:ascii="Times New Roman" w:eastAsia="Times New Roman" w:hAnsi="Times New Roman" w:cs="Times New Roman"/>
          <w:spacing w:val="-6"/>
          <w:sz w:val="24"/>
          <w:szCs w:val="24"/>
        </w:rPr>
        <w:t>v</w:t>
      </w:r>
      <w:r w:rsidR="00E03D07">
        <w:rPr>
          <w:rFonts w:ascii="Times New Roman" w:eastAsia="Times New Roman" w:hAnsi="Times New Roman" w:cs="Times New Roman"/>
          <w:spacing w:val="-5"/>
          <w:sz w:val="24"/>
          <w:szCs w:val="24"/>
        </w:rPr>
        <w:t>e</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m</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7"/>
          <w:sz w:val="24"/>
          <w:szCs w:val="24"/>
        </w:rPr>
        <w:t>w</w:t>
      </w:r>
      <w:r w:rsidR="00E03D07">
        <w:rPr>
          <w:rFonts w:ascii="Times New Roman" w:eastAsia="Times New Roman" w:hAnsi="Times New Roman" w:cs="Times New Roman"/>
          <w:spacing w:val="-5"/>
          <w:sz w:val="24"/>
          <w:szCs w:val="24"/>
        </w:rPr>
        <w:t>it</w:t>
      </w:r>
      <w:r w:rsidR="00E03D07">
        <w:rPr>
          <w:rFonts w:ascii="Times New Roman" w:eastAsia="Times New Roman" w:hAnsi="Times New Roman" w:cs="Times New Roman"/>
          <w:sz w:val="24"/>
          <w:szCs w:val="24"/>
        </w:rPr>
        <w:t>h</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4"/>
          <w:sz w:val="24"/>
          <w:szCs w:val="24"/>
        </w:rPr>
        <w:t>m</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t</w:t>
      </w:r>
      <w:r w:rsidR="00E03D07">
        <w:rPr>
          <w:rFonts w:ascii="Times New Roman" w:eastAsia="Times New Roman" w:hAnsi="Times New Roman" w:cs="Times New Roman"/>
          <w:spacing w:val="-6"/>
          <w:sz w:val="24"/>
          <w:szCs w:val="24"/>
        </w:rPr>
        <w: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l</w:t>
      </w:r>
      <w:r w:rsidR="00E03D07">
        <w:rPr>
          <w:rFonts w:ascii="Times New Roman" w:eastAsia="Times New Roman" w:hAnsi="Times New Roman" w:cs="Times New Roman"/>
          <w:spacing w:val="-5"/>
          <w:sz w:val="24"/>
          <w:szCs w:val="24"/>
        </w:rPr>
        <w:t>a</w:t>
      </w:r>
      <w:r w:rsidR="00E03D07">
        <w:rPr>
          <w:rFonts w:ascii="Times New Roman" w:eastAsia="Times New Roman" w:hAnsi="Times New Roman" w:cs="Times New Roman"/>
          <w:spacing w:val="-6"/>
          <w:sz w:val="24"/>
          <w:szCs w:val="24"/>
        </w:rPr>
        <w:t>s</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h</w:t>
      </w:r>
      <w:r w:rsidR="00E03D07">
        <w:rPr>
          <w:rFonts w:ascii="Times New Roman" w:eastAsia="Times New Roman" w:hAnsi="Times New Roman" w:cs="Times New Roman"/>
          <w:spacing w:val="-7"/>
          <w:sz w:val="24"/>
          <w:szCs w:val="24"/>
        </w:rPr>
        <w:t>a</w:t>
      </w:r>
      <w:r w:rsidR="00E03D07">
        <w:rPr>
          <w:rFonts w:ascii="Times New Roman" w:eastAsia="Times New Roman" w:hAnsi="Times New Roman" w:cs="Times New Roman"/>
          <w:spacing w:val="-5"/>
          <w:sz w:val="24"/>
          <w:szCs w:val="24"/>
        </w:rPr>
        <w:t>l</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m</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6"/>
          <w:sz w:val="24"/>
          <w:szCs w:val="24"/>
        </w:rPr>
        <w:t>l</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pacing w:val="-6"/>
          <w:sz w:val="24"/>
          <w:szCs w:val="24"/>
        </w:rPr>
        <w:t>f</w:t>
      </w:r>
      <w:r w:rsidR="00E03D07">
        <w:rPr>
          <w:rFonts w:ascii="Times New Roman" w:eastAsia="Times New Roman" w:hAnsi="Times New Roman" w:cs="Times New Roman"/>
          <w:spacing w:val="-5"/>
          <w:sz w:val="24"/>
          <w:szCs w:val="24"/>
        </w:rPr>
        <w:t>e’</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j</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pacing w:val="-5"/>
          <w:sz w:val="24"/>
          <w:szCs w:val="24"/>
        </w:rPr>
        <w:t>ur</w:t>
      </w:r>
      <w:r w:rsidR="00E03D07">
        <w:rPr>
          <w:rFonts w:ascii="Times New Roman" w:eastAsia="Times New Roman" w:hAnsi="Times New Roman" w:cs="Times New Roman"/>
          <w:spacing w:val="-7"/>
          <w:sz w:val="24"/>
          <w:szCs w:val="24"/>
        </w:rPr>
        <w:t>n</w:t>
      </w:r>
      <w:r w:rsidR="00E03D07">
        <w:rPr>
          <w:rFonts w:ascii="Times New Roman" w:eastAsia="Times New Roman" w:hAnsi="Times New Roman" w:cs="Times New Roman"/>
          <w:spacing w:val="-5"/>
          <w:sz w:val="24"/>
          <w:szCs w:val="24"/>
        </w:rPr>
        <w:t>ey</w:t>
      </w:r>
      <w:r w:rsidR="00E03D07">
        <w:rPr>
          <w:rFonts w:ascii="Times New Roman" w:eastAsia="Times New Roman" w:hAnsi="Times New Roman" w:cs="Times New Roman"/>
          <w:spacing w:val="-7"/>
          <w:sz w:val="24"/>
          <w:szCs w:val="24"/>
        </w:rPr>
        <w:t>.</w:t>
      </w:r>
      <w:r w:rsidR="00E03D07">
        <w:rPr>
          <w:rFonts w:ascii="Times New Roman" w:eastAsia="Times New Roman" w:hAnsi="Times New Roman" w:cs="Times New Roman"/>
          <w:sz w:val="24"/>
          <w:szCs w:val="24"/>
        </w:rPr>
        <w:t>”</w:t>
      </w:r>
    </w:p>
    <w:p w14:paraId="07F4C034" w14:textId="77777777" w:rsidR="00B07FAA" w:rsidRDefault="00B07FAA">
      <w:pPr>
        <w:spacing w:before="16" w:after="0" w:line="260" w:lineRule="exact"/>
        <w:rPr>
          <w:sz w:val="26"/>
          <w:szCs w:val="26"/>
        </w:rPr>
      </w:pPr>
    </w:p>
    <w:p w14:paraId="537E385F" w14:textId="77777777" w:rsidR="00B07FAA" w:rsidRDefault="00E03D07">
      <w:pPr>
        <w:spacing w:after="0" w:line="240" w:lineRule="auto"/>
        <w:ind w:left="4032"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Eac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perso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share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desired.</w:t>
      </w:r>
    </w:p>
    <w:p w14:paraId="2C45782B" w14:textId="77777777" w:rsidR="00B07FAA" w:rsidRDefault="00B07FAA">
      <w:pPr>
        <w:spacing w:before="16" w:after="0" w:line="260" w:lineRule="exact"/>
        <w:rPr>
          <w:sz w:val="26"/>
          <w:szCs w:val="26"/>
        </w:rPr>
      </w:pPr>
    </w:p>
    <w:p w14:paraId="001FD36E" w14:textId="77777777" w:rsidR="00B07FAA" w:rsidRDefault="00E03D07">
      <w:pPr>
        <w:spacing w:after="0" w:line="240" w:lineRule="auto"/>
        <w:ind w:left="120" w:right="82"/>
        <w:rPr>
          <w:rFonts w:ascii="Times New Roman" w:eastAsia="Times New Roman" w:hAnsi="Times New Roman" w:cs="Times New Roman"/>
          <w:sz w:val="24"/>
          <w:szCs w:val="24"/>
        </w:rPr>
      </w:pPr>
      <w:r>
        <w:rPr>
          <w:rFonts w:ascii="Times New Roman" w:eastAsia="Times New Roman" w:hAnsi="Times New Roman" w:cs="Times New Roman"/>
          <w:b/>
          <w:bCs/>
          <w:spacing w:val="-6"/>
          <w:sz w:val="24"/>
          <w:szCs w:val="24"/>
        </w:rPr>
        <w:t>Sp</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onv</w:t>
      </w:r>
      <w:r>
        <w:rPr>
          <w:rFonts w:ascii="Times New Roman" w:eastAsia="Times New Roman" w:hAnsi="Times New Roman" w:cs="Times New Roman"/>
          <w:b/>
          <w:bCs/>
          <w:spacing w:val="-5"/>
          <w:sz w:val="24"/>
          <w:szCs w:val="24"/>
        </w:rPr>
        <w:t>ers</w:t>
      </w:r>
      <w:r>
        <w:rPr>
          <w:rFonts w:ascii="Times New Roman" w:eastAsia="Times New Roman" w:hAnsi="Times New Roman" w:cs="Times New Roman"/>
          <w:b/>
          <w:bCs/>
          <w:spacing w:val="-6"/>
          <w:sz w:val="24"/>
          <w:szCs w:val="24"/>
        </w:rPr>
        <w:t>at</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7"/>
          <w:sz w:val="24"/>
          <w:szCs w:val="24"/>
        </w:rPr>
        <w:t>t</w:t>
      </w:r>
      <w:r>
        <w:rPr>
          <w:rFonts w:ascii="Times New Roman" w:eastAsia="Times New Roman" w:hAnsi="Times New Roman" w:cs="Times New Roman"/>
          <w:b/>
          <w:bCs/>
          <w:spacing w:val="-5"/>
          <w:sz w:val="24"/>
          <w:szCs w:val="24"/>
        </w:rPr>
        <w:t>en</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6"/>
          <w:sz w:val="24"/>
          <w:szCs w:val="24"/>
        </w:rPr>
        <w:t>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spacing w:val="-5"/>
          <w:sz w:val="24"/>
          <w:szCs w:val="24"/>
        </w:rPr>
        <w:t>Des</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Bo</w:t>
      </w:r>
      <w:r>
        <w:rPr>
          <w:rFonts w:ascii="Times New Roman" w:eastAsia="Times New Roman" w:hAnsi="Times New Roman" w:cs="Times New Roman"/>
          <w:spacing w:val="-5"/>
          <w:sz w:val="24"/>
          <w:szCs w:val="24"/>
        </w:rPr>
        <w:t>ok</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Chapter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what</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 xml:space="preserve">r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5"/>
          <w:sz w:val="24"/>
          <w:szCs w:val="24"/>
        </w:rPr>
        <w:t>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attentivel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p>
    <w:p w14:paraId="5FFED337" w14:textId="77777777" w:rsidR="00B07FAA" w:rsidRDefault="00B07FAA">
      <w:pPr>
        <w:spacing w:after="0" w:line="200" w:lineRule="exact"/>
        <w:rPr>
          <w:sz w:val="20"/>
          <w:szCs w:val="20"/>
        </w:rPr>
      </w:pPr>
    </w:p>
    <w:p w14:paraId="4DF9BDEC" w14:textId="77777777" w:rsidR="00B07FAA" w:rsidRDefault="00B07FAA">
      <w:pPr>
        <w:spacing w:after="0" w:line="200" w:lineRule="exact"/>
        <w:rPr>
          <w:sz w:val="20"/>
          <w:szCs w:val="20"/>
        </w:rPr>
      </w:pPr>
    </w:p>
    <w:p w14:paraId="00F7DFE7" w14:textId="77777777" w:rsidR="00B07FAA" w:rsidRDefault="00B07FAA">
      <w:pPr>
        <w:spacing w:after="0" w:line="200" w:lineRule="exact"/>
        <w:rPr>
          <w:sz w:val="20"/>
          <w:szCs w:val="20"/>
        </w:rPr>
      </w:pPr>
    </w:p>
    <w:p w14:paraId="40555A3D" w14:textId="77777777" w:rsidR="00B07FAA" w:rsidRDefault="00B07FAA">
      <w:pPr>
        <w:spacing w:before="9" w:after="0" w:line="220" w:lineRule="exact"/>
      </w:pPr>
    </w:p>
    <w:p w14:paraId="2573AE47" w14:textId="67456904" w:rsidR="00B07FAA" w:rsidRDefault="00910B99">
      <w:pPr>
        <w:spacing w:after="0" w:line="240" w:lineRule="auto"/>
        <w:ind w:left="12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605504" behindDoc="1" locked="0" layoutInCell="1" allowOverlap="1" wp14:anchorId="27CC2F05" wp14:editId="0B5216E8">
                <wp:simplePos x="0" y="0"/>
                <wp:positionH relativeFrom="page">
                  <wp:posOffset>685800</wp:posOffset>
                </wp:positionH>
                <wp:positionV relativeFrom="paragraph">
                  <wp:posOffset>14605</wp:posOffset>
                </wp:positionV>
                <wp:extent cx="5840730" cy="1270"/>
                <wp:effectExtent l="9525" t="6985" r="7620" b="10795"/>
                <wp:wrapNone/>
                <wp:docPr id="235" name="Group 4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0730" cy="1270"/>
                          <a:chOff x="1080" y="23"/>
                          <a:chExt cx="9198" cy="2"/>
                        </a:xfrm>
                      </wpg:grpSpPr>
                      <wps:wsp>
                        <wps:cNvPr id="236" name="Freeform 416"/>
                        <wps:cNvSpPr>
                          <a:spLocks/>
                        </wps:cNvSpPr>
                        <wps:spPr bwMode="auto">
                          <a:xfrm>
                            <a:off x="1080" y="23"/>
                            <a:ext cx="9198" cy="2"/>
                          </a:xfrm>
                          <a:custGeom>
                            <a:avLst/>
                            <a:gdLst>
                              <a:gd name="T0" fmla="+- 0 1080 1080"/>
                              <a:gd name="T1" fmla="*/ T0 w 9198"/>
                              <a:gd name="T2" fmla="+- 0 10278 1080"/>
                              <a:gd name="T3" fmla="*/ T2 w 9198"/>
                            </a:gdLst>
                            <a:ahLst/>
                            <a:cxnLst>
                              <a:cxn ang="0">
                                <a:pos x="T1" y="0"/>
                              </a:cxn>
                              <a:cxn ang="0">
                                <a:pos x="T3" y="0"/>
                              </a:cxn>
                            </a:cxnLst>
                            <a:rect l="0" t="0" r="r" b="b"/>
                            <a:pathLst>
                              <a:path w="9198">
                                <a:moveTo>
                                  <a:pt x="0" y="0"/>
                                </a:moveTo>
                                <a:lnTo>
                                  <a:pt x="9198"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CC26DB" id="Group 415" o:spid="_x0000_s1026" style="position:absolute;margin-left:54pt;margin-top:1.15pt;width:459.9pt;height:.1pt;z-index:-251710976;mso-position-horizontal-relative:page" coordorigin="1080,23" coordsize="91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">
                <v:shape id="Freeform 416" o:spid="_x0000_s1027" style="position:absolute;left:1080;top:23;width:9198;height:2;visibility:visible;mso-wrap-style:square;v-text-anchor:top" coordsize="919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pfv8UA&#10;AADcAAAADwAAAGRycy9kb3ducmV2LnhtbESPS2vDMBCE74H+B7GFXkoi5+UYN0rog0IOucQOOS/W&#10;xja1Vo6l2u6/rwqFHIeZ+YbZ7kfTiJ46V1tWMJ9FIIgLq2suFZzzz2kCwnlkjY1lUvBDDva7h8kW&#10;U20HPlGf+VIECLsUFVTet6mUrqjIoJvZljh4V9sZ9EF2pdQdDgFuGrmIolgarDksVNjSe0XFV/Zt&#10;FCTPF0pyfss/lqv1uDnmdLs6UurpcXx9AeFp9Pfwf/ugFSyWMfydCUdA7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il+/xQAAANwAAAAPAAAAAAAAAAAAAAAAAJgCAABkcnMv&#10;ZG93bnJldi54bWxQSwUGAAAAAAQABAD1AAAAigMAAAAA&#10;" path="m,l9198,e" filled="f" strokeweight=".48pt">
                  <v:path arrowok="t" o:connecttype="custom" o:connectlocs="0,0;9198,0" o:connectangles="0,0"/>
                </v:shape>
                <w10:wrap anchorx="page"/>
              </v:group>
            </w:pict>
          </mc:Fallback>
        </mc:AlternateContent>
      </w:r>
      <w:r w:rsidR="00E03D07">
        <w:rPr>
          <w:rFonts w:ascii="Times New Roman" w:eastAsia="Times New Roman" w:hAnsi="Times New Roman" w:cs="Times New Roman"/>
          <w:b/>
          <w:bCs/>
          <w:spacing w:val="-5"/>
          <w:sz w:val="24"/>
          <w:szCs w:val="24"/>
        </w:rPr>
        <w:t>Prayer</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spacing w:val="-8"/>
          <w:sz w:val="24"/>
          <w:szCs w:val="24"/>
        </w:rPr>
        <w:t>P</w:t>
      </w:r>
      <w:r w:rsidR="00E03D07">
        <w:rPr>
          <w:rFonts w:ascii="Times New Roman" w:eastAsia="Times New Roman" w:hAnsi="Times New Roman" w:cs="Times New Roman"/>
          <w:spacing w:val="-3"/>
          <w:sz w:val="24"/>
          <w:szCs w:val="24"/>
        </w:rPr>
        <w:t>ra</w:t>
      </w:r>
      <w:r w:rsidR="00E03D07">
        <w:rPr>
          <w:rFonts w:ascii="Times New Roman" w:eastAsia="Times New Roman" w:hAnsi="Times New Roman" w:cs="Times New Roman"/>
          <w:spacing w:val="-7"/>
          <w:sz w:val="24"/>
          <w:szCs w:val="24"/>
        </w:rPr>
        <w:t>y</w:t>
      </w:r>
      <w:r w:rsidR="00E03D07">
        <w:rPr>
          <w:rFonts w:ascii="Times New Roman" w:eastAsia="Times New Roman" w:hAnsi="Times New Roman" w:cs="Times New Roman"/>
          <w:spacing w:val="-3"/>
          <w:sz w:val="24"/>
          <w:szCs w:val="24"/>
        </w:rPr>
        <w:t>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f</w:t>
      </w:r>
      <w:r w:rsidR="00E03D07">
        <w:rPr>
          <w:rFonts w:ascii="Times New Roman" w:eastAsia="Times New Roman" w:hAnsi="Times New Roman" w:cs="Times New Roman"/>
          <w:spacing w:val="-3"/>
          <w:sz w:val="24"/>
          <w:szCs w:val="24"/>
        </w:rPr>
        <w:t>r</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m</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i/>
          <w:spacing w:val="-5"/>
          <w:sz w:val="24"/>
          <w:szCs w:val="24"/>
        </w:rPr>
        <w:t>Ignatia</w:t>
      </w:r>
      <w:r w:rsidR="00E03D07">
        <w:rPr>
          <w:rFonts w:ascii="Times New Roman" w:eastAsia="Times New Roman" w:hAnsi="Times New Roman" w:cs="Times New Roman"/>
          <w:i/>
          <w:sz w:val="24"/>
          <w:szCs w:val="24"/>
        </w:rPr>
        <w:t>n</w:t>
      </w:r>
      <w:r w:rsidR="00E03D07">
        <w:rPr>
          <w:rFonts w:ascii="Times New Roman" w:eastAsia="Times New Roman" w:hAnsi="Times New Roman" w:cs="Times New Roman"/>
          <w:i/>
          <w:spacing w:val="-10"/>
          <w:sz w:val="24"/>
          <w:szCs w:val="24"/>
        </w:rPr>
        <w:t xml:space="preserve"> </w:t>
      </w:r>
      <w:r w:rsidR="00E03D07">
        <w:rPr>
          <w:rFonts w:ascii="Times New Roman" w:eastAsia="Times New Roman" w:hAnsi="Times New Roman" w:cs="Times New Roman"/>
          <w:i/>
          <w:spacing w:val="-5"/>
          <w:sz w:val="24"/>
          <w:szCs w:val="24"/>
        </w:rPr>
        <w:t>Prayer</w:t>
      </w:r>
      <w:r w:rsidR="00E03D07">
        <w:rPr>
          <w:rFonts w:ascii="Times New Roman" w:eastAsia="Times New Roman" w:hAnsi="Times New Roman" w:cs="Times New Roman"/>
          <w:i/>
          <w:sz w:val="24"/>
          <w:szCs w:val="24"/>
        </w:rPr>
        <w:t>s</w:t>
      </w:r>
      <w:r w:rsidR="00E03D07">
        <w:rPr>
          <w:rFonts w:ascii="Times New Roman" w:eastAsia="Times New Roman" w:hAnsi="Times New Roman" w:cs="Times New Roman"/>
          <w:i/>
          <w:spacing w:val="-11"/>
          <w:sz w:val="24"/>
          <w:szCs w:val="24"/>
        </w:rPr>
        <w:t xml:space="preserve"> </w:t>
      </w:r>
      <w:r w:rsidR="00E03D07">
        <w:rPr>
          <w:rFonts w:ascii="Times New Roman" w:eastAsia="Times New Roman" w:hAnsi="Times New Roman" w:cs="Times New Roman"/>
          <w:spacing w:val="-5"/>
          <w:sz w:val="24"/>
          <w:szCs w:val="24"/>
        </w:rPr>
        <w:t>booklet</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Colloquy</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othe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s</w:t>
      </w:r>
      <w:r w:rsidR="00E03D07">
        <w:rPr>
          <w:rFonts w:ascii="Times New Roman" w:eastAsia="Times New Roman" w:hAnsi="Times New Roman" w:cs="Times New Roman"/>
          <w:spacing w:val="-5"/>
          <w:sz w:val="24"/>
          <w:szCs w:val="24"/>
        </w:rPr>
        <w:t>ource</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inspirations.</w:t>
      </w:r>
    </w:p>
    <w:p w14:paraId="61F1B01C" w14:textId="77777777" w:rsidR="00B07FAA" w:rsidRDefault="00B07FAA">
      <w:pPr>
        <w:spacing w:after="0"/>
        <w:sectPr w:rsidR="00B07FAA">
          <w:pgSz w:w="12240" w:h="15840"/>
          <w:pgMar w:top="1480" w:right="1020" w:bottom="280" w:left="960" w:header="720" w:footer="720" w:gutter="0"/>
          <w:cols w:space="720"/>
        </w:sectPr>
      </w:pPr>
    </w:p>
    <w:p w14:paraId="0FFE059B" w14:textId="77777777" w:rsidR="00B07FAA" w:rsidRDefault="00B07FAA">
      <w:pPr>
        <w:spacing w:after="0" w:line="200" w:lineRule="exact"/>
        <w:rPr>
          <w:sz w:val="20"/>
          <w:szCs w:val="20"/>
        </w:rPr>
      </w:pPr>
    </w:p>
    <w:p w14:paraId="1F29C036" w14:textId="77777777" w:rsidR="00B07FAA" w:rsidRDefault="00B07FAA">
      <w:pPr>
        <w:spacing w:after="0" w:line="200" w:lineRule="exact"/>
        <w:rPr>
          <w:sz w:val="20"/>
          <w:szCs w:val="20"/>
        </w:rPr>
      </w:pPr>
    </w:p>
    <w:p w14:paraId="1FBF943D" w14:textId="77777777" w:rsidR="00B07FAA" w:rsidRDefault="00B07FAA">
      <w:pPr>
        <w:spacing w:after="0" w:line="200" w:lineRule="exact"/>
        <w:rPr>
          <w:sz w:val="20"/>
          <w:szCs w:val="20"/>
        </w:rPr>
      </w:pPr>
    </w:p>
    <w:p w14:paraId="13A6999E" w14:textId="77777777" w:rsidR="00B07FAA" w:rsidRDefault="00B07FAA">
      <w:pPr>
        <w:spacing w:before="6" w:after="0" w:line="260" w:lineRule="exact"/>
        <w:rPr>
          <w:sz w:val="26"/>
          <w:szCs w:val="26"/>
        </w:rPr>
      </w:pPr>
    </w:p>
    <w:p w14:paraId="795FF160" w14:textId="77777777" w:rsidR="00B07FAA" w:rsidRDefault="00E03D07">
      <w:pPr>
        <w:spacing w:before="29" w:after="0" w:line="240" w:lineRule="auto"/>
        <w:ind w:left="120" w:right="5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phras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mbrac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alv</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8"/>
          <w:sz w:val="24"/>
          <w:szCs w:val="24"/>
        </w:rPr>
        <w:t>t</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als</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suggest</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nee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distinguis</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etwee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lov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sel</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nd selfish</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es</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self</w:t>
      </w:r>
      <w:r>
        <w:rPr>
          <w:rFonts w:ascii="Times New Roman" w:eastAsia="Times New Roman" w:hAnsi="Times New Roman" w:cs="Times New Roman"/>
          <w:spacing w:val="-7"/>
          <w:sz w:val="24"/>
          <w:szCs w:val="24"/>
        </w:rPr>
        <w:t>-</w:t>
      </w:r>
      <w:r>
        <w:rPr>
          <w:rFonts w:ascii="Times New Roman" w:eastAsia="Times New Roman" w:hAnsi="Times New Roman" w:cs="Times New Roman"/>
          <w:spacing w:val="-5"/>
          <w:sz w:val="24"/>
          <w:szCs w:val="24"/>
        </w:rPr>
        <w:t>ce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teredness</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igh</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lov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urselve</w:t>
      </w:r>
      <w:r>
        <w:rPr>
          <w:rFonts w:ascii="Times New Roman" w:eastAsia="Times New Roman" w:hAnsi="Times New Roman" w:cs="Times New Roman"/>
          <w:spacing w:val="-7"/>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g</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T</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5"/>
          <w:sz w:val="24"/>
          <w:szCs w:val="24"/>
        </w:rPr>
        <w:t>ve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 xml:space="preserve">a </w:t>
      </w:r>
      <w:r>
        <w:rPr>
          <w:rFonts w:ascii="Times New Roman" w:eastAsia="Times New Roman" w:hAnsi="Times New Roman" w:cs="Times New Roman"/>
          <w:spacing w:val="-5"/>
          <w:sz w:val="24"/>
          <w:szCs w:val="24"/>
        </w:rPr>
        <w:t>process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happen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accep</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ourselves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sa</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des</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iny</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iv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purpos</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ife’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journey. Whe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accep</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de</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ti</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y</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ng</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se</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v</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we re</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c</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ful</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illme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der</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el</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me</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nin</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g</w:t>
      </w:r>
      <w:r>
        <w:rPr>
          <w:rFonts w:ascii="Times New Roman" w:eastAsia="Times New Roman" w:hAnsi="Times New Roman" w:cs="Times New Roman"/>
          <w:sz w:val="24"/>
          <w:szCs w:val="24"/>
        </w:rPr>
        <w:t>s</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whe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xperienc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illin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p</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ur em</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ine</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5"/>
          <w:sz w:val="24"/>
          <w:szCs w:val="24"/>
        </w:rPr>
        <w:t>al</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exp</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rienc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frien</w:t>
      </w:r>
      <w:r>
        <w:rPr>
          <w:rFonts w:ascii="Times New Roman" w:eastAsia="Times New Roman" w:hAnsi="Times New Roman" w:cs="Times New Roman"/>
          <w:spacing w:val="-6"/>
          <w:sz w:val="24"/>
          <w:szCs w:val="24"/>
        </w:rPr>
        <w:t>ds</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p</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elati</w:t>
      </w:r>
      <w:r>
        <w:rPr>
          <w:rFonts w:ascii="Times New Roman" w:eastAsia="Times New Roman" w:hAnsi="Times New Roman" w:cs="Times New Roman"/>
          <w:spacing w:val="-8"/>
          <w:sz w:val="24"/>
          <w:szCs w:val="24"/>
        </w:rPr>
        <w:t>o</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wi</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6"/>
          <w:sz w:val="24"/>
          <w:szCs w:val="24"/>
        </w:rPr>
        <w:t>od</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po</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3"/>
          <w:sz w:val="24"/>
          <w:szCs w:val="24"/>
        </w:rPr>
        <w:t>f</w:t>
      </w:r>
      <w:r>
        <w:rPr>
          <w:rFonts w:ascii="Times New Roman" w:eastAsia="Times New Roman" w:hAnsi="Times New Roman" w:cs="Times New Roman"/>
          <w:spacing w:val="-6"/>
          <w:sz w:val="24"/>
          <w:szCs w:val="24"/>
        </w:rPr>
        <w:t>or</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t</w:t>
      </w:r>
      <w:r>
        <w:rPr>
          <w:rFonts w:ascii="Times New Roman" w:eastAsia="Times New Roman" w:hAnsi="Times New Roman" w:cs="Times New Roman"/>
          <w:sz w:val="24"/>
          <w:szCs w:val="24"/>
        </w:rPr>
        <w:t xml:space="preserve">o </w:t>
      </w:r>
      <w:r>
        <w:rPr>
          <w:rFonts w:ascii="Times New Roman" w:eastAsia="Times New Roman" w:hAnsi="Times New Roman" w:cs="Times New Roman"/>
          <w:spacing w:val="-4"/>
          <w:sz w:val="24"/>
          <w:szCs w:val="24"/>
        </w:rPr>
        <w:t>re</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iz</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4"/>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hr</w:t>
      </w:r>
      <w:r>
        <w:rPr>
          <w:rFonts w:ascii="Times New Roman" w:eastAsia="Times New Roman" w:hAnsi="Times New Roman" w:cs="Times New Roman"/>
          <w:spacing w:val="-4"/>
          <w:sz w:val="24"/>
          <w:szCs w:val="24"/>
        </w:rPr>
        <w:t>ase</w:t>
      </w:r>
      <w:r>
        <w:rPr>
          <w:rFonts w:ascii="Times New Roman" w:eastAsia="Times New Roman" w:hAnsi="Times New Roman" w:cs="Times New Roman"/>
          <w:spacing w:val="-7"/>
          <w:sz w:val="24"/>
          <w:szCs w:val="24"/>
        </w:rPr>
        <w:t>—</w:t>
      </w:r>
      <w:r>
        <w:rPr>
          <w:rFonts w:ascii="Times New Roman" w:eastAsia="Times New Roman" w:hAnsi="Times New Roman" w:cs="Times New Roman"/>
          <w:spacing w:val="-4"/>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7"/>
          <w:sz w:val="24"/>
          <w:szCs w:val="24"/>
        </w:rPr>
        <w:t>b</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4"/>
          <w:sz w:val="24"/>
          <w:szCs w:val="24"/>
        </w:rPr>
        <w:t>ac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lv</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tio</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i/>
          <w:spacing w:val="-6"/>
          <w:sz w:val="24"/>
          <w:szCs w:val="24"/>
        </w:rPr>
        <w:t>Ex</w:t>
      </w:r>
      <w:r>
        <w:rPr>
          <w:rFonts w:ascii="Times New Roman" w:eastAsia="Times New Roman" w:hAnsi="Times New Roman" w:cs="Times New Roman"/>
          <w:i/>
          <w:spacing w:val="-5"/>
          <w:sz w:val="24"/>
          <w:szCs w:val="24"/>
        </w:rPr>
        <w:t>er</w:t>
      </w:r>
      <w:r>
        <w:rPr>
          <w:rFonts w:ascii="Times New Roman" w:eastAsia="Times New Roman" w:hAnsi="Times New Roman" w:cs="Times New Roman"/>
          <w:i/>
          <w:spacing w:val="-6"/>
          <w:sz w:val="24"/>
          <w:szCs w:val="24"/>
        </w:rPr>
        <w:t>c</w:t>
      </w:r>
      <w:r>
        <w:rPr>
          <w:rFonts w:ascii="Times New Roman" w:eastAsia="Times New Roman" w:hAnsi="Times New Roman" w:cs="Times New Roman"/>
          <w:i/>
          <w:spacing w:val="-4"/>
          <w:sz w:val="24"/>
          <w:szCs w:val="24"/>
        </w:rPr>
        <w:t>i</w:t>
      </w:r>
      <w:r>
        <w:rPr>
          <w:rFonts w:ascii="Times New Roman" w:eastAsia="Times New Roman" w:hAnsi="Times New Roman" w:cs="Times New Roman"/>
          <w:i/>
          <w:spacing w:val="-5"/>
          <w:sz w:val="24"/>
          <w:szCs w:val="24"/>
        </w:rPr>
        <w:t>s</w:t>
      </w:r>
      <w:r>
        <w:rPr>
          <w:rFonts w:ascii="Times New Roman" w:eastAsia="Times New Roman" w:hAnsi="Times New Roman" w:cs="Times New Roman"/>
          <w:i/>
          <w:spacing w:val="-6"/>
          <w:sz w:val="24"/>
          <w:szCs w:val="24"/>
        </w:rPr>
        <w:t>e</w:t>
      </w:r>
      <w:r>
        <w:rPr>
          <w:rFonts w:ascii="Times New Roman" w:eastAsia="Times New Roman" w:hAnsi="Times New Roman" w:cs="Times New Roman"/>
          <w:i/>
          <w:sz w:val="24"/>
          <w:szCs w:val="24"/>
        </w:rPr>
        <w:t>s</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spacing w:val="-5"/>
          <w:sz w:val="24"/>
          <w:szCs w:val="24"/>
        </w:rPr>
        <w:t>me</w:t>
      </w:r>
      <w:r>
        <w:rPr>
          <w:rFonts w:ascii="Times New Roman" w:eastAsia="Times New Roman" w:hAnsi="Times New Roman" w:cs="Times New Roman"/>
          <w:spacing w:val="-6"/>
          <w:sz w:val="24"/>
          <w:szCs w:val="24"/>
        </w:rPr>
        <w:t>an</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fin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fulfillme</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 xml:space="preserve">a </w:t>
      </w:r>
      <w:r>
        <w:rPr>
          <w:rFonts w:ascii="Times New Roman" w:eastAsia="Times New Roman" w:hAnsi="Times New Roman" w:cs="Times New Roman"/>
          <w:spacing w:val="-5"/>
          <w:sz w:val="24"/>
          <w:szCs w:val="24"/>
        </w:rPr>
        <w:t>sens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6"/>
          <w:sz w:val="24"/>
          <w:szCs w:val="24"/>
        </w:rPr>
        <w:t>m</w:t>
      </w:r>
      <w:r>
        <w:rPr>
          <w:rFonts w:ascii="Times New Roman" w:eastAsia="Times New Roman" w:hAnsi="Times New Roman" w:cs="Times New Roman"/>
          <w:spacing w:val="-5"/>
          <w:sz w:val="24"/>
          <w:szCs w:val="24"/>
        </w:rPr>
        <w:t>plete</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es</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meaningfulnes</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totalit</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ng.</w:t>
      </w:r>
    </w:p>
    <w:p w14:paraId="70BBEBCE" w14:textId="77777777" w:rsidR="00B07FAA" w:rsidRDefault="00E03D07">
      <w:pPr>
        <w:spacing w:after="0" w:line="240" w:lineRule="auto"/>
        <w:ind w:left="120" w:right="137"/>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Spiritua</w:t>
      </w:r>
      <w:r>
        <w:rPr>
          <w:rFonts w:ascii="Times New Roman" w:eastAsia="Times New Roman" w:hAnsi="Times New Roman" w:cs="Times New Roman"/>
          <w:i/>
          <w:sz w:val="24"/>
          <w:szCs w:val="24"/>
        </w:rPr>
        <w:t>l</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Freedom</w:t>
      </w:r>
      <w:r>
        <w:rPr>
          <w:rFonts w:ascii="Times New Roman" w:eastAsia="Times New Roman" w:hAnsi="Times New Roman" w:cs="Times New Roman"/>
          <w:i/>
          <w:sz w:val="24"/>
          <w:szCs w:val="24"/>
        </w:rPr>
        <w:t>:</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6"/>
          <w:sz w:val="24"/>
          <w:szCs w:val="24"/>
        </w:rPr>
        <w:t>Fr</w:t>
      </w:r>
      <w:r>
        <w:rPr>
          <w:rFonts w:ascii="Times New Roman" w:eastAsia="Times New Roman" w:hAnsi="Times New Roman" w:cs="Times New Roman"/>
          <w:i/>
          <w:spacing w:val="-5"/>
          <w:sz w:val="24"/>
          <w:szCs w:val="24"/>
        </w:rPr>
        <w:t>o</w:t>
      </w:r>
      <w:r>
        <w:rPr>
          <w:rFonts w:ascii="Times New Roman" w:eastAsia="Times New Roman" w:hAnsi="Times New Roman" w:cs="Times New Roman"/>
          <w:i/>
          <w:sz w:val="24"/>
          <w:szCs w:val="24"/>
        </w:rPr>
        <w:t>m</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a</w:t>
      </w:r>
      <w:r>
        <w:rPr>
          <w:rFonts w:ascii="Times New Roman" w:eastAsia="Times New Roman" w:hAnsi="Times New Roman" w:cs="Times New Roman"/>
          <w:i/>
          <w:sz w:val="24"/>
          <w:szCs w:val="24"/>
        </w:rPr>
        <w:t>n</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Experienc</w:t>
      </w:r>
      <w:r>
        <w:rPr>
          <w:rFonts w:ascii="Times New Roman" w:eastAsia="Times New Roman" w:hAnsi="Times New Roman" w:cs="Times New Roman"/>
          <w:i/>
          <w:sz w:val="24"/>
          <w:szCs w:val="24"/>
        </w:rPr>
        <w:t>e</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5"/>
          <w:sz w:val="24"/>
          <w:szCs w:val="24"/>
        </w:rPr>
        <w:t>o</w:t>
      </w:r>
      <w:r>
        <w:rPr>
          <w:rFonts w:ascii="Times New Roman" w:eastAsia="Times New Roman" w:hAnsi="Times New Roman" w:cs="Times New Roman"/>
          <w:i/>
          <w:sz w:val="24"/>
          <w:szCs w:val="24"/>
        </w:rPr>
        <w:t>f</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th</w:t>
      </w:r>
      <w:r>
        <w:rPr>
          <w:rFonts w:ascii="Times New Roman" w:eastAsia="Times New Roman" w:hAnsi="Times New Roman" w:cs="Times New Roman"/>
          <w:i/>
          <w:sz w:val="24"/>
          <w:szCs w:val="24"/>
        </w:rPr>
        <w:t>e</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5"/>
          <w:sz w:val="24"/>
          <w:szCs w:val="24"/>
        </w:rPr>
        <w:t>Ignatia</w:t>
      </w:r>
      <w:r>
        <w:rPr>
          <w:rFonts w:ascii="Times New Roman" w:eastAsia="Times New Roman" w:hAnsi="Times New Roman" w:cs="Times New Roman"/>
          <w:i/>
          <w:sz w:val="24"/>
          <w:szCs w:val="24"/>
        </w:rPr>
        <w:t>n</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6"/>
          <w:sz w:val="24"/>
          <w:szCs w:val="24"/>
        </w:rPr>
        <w:t>Ex</w:t>
      </w:r>
      <w:r>
        <w:rPr>
          <w:rFonts w:ascii="Times New Roman" w:eastAsia="Times New Roman" w:hAnsi="Times New Roman" w:cs="Times New Roman"/>
          <w:i/>
          <w:spacing w:val="-5"/>
          <w:sz w:val="24"/>
          <w:szCs w:val="24"/>
        </w:rPr>
        <w:t>ercise</w:t>
      </w:r>
      <w:r>
        <w:rPr>
          <w:rFonts w:ascii="Times New Roman" w:eastAsia="Times New Roman" w:hAnsi="Times New Roman" w:cs="Times New Roman"/>
          <w:i/>
          <w:sz w:val="24"/>
          <w:szCs w:val="24"/>
        </w:rPr>
        <w:t>s</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t</w:t>
      </w:r>
      <w:r>
        <w:rPr>
          <w:rFonts w:ascii="Times New Roman" w:eastAsia="Times New Roman" w:hAnsi="Times New Roman" w:cs="Times New Roman"/>
          <w:i/>
          <w:sz w:val="24"/>
          <w:szCs w:val="24"/>
        </w:rPr>
        <w:t>o</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th</w:t>
      </w:r>
      <w:r>
        <w:rPr>
          <w:rFonts w:ascii="Times New Roman" w:eastAsia="Times New Roman" w:hAnsi="Times New Roman" w:cs="Times New Roman"/>
          <w:i/>
          <w:sz w:val="24"/>
          <w:szCs w:val="24"/>
        </w:rPr>
        <w:t>e</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6"/>
          <w:sz w:val="24"/>
          <w:szCs w:val="24"/>
        </w:rPr>
        <w:t>A</w:t>
      </w:r>
      <w:r>
        <w:rPr>
          <w:rFonts w:ascii="Times New Roman" w:eastAsia="Times New Roman" w:hAnsi="Times New Roman" w:cs="Times New Roman"/>
          <w:i/>
          <w:spacing w:val="-5"/>
          <w:sz w:val="24"/>
          <w:szCs w:val="24"/>
        </w:rPr>
        <w:t>r</w:t>
      </w:r>
      <w:r>
        <w:rPr>
          <w:rFonts w:ascii="Times New Roman" w:eastAsia="Times New Roman" w:hAnsi="Times New Roman" w:cs="Times New Roman"/>
          <w:i/>
          <w:sz w:val="24"/>
          <w:szCs w:val="24"/>
        </w:rPr>
        <w:t>t</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o</w:t>
      </w:r>
      <w:r>
        <w:rPr>
          <w:rFonts w:ascii="Times New Roman" w:eastAsia="Times New Roman" w:hAnsi="Times New Roman" w:cs="Times New Roman"/>
          <w:i/>
          <w:sz w:val="24"/>
          <w:szCs w:val="24"/>
        </w:rPr>
        <w:t>f</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Spir</w:t>
      </w:r>
      <w:r>
        <w:rPr>
          <w:rFonts w:ascii="Times New Roman" w:eastAsia="Times New Roman" w:hAnsi="Times New Roman" w:cs="Times New Roman"/>
          <w:i/>
          <w:spacing w:val="-4"/>
          <w:sz w:val="24"/>
          <w:szCs w:val="24"/>
        </w:rPr>
        <w:t>i</w:t>
      </w:r>
      <w:r>
        <w:rPr>
          <w:rFonts w:ascii="Times New Roman" w:eastAsia="Times New Roman" w:hAnsi="Times New Roman" w:cs="Times New Roman"/>
          <w:i/>
          <w:spacing w:val="-5"/>
          <w:sz w:val="24"/>
          <w:szCs w:val="24"/>
        </w:rPr>
        <w:t>tua</w:t>
      </w:r>
      <w:r>
        <w:rPr>
          <w:rFonts w:ascii="Times New Roman" w:eastAsia="Times New Roman" w:hAnsi="Times New Roman" w:cs="Times New Roman"/>
          <w:i/>
          <w:sz w:val="24"/>
          <w:szCs w:val="24"/>
        </w:rPr>
        <w:t>l</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Guidanc</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b</w:t>
      </w:r>
      <w:r>
        <w:rPr>
          <w:rFonts w:ascii="Times New Roman" w:eastAsia="Times New Roman" w:hAnsi="Times New Roman" w:cs="Times New Roman"/>
          <w:i/>
          <w:sz w:val="24"/>
          <w:szCs w:val="24"/>
        </w:rPr>
        <w:t>y</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Joh</w:t>
      </w:r>
      <w:r>
        <w:rPr>
          <w:rFonts w:ascii="Times New Roman" w:eastAsia="Times New Roman" w:hAnsi="Times New Roman" w:cs="Times New Roman"/>
          <w:i/>
          <w:sz w:val="24"/>
          <w:szCs w:val="24"/>
        </w:rPr>
        <w:t>n</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J. English</w:t>
      </w:r>
    </w:p>
    <w:p w14:paraId="74522875" w14:textId="77777777" w:rsidR="00B07FAA" w:rsidRDefault="00E03D07">
      <w:pPr>
        <w:spacing w:before="1" w:after="0" w:line="271" w:lineRule="exact"/>
        <w:ind w:left="3522" w:right="3861"/>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Praye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0EE6FCA1" w14:textId="77777777" w:rsidR="00B07FAA" w:rsidRDefault="00B07FAA">
      <w:pPr>
        <w:spacing w:before="8" w:after="0" w:line="120" w:lineRule="exact"/>
        <w:rPr>
          <w:sz w:val="12"/>
          <w:szCs w:val="12"/>
        </w:rPr>
      </w:pPr>
    </w:p>
    <w:p w14:paraId="4E766429" w14:textId="77777777" w:rsidR="00B07FAA" w:rsidRDefault="00B07FAA">
      <w:pPr>
        <w:spacing w:after="0" w:line="200" w:lineRule="exact"/>
        <w:rPr>
          <w:sz w:val="20"/>
          <w:szCs w:val="20"/>
        </w:rPr>
      </w:pPr>
    </w:p>
    <w:p w14:paraId="2EED5129" w14:textId="77777777" w:rsidR="00B07FAA" w:rsidRDefault="00B07FAA">
      <w:pPr>
        <w:spacing w:after="0" w:line="200" w:lineRule="exact"/>
        <w:rPr>
          <w:sz w:val="20"/>
          <w:szCs w:val="20"/>
        </w:rPr>
      </w:pPr>
    </w:p>
    <w:p w14:paraId="614F6AAF" w14:textId="15B24C34" w:rsidR="00B07FAA" w:rsidRDefault="00E03D07">
      <w:pPr>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Silence:</w:t>
      </w:r>
    </w:p>
    <w:p w14:paraId="3EBC9EC8" w14:textId="77777777" w:rsidR="00B07FAA" w:rsidRDefault="00B07FAA">
      <w:pPr>
        <w:spacing w:before="2" w:after="0" w:line="100" w:lineRule="exact"/>
        <w:rPr>
          <w:sz w:val="10"/>
          <w:szCs w:val="10"/>
        </w:rPr>
      </w:pPr>
    </w:p>
    <w:p w14:paraId="65242503" w14:textId="77777777" w:rsidR="00B07FAA" w:rsidRDefault="00B07FAA">
      <w:pPr>
        <w:spacing w:after="0" w:line="200" w:lineRule="exact"/>
        <w:rPr>
          <w:sz w:val="20"/>
          <w:szCs w:val="20"/>
        </w:rPr>
      </w:pPr>
    </w:p>
    <w:p w14:paraId="36ACD36F" w14:textId="77777777" w:rsidR="00B07FAA" w:rsidRDefault="00B07FAA">
      <w:pPr>
        <w:spacing w:after="0" w:line="200" w:lineRule="exact"/>
        <w:rPr>
          <w:sz w:val="20"/>
          <w:szCs w:val="20"/>
        </w:rPr>
      </w:pPr>
    </w:p>
    <w:p w14:paraId="1F382005" w14:textId="77777777" w:rsidR="00B07FAA" w:rsidRDefault="00B07FAA">
      <w:pPr>
        <w:spacing w:after="0" w:line="200" w:lineRule="exact"/>
        <w:rPr>
          <w:sz w:val="20"/>
          <w:szCs w:val="20"/>
        </w:rPr>
      </w:pPr>
    </w:p>
    <w:p w14:paraId="4731195C" w14:textId="77777777" w:rsidR="00B07FAA" w:rsidRDefault="00B07FAA">
      <w:pPr>
        <w:spacing w:after="0" w:line="200" w:lineRule="exact"/>
        <w:rPr>
          <w:sz w:val="20"/>
          <w:szCs w:val="20"/>
        </w:rPr>
      </w:pPr>
    </w:p>
    <w:p w14:paraId="41A6CB71" w14:textId="77777777" w:rsidR="00B07FAA" w:rsidRDefault="00B07FAA">
      <w:pPr>
        <w:spacing w:after="0" w:line="200" w:lineRule="exact"/>
        <w:rPr>
          <w:sz w:val="20"/>
          <w:szCs w:val="20"/>
        </w:rPr>
      </w:pPr>
    </w:p>
    <w:p w14:paraId="36D792E8" w14:textId="1B551F6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Bles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Farewell:</w:t>
      </w:r>
    </w:p>
    <w:p w14:paraId="072B947E" w14:textId="77777777" w:rsidR="00B07FAA" w:rsidRDefault="00B07FAA">
      <w:pPr>
        <w:spacing w:before="17" w:after="0" w:line="260" w:lineRule="exact"/>
        <w:rPr>
          <w:sz w:val="26"/>
          <w:szCs w:val="26"/>
        </w:rPr>
      </w:pPr>
    </w:p>
    <w:p w14:paraId="2DEC60D2"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See</w:t>
      </w:r>
    </w:p>
    <w:p w14:paraId="604B10DC" w14:textId="77777777" w:rsidR="00B07FAA" w:rsidRDefault="00B07FAA">
      <w:pPr>
        <w:spacing w:before="17" w:after="0" w:line="260" w:lineRule="exact"/>
        <w:rPr>
          <w:sz w:val="26"/>
          <w:szCs w:val="26"/>
        </w:rPr>
      </w:pPr>
    </w:p>
    <w:p w14:paraId="3AD2A715" w14:textId="77777777" w:rsidR="00B07FAA" w:rsidRDefault="00E03D07">
      <w:pPr>
        <w:tabs>
          <w:tab w:val="left" w:pos="3000"/>
        </w:tabs>
        <w:spacing w:after="0" w:line="271" w:lineRule="exact"/>
        <w:ind w:left="12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Ref</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spacing w:val="-5"/>
          <w:position w:val="-1"/>
          <w:sz w:val="24"/>
          <w:szCs w:val="24"/>
        </w:rPr>
        <w:t>re</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c</w:t>
      </w:r>
      <w:r>
        <w:rPr>
          <w:rFonts w:ascii="Times New Roman" w:eastAsia="Times New Roman" w:hAnsi="Times New Roman" w:cs="Times New Roman"/>
          <w:position w:val="-1"/>
          <w:sz w:val="24"/>
          <w:szCs w:val="24"/>
        </w:rPr>
        <w:t>e</w:t>
      </w:r>
      <w:r>
        <w:rPr>
          <w:rFonts w:ascii="Times New Roman" w:eastAsia="Times New Roman" w:hAnsi="Times New Roman" w:cs="Times New Roman"/>
          <w:position w:val="-1"/>
          <w:sz w:val="24"/>
          <w:szCs w:val="24"/>
        </w:rPr>
        <w:tab/>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D</w:t>
      </w:r>
      <w:r>
        <w:rPr>
          <w:rFonts w:ascii="Times New Roman" w:eastAsia="Times New Roman" w:hAnsi="Times New Roman" w:cs="Times New Roman"/>
          <w:spacing w:val="-5"/>
          <w:position w:val="-1"/>
          <w:sz w:val="24"/>
          <w:szCs w:val="24"/>
        </w:rPr>
        <w:t>irect</w:t>
      </w:r>
      <w:r>
        <w:rPr>
          <w:rFonts w:ascii="Times New Roman" w:eastAsia="Times New Roman" w:hAnsi="Times New Roman" w:cs="Times New Roman"/>
          <w:spacing w:val="-7"/>
          <w:position w:val="-1"/>
          <w:sz w:val="24"/>
          <w:szCs w:val="24"/>
        </w:rPr>
        <w: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wil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b</w:t>
      </w:r>
      <w:r>
        <w:rPr>
          <w:rFonts w:ascii="Times New Roman" w:eastAsia="Times New Roman" w:hAnsi="Times New Roman" w:cs="Times New Roman"/>
          <w:spacing w:val="-5"/>
          <w:position w:val="-1"/>
          <w:sz w:val="24"/>
          <w:szCs w:val="24"/>
        </w:rPr>
        <w:t>rin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5"/>
          <w:position w:val="-1"/>
          <w:sz w:val="24"/>
          <w:szCs w:val="24"/>
        </w:rPr>
        <w:t>hi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blessin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meet</w:t>
      </w:r>
      <w:r>
        <w:rPr>
          <w:rFonts w:ascii="Times New Roman" w:eastAsia="Times New Roman" w:hAnsi="Times New Roman" w:cs="Times New Roman"/>
          <w:spacing w:val="-3"/>
          <w:position w:val="-1"/>
          <w:sz w:val="24"/>
          <w:szCs w:val="24"/>
        </w:rPr>
        <w:t>i</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g)</w:t>
      </w:r>
    </w:p>
    <w:p w14:paraId="3E609E54" w14:textId="77777777" w:rsidR="00B07FAA" w:rsidRDefault="00B07FAA">
      <w:pPr>
        <w:spacing w:before="12" w:after="0" w:line="240" w:lineRule="exact"/>
        <w:rPr>
          <w:sz w:val="24"/>
          <w:szCs w:val="24"/>
        </w:rPr>
      </w:pPr>
    </w:p>
    <w:p w14:paraId="1BA6E438" w14:textId="6020F0F8" w:rsidR="00B07FAA" w:rsidRDefault="00B440AE">
      <w:pPr>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Reading for next meeting:</w:t>
      </w:r>
    </w:p>
    <w:p w14:paraId="6C8DFACE" w14:textId="77777777" w:rsidR="00B07FAA" w:rsidRDefault="00B07FAA">
      <w:pPr>
        <w:spacing w:before="16" w:after="0" w:line="260" w:lineRule="exact"/>
        <w:rPr>
          <w:sz w:val="26"/>
          <w:szCs w:val="26"/>
        </w:rPr>
      </w:pPr>
    </w:p>
    <w:p w14:paraId="1DDB8F19" w14:textId="77777777" w:rsidR="00B07FAA" w:rsidRDefault="00E03D07">
      <w:pPr>
        <w:spacing w:after="0" w:line="271" w:lineRule="exact"/>
        <w:ind w:left="114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Chapte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3</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b/>
          <w:bCs/>
          <w:spacing w:val="-7"/>
          <w:position w:val="-1"/>
          <w:sz w:val="24"/>
          <w:szCs w:val="24"/>
        </w:rPr>
        <w:t>T</w:t>
      </w:r>
      <w:r>
        <w:rPr>
          <w:rFonts w:ascii="Times New Roman" w:eastAsia="Times New Roman" w:hAnsi="Times New Roman" w:cs="Times New Roman"/>
          <w:b/>
          <w:bCs/>
          <w:spacing w:val="-6"/>
          <w:position w:val="-1"/>
          <w:sz w:val="24"/>
          <w:szCs w:val="24"/>
        </w:rPr>
        <w:t>h</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F</w:t>
      </w:r>
      <w:r>
        <w:rPr>
          <w:rFonts w:ascii="Times New Roman" w:eastAsia="Times New Roman" w:hAnsi="Times New Roman" w:cs="Times New Roman"/>
          <w:b/>
          <w:bCs/>
          <w:spacing w:val="-4"/>
          <w:position w:val="-1"/>
          <w:sz w:val="24"/>
          <w:szCs w:val="24"/>
        </w:rPr>
        <w:t>i</w:t>
      </w:r>
      <w:r>
        <w:rPr>
          <w:rFonts w:ascii="Times New Roman" w:eastAsia="Times New Roman" w:hAnsi="Times New Roman" w:cs="Times New Roman"/>
          <w:b/>
          <w:bCs/>
          <w:spacing w:val="-6"/>
          <w:position w:val="-1"/>
          <w:sz w:val="24"/>
          <w:szCs w:val="24"/>
        </w:rPr>
        <w:t>r</w:t>
      </w:r>
      <w:r>
        <w:rPr>
          <w:rFonts w:ascii="Times New Roman" w:eastAsia="Times New Roman" w:hAnsi="Times New Roman" w:cs="Times New Roman"/>
          <w:b/>
          <w:bCs/>
          <w:spacing w:val="-5"/>
          <w:position w:val="-1"/>
          <w:sz w:val="24"/>
          <w:szCs w:val="24"/>
        </w:rPr>
        <w:t>s</w:t>
      </w:r>
      <w:r>
        <w:rPr>
          <w:rFonts w:ascii="Times New Roman" w:eastAsia="Times New Roman" w:hAnsi="Times New Roman" w:cs="Times New Roman"/>
          <w:b/>
          <w:bCs/>
          <w:position w:val="-1"/>
          <w:sz w:val="24"/>
          <w:szCs w:val="24"/>
        </w:rPr>
        <w:t>t</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4"/>
          <w:position w:val="-1"/>
          <w:sz w:val="24"/>
          <w:szCs w:val="24"/>
        </w:rPr>
        <w:t>H</w:t>
      </w:r>
      <w:r>
        <w:rPr>
          <w:rFonts w:ascii="Times New Roman" w:eastAsia="Times New Roman" w:hAnsi="Times New Roman" w:cs="Times New Roman"/>
          <w:b/>
          <w:bCs/>
          <w:spacing w:val="-7"/>
          <w:position w:val="-1"/>
          <w:sz w:val="24"/>
          <w:szCs w:val="24"/>
        </w:rPr>
        <w:t>a</w:t>
      </w:r>
      <w:r>
        <w:rPr>
          <w:rFonts w:ascii="Times New Roman" w:eastAsia="Times New Roman" w:hAnsi="Times New Roman" w:cs="Times New Roman"/>
          <w:b/>
          <w:bCs/>
          <w:spacing w:val="-6"/>
          <w:position w:val="-1"/>
          <w:sz w:val="24"/>
          <w:szCs w:val="24"/>
        </w:rPr>
        <w:t>l</w:t>
      </w:r>
      <w:r>
        <w:rPr>
          <w:rFonts w:ascii="Times New Roman" w:eastAsia="Times New Roman" w:hAnsi="Times New Roman" w:cs="Times New Roman"/>
          <w:b/>
          <w:bCs/>
          <w:position w:val="-1"/>
          <w:sz w:val="24"/>
          <w:szCs w:val="24"/>
        </w:rPr>
        <w:t>f</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o</w:t>
      </w:r>
      <w:r>
        <w:rPr>
          <w:rFonts w:ascii="Times New Roman" w:eastAsia="Times New Roman" w:hAnsi="Times New Roman" w:cs="Times New Roman"/>
          <w:b/>
          <w:bCs/>
          <w:position w:val="-1"/>
          <w:sz w:val="24"/>
          <w:szCs w:val="24"/>
        </w:rPr>
        <w:t>f</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7"/>
          <w:position w:val="-1"/>
          <w:sz w:val="24"/>
          <w:szCs w:val="24"/>
        </w:rPr>
        <w:t>L</w:t>
      </w:r>
      <w:r>
        <w:rPr>
          <w:rFonts w:ascii="Times New Roman" w:eastAsia="Times New Roman" w:hAnsi="Times New Roman" w:cs="Times New Roman"/>
          <w:b/>
          <w:bCs/>
          <w:spacing w:val="-4"/>
          <w:position w:val="-1"/>
          <w:sz w:val="24"/>
          <w:szCs w:val="24"/>
        </w:rPr>
        <w:t>if</w:t>
      </w:r>
      <w:r>
        <w:rPr>
          <w:rFonts w:ascii="Times New Roman" w:eastAsia="Times New Roman" w:hAnsi="Times New Roman" w:cs="Times New Roman"/>
          <w:b/>
          <w:bCs/>
          <w:spacing w:val="-7"/>
          <w:position w:val="-1"/>
          <w:sz w:val="24"/>
          <w:szCs w:val="24"/>
        </w:rPr>
        <w:t>e</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Ch</w:t>
      </w:r>
      <w:r>
        <w:rPr>
          <w:rFonts w:ascii="Times New Roman" w:eastAsia="Times New Roman" w:hAnsi="Times New Roman" w:cs="Times New Roman"/>
          <w:spacing w:val="-6"/>
          <w:position w:val="-1"/>
          <w:sz w:val="24"/>
          <w:szCs w:val="24"/>
        </w:rPr>
        <w:t>a</w:t>
      </w:r>
      <w:r>
        <w:rPr>
          <w:rFonts w:ascii="Times New Roman" w:eastAsia="Times New Roman" w:hAnsi="Times New Roman" w:cs="Times New Roman"/>
          <w:spacing w:val="-5"/>
          <w:position w:val="-1"/>
          <w:sz w:val="24"/>
          <w:szCs w:val="24"/>
        </w:rPr>
        <w:t>p</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7"/>
          <w:position w:val="-1"/>
          <w:sz w:val="24"/>
          <w:szCs w:val="24"/>
        </w:rPr>
        <w:t>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4</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b/>
          <w:bCs/>
          <w:spacing w:val="-5"/>
          <w:position w:val="-1"/>
          <w:sz w:val="24"/>
          <w:szCs w:val="24"/>
        </w:rPr>
        <w:t>Th</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Tragi</w:t>
      </w:r>
      <w:r>
        <w:rPr>
          <w:rFonts w:ascii="Times New Roman" w:eastAsia="Times New Roman" w:hAnsi="Times New Roman" w:cs="Times New Roman"/>
          <w:b/>
          <w:bCs/>
          <w:position w:val="-1"/>
          <w:sz w:val="24"/>
          <w:szCs w:val="24"/>
        </w:rPr>
        <w:t>c</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Sens</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o</w:t>
      </w:r>
      <w:r>
        <w:rPr>
          <w:rFonts w:ascii="Times New Roman" w:eastAsia="Times New Roman" w:hAnsi="Times New Roman" w:cs="Times New Roman"/>
          <w:b/>
          <w:bCs/>
          <w:position w:val="-1"/>
          <w:sz w:val="24"/>
          <w:szCs w:val="24"/>
        </w:rPr>
        <w:t>f</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8"/>
          <w:position w:val="-1"/>
          <w:sz w:val="24"/>
          <w:szCs w:val="24"/>
        </w:rPr>
        <w:t>L</w:t>
      </w:r>
      <w:r>
        <w:rPr>
          <w:rFonts w:ascii="Times New Roman" w:eastAsia="Times New Roman" w:hAnsi="Times New Roman" w:cs="Times New Roman"/>
          <w:b/>
          <w:bCs/>
          <w:spacing w:val="-5"/>
          <w:position w:val="-1"/>
          <w:sz w:val="24"/>
          <w:szCs w:val="24"/>
        </w:rPr>
        <w:t>ife</w:t>
      </w:r>
    </w:p>
    <w:p w14:paraId="0B0D790B" w14:textId="77777777" w:rsidR="00B07FAA" w:rsidRDefault="00B07FAA">
      <w:pPr>
        <w:spacing w:before="12" w:after="0" w:line="240" w:lineRule="exact"/>
        <w:rPr>
          <w:sz w:val="24"/>
          <w:szCs w:val="24"/>
        </w:rPr>
      </w:pPr>
    </w:p>
    <w:p w14:paraId="778868B8" w14:textId="140A29AB" w:rsidR="00B07FAA" w:rsidRPr="00B440AE" w:rsidRDefault="00B440AE">
      <w:pPr>
        <w:spacing w:after="0" w:line="200" w:lineRule="exact"/>
        <w:rPr>
          <w:rFonts w:ascii="Times New Roman" w:hAnsi="Times New Roman" w:cs="Times New Roman"/>
          <w:sz w:val="24"/>
          <w:szCs w:val="24"/>
        </w:rPr>
      </w:pPr>
      <w:r>
        <w:rPr>
          <w:rFonts w:ascii="Times New Roman" w:hAnsi="Times New Roman" w:cs="Times New Roman"/>
          <w:sz w:val="24"/>
          <w:szCs w:val="24"/>
        </w:rPr>
        <w:t>Time and Date:</w:t>
      </w:r>
    </w:p>
    <w:p w14:paraId="4726641D" w14:textId="77777777" w:rsidR="00B07FAA" w:rsidRDefault="00B07FAA">
      <w:pPr>
        <w:spacing w:after="0" w:line="200" w:lineRule="exact"/>
        <w:rPr>
          <w:sz w:val="20"/>
          <w:szCs w:val="20"/>
        </w:rPr>
      </w:pPr>
    </w:p>
    <w:p w14:paraId="26DB7D62" w14:textId="77777777" w:rsidR="00B07FAA" w:rsidRDefault="00B07FAA">
      <w:pPr>
        <w:spacing w:after="0" w:line="200" w:lineRule="exact"/>
        <w:rPr>
          <w:sz w:val="20"/>
          <w:szCs w:val="20"/>
        </w:rPr>
      </w:pPr>
    </w:p>
    <w:p w14:paraId="4D65F211" w14:textId="77777777" w:rsidR="00B07FAA" w:rsidRDefault="00B07FAA">
      <w:pPr>
        <w:spacing w:before="2" w:after="0" w:line="200" w:lineRule="exact"/>
        <w:rPr>
          <w:sz w:val="20"/>
          <w:szCs w:val="20"/>
        </w:rPr>
      </w:pPr>
    </w:p>
    <w:p w14:paraId="5B044B5E" w14:textId="216AED60" w:rsidR="00B07FAA" w:rsidRDefault="00E03D07">
      <w:pPr>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4ECC4325" w14:textId="77777777" w:rsidR="00B07FAA" w:rsidRDefault="00B07FAA">
      <w:pPr>
        <w:spacing w:before="2" w:after="0" w:line="150" w:lineRule="exact"/>
        <w:rPr>
          <w:sz w:val="15"/>
          <w:szCs w:val="15"/>
        </w:rPr>
      </w:pPr>
    </w:p>
    <w:p w14:paraId="0D38AECC" w14:textId="77777777" w:rsidR="00B07FAA" w:rsidRDefault="00B07FAA">
      <w:pPr>
        <w:spacing w:after="0" w:line="200" w:lineRule="exact"/>
        <w:rPr>
          <w:sz w:val="20"/>
          <w:szCs w:val="20"/>
        </w:rPr>
      </w:pPr>
    </w:p>
    <w:p w14:paraId="52967F1B" w14:textId="77777777" w:rsidR="00B07FAA" w:rsidRDefault="00B07FAA">
      <w:pPr>
        <w:spacing w:after="0" w:line="200" w:lineRule="exact"/>
        <w:rPr>
          <w:sz w:val="20"/>
          <w:szCs w:val="20"/>
        </w:rPr>
      </w:pPr>
    </w:p>
    <w:p w14:paraId="72971515" w14:textId="4C3C9F85" w:rsidR="00B07FAA" w:rsidRDefault="00E03D07">
      <w:pPr>
        <w:spacing w:after="0" w:line="240" w:lineRule="auto"/>
        <w:ind w:left="120" w:right="867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p>
    <w:p w14:paraId="2910C483" w14:textId="77777777" w:rsidR="00B07FAA" w:rsidRDefault="00B07FAA">
      <w:pPr>
        <w:spacing w:after="0"/>
        <w:sectPr w:rsidR="00B07FAA">
          <w:pgSz w:w="12240" w:h="15840"/>
          <w:pgMar w:top="1480" w:right="1020" w:bottom="280" w:left="960" w:header="720" w:footer="720" w:gutter="0"/>
          <w:cols w:space="720"/>
        </w:sectPr>
      </w:pPr>
    </w:p>
    <w:p w14:paraId="034F8F10" w14:textId="77777777" w:rsidR="00B07FAA" w:rsidRDefault="00B07FAA">
      <w:pPr>
        <w:spacing w:before="3" w:after="0" w:line="130" w:lineRule="exact"/>
        <w:rPr>
          <w:sz w:val="13"/>
          <w:szCs w:val="13"/>
        </w:rPr>
      </w:pPr>
    </w:p>
    <w:p w14:paraId="1E301881" w14:textId="77777777" w:rsidR="00B07FAA" w:rsidRDefault="00B07FAA">
      <w:pPr>
        <w:spacing w:after="0" w:line="200" w:lineRule="exact"/>
        <w:rPr>
          <w:sz w:val="20"/>
          <w:szCs w:val="20"/>
        </w:rPr>
      </w:pPr>
    </w:p>
    <w:p w14:paraId="3628CF7A" w14:textId="77777777" w:rsidR="00B07FAA" w:rsidRDefault="00B07FAA">
      <w:pPr>
        <w:spacing w:after="0" w:line="200" w:lineRule="exact"/>
        <w:rPr>
          <w:sz w:val="20"/>
          <w:szCs w:val="20"/>
        </w:rPr>
      </w:pPr>
    </w:p>
    <w:p w14:paraId="56AC5828" w14:textId="77777777" w:rsidR="00B07FAA" w:rsidRDefault="00B07FAA">
      <w:pPr>
        <w:spacing w:after="0" w:line="200" w:lineRule="exact"/>
        <w:rPr>
          <w:sz w:val="20"/>
          <w:szCs w:val="20"/>
        </w:rPr>
      </w:pPr>
    </w:p>
    <w:p w14:paraId="2CBED265" w14:textId="77777777" w:rsidR="00B07FAA" w:rsidRDefault="00B07FAA">
      <w:pPr>
        <w:spacing w:after="0" w:line="200" w:lineRule="exact"/>
        <w:rPr>
          <w:sz w:val="20"/>
          <w:szCs w:val="20"/>
        </w:rPr>
      </w:pPr>
    </w:p>
    <w:p w14:paraId="2F9A3AB1" w14:textId="77777777" w:rsidR="00B07FAA" w:rsidRDefault="00B07FAA">
      <w:pPr>
        <w:spacing w:after="0" w:line="200" w:lineRule="exact"/>
        <w:rPr>
          <w:sz w:val="20"/>
          <w:szCs w:val="20"/>
        </w:rPr>
      </w:pPr>
    </w:p>
    <w:p w14:paraId="4ACA7583" w14:textId="77777777" w:rsidR="00B07FAA" w:rsidRDefault="00B07FAA">
      <w:pPr>
        <w:spacing w:after="0" w:line="200" w:lineRule="exact"/>
        <w:rPr>
          <w:sz w:val="20"/>
          <w:szCs w:val="20"/>
        </w:rPr>
      </w:pPr>
    </w:p>
    <w:p w14:paraId="540AFAEE" w14:textId="77777777" w:rsidR="00B07FAA" w:rsidRDefault="00B07FAA">
      <w:pPr>
        <w:spacing w:after="0" w:line="200" w:lineRule="exact"/>
        <w:rPr>
          <w:sz w:val="20"/>
          <w:szCs w:val="20"/>
        </w:rPr>
      </w:pPr>
    </w:p>
    <w:p w14:paraId="44495C38" w14:textId="77777777" w:rsidR="00B07FAA" w:rsidRDefault="00B07FAA">
      <w:pPr>
        <w:spacing w:after="0" w:line="200" w:lineRule="exact"/>
        <w:rPr>
          <w:sz w:val="20"/>
          <w:szCs w:val="20"/>
        </w:rPr>
      </w:pPr>
    </w:p>
    <w:p w14:paraId="4D63AF6D" w14:textId="77777777" w:rsidR="00B07FAA" w:rsidRDefault="00B07FAA">
      <w:pPr>
        <w:spacing w:after="0" w:line="200" w:lineRule="exact"/>
        <w:rPr>
          <w:sz w:val="20"/>
          <w:szCs w:val="20"/>
        </w:rPr>
      </w:pPr>
    </w:p>
    <w:p w14:paraId="044DD5B2" w14:textId="77777777" w:rsidR="00B07FAA" w:rsidRDefault="00B07FAA">
      <w:pPr>
        <w:spacing w:after="0" w:line="200" w:lineRule="exact"/>
        <w:rPr>
          <w:sz w:val="20"/>
          <w:szCs w:val="20"/>
        </w:rPr>
      </w:pPr>
    </w:p>
    <w:p w14:paraId="390BD320" w14:textId="77777777" w:rsidR="00B07FAA" w:rsidRDefault="00B07FAA">
      <w:pPr>
        <w:spacing w:after="0" w:line="200" w:lineRule="exact"/>
        <w:rPr>
          <w:sz w:val="20"/>
          <w:szCs w:val="20"/>
        </w:rPr>
      </w:pPr>
    </w:p>
    <w:p w14:paraId="15AF34B7" w14:textId="77777777" w:rsidR="00B07FAA" w:rsidRDefault="00B07FAA">
      <w:pPr>
        <w:spacing w:after="0" w:line="200" w:lineRule="exact"/>
        <w:rPr>
          <w:sz w:val="20"/>
          <w:szCs w:val="20"/>
        </w:rPr>
      </w:pPr>
    </w:p>
    <w:p w14:paraId="7D860BE5" w14:textId="77777777" w:rsidR="00B07FAA" w:rsidRDefault="00B07FAA">
      <w:pPr>
        <w:spacing w:after="0" w:line="200" w:lineRule="exact"/>
        <w:rPr>
          <w:sz w:val="20"/>
          <w:szCs w:val="20"/>
        </w:rPr>
      </w:pPr>
    </w:p>
    <w:p w14:paraId="1A8351F8" w14:textId="77777777" w:rsidR="00B07FAA" w:rsidRDefault="00B07FAA">
      <w:pPr>
        <w:spacing w:after="0" w:line="200" w:lineRule="exact"/>
        <w:rPr>
          <w:sz w:val="20"/>
          <w:szCs w:val="20"/>
        </w:rPr>
      </w:pPr>
    </w:p>
    <w:p w14:paraId="3AEC61A6" w14:textId="77777777" w:rsidR="00B07FAA" w:rsidRDefault="00B07FAA">
      <w:pPr>
        <w:spacing w:after="0" w:line="200" w:lineRule="exact"/>
        <w:rPr>
          <w:sz w:val="20"/>
          <w:szCs w:val="20"/>
        </w:rPr>
      </w:pPr>
    </w:p>
    <w:p w14:paraId="196AECE2" w14:textId="77777777" w:rsidR="00B07FAA" w:rsidRDefault="00B07FAA">
      <w:pPr>
        <w:spacing w:after="0" w:line="200" w:lineRule="exact"/>
        <w:rPr>
          <w:sz w:val="20"/>
          <w:szCs w:val="20"/>
        </w:rPr>
      </w:pPr>
    </w:p>
    <w:p w14:paraId="360E49D5" w14:textId="77777777" w:rsidR="00B07FAA" w:rsidRDefault="00B07FAA">
      <w:pPr>
        <w:spacing w:after="0" w:line="200" w:lineRule="exact"/>
        <w:rPr>
          <w:sz w:val="20"/>
          <w:szCs w:val="20"/>
        </w:rPr>
      </w:pPr>
    </w:p>
    <w:p w14:paraId="5D333EE7" w14:textId="77777777" w:rsidR="00B07FAA" w:rsidRDefault="00B07FAA">
      <w:pPr>
        <w:spacing w:after="0" w:line="200" w:lineRule="exact"/>
        <w:rPr>
          <w:sz w:val="20"/>
          <w:szCs w:val="20"/>
        </w:rPr>
      </w:pPr>
    </w:p>
    <w:p w14:paraId="12010B8C" w14:textId="77777777" w:rsidR="00B07FAA" w:rsidRDefault="00B07FAA">
      <w:pPr>
        <w:spacing w:after="0" w:line="200" w:lineRule="exact"/>
        <w:rPr>
          <w:sz w:val="20"/>
          <w:szCs w:val="20"/>
        </w:rPr>
      </w:pPr>
    </w:p>
    <w:p w14:paraId="4D24B55A" w14:textId="77777777" w:rsidR="00B07FAA" w:rsidRDefault="00B07FAA">
      <w:pPr>
        <w:spacing w:after="0" w:line="200" w:lineRule="exact"/>
        <w:rPr>
          <w:sz w:val="20"/>
          <w:szCs w:val="20"/>
        </w:rPr>
      </w:pPr>
    </w:p>
    <w:p w14:paraId="144E2014" w14:textId="77777777" w:rsidR="00B07FAA" w:rsidRDefault="00B07FAA">
      <w:pPr>
        <w:spacing w:after="0" w:line="200" w:lineRule="exact"/>
        <w:rPr>
          <w:sz w:val="20"/>
          <w:szCs w:val="20"/>
        </w:rPr>
      </w:pPr>
    </w:p>
    <w:p w14:paraId="143165B4" w14:textId="77777777" w:rsidR="00B07FAA" w:rsidRDefault="00B07FAA">
      <w:pPr>
        <w:spacing w:after="0" w:line="200" w:lineRule="exact"/>
        <w:rPr>
          <w:sz w:val="20"/>
          <w:szCs w:val="20"/>
        </w:rPr>
      </w:pPr>
    </w:p>
    <w:p w14:paraId="461753FA" w14:textId="2F0F5ED5" w:rsidR="00B07FAA" w:rsidRDefault="00910B99">
      <w:pPr>
        <w:spacing w:before="29" w:after="0" w:line="240" w:lineRule="auto"/>
        <w:ind w:left="4163" w:right="4024"/>
        <w:jc w:val="center"/>
        <w:rPr>
          <w:rFonts w:ascii="Times New Roman" w:eastAsia="Times New Roman" w:hAnsi="Times New Roman" w:cs="Times New Roman"/>
          <w:sz w:val="24"/>
          <w:szCs w:val="24"/>
        </w:rPr>
      </w:pPr>
      <w:r>
        <w:rPr>
          <w:noProof/>
        </w:rPr>
        <w:drawing>
          <wp:anchor distT="0" distB="0" distL="114300" distR="114300" simplePos="0" relativeHeight="251614720" behindDoc="1" locked="0" layoutInCell="1" allowOverlap="1" wp14:anchorId="731C921A" wp14:editId="080E7E49">
            <wp:simplePos x="0" y="0"/>
            <wp:positionH relativeFrom="page">
              <wp:posOffset>685800</wp:posOffset>
            </wp:positionH>
            <wp:positionV relativeFrom="paragraph">
              <wp:posOffset>-2076450</wp:posOffset>
            </wp:positionV>
            <wp:extent cx="2006600" cy="2209800"/>
            <wp:effectExtent l="0" t="0" r="0" b="0"/>
            <wp:wrapNone/>
            <wp:docPr id="402" name="Picture 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006600" cy="2209800"/>
                    </a:xfrm>
                    <a:prstGeom prst="rect">
                      <a:avLst/>
                    </a:prstGeom>
                    <a:noFill/>
                  </pic:spPr>
                </pic:pic>
              </a:graphicData>
            </a:graphic>
            <wp14:sizeRelH relativeFrom="page">
              <wp14:pctWidth>0</wp14:pctWidth>
            </wp14:sizeRelH>
            <wp14:sizeRelV relativeFrom="page">
              <wp14:pctHeight>0</wp14:pctHeight>
            </wp14:sizeRelV>
          </wp:anchor>
        </w:drawing>
      </w:r>
      <w:r w:rsidR="00E03D07">
        <w:rPr>
          <w:rFonts w:ascii="Times New Roman" w:eastAsia="Times New Roman" w:hAnsi="Times New Roman" w:cs="Times New Roman"/>
          <w:spacing w:val="-5"/>
          <w:sz w:val="24"/>
          <w:szCs w:val="24"/>
        </w:rPr>
        <w:t>Agend</w:t>
      </w:r>
      <w:r w:rsidR="00E03D07">
        <w:rPr>
          <w:rFonts w:ascii="Times New Roman" w:eastAsia="Times New Roman" w:hAnsi="Times New Roman" w:cs="Times New Roman"/>
          <w:sz w:val="24"/>
          <w:szCs w:val="24"/>
        </w:rPr>
        <w:t>a</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Meetin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_2_</w:t>
      </w:r>
    </w:p>
    <w:p w14:paraId="07FD7065" w14:textId="77777777" w:rsidR="00B07FAA" w:rsidRDefault="00B07FAA">
      <w:pPr>
        <w:spacing w:before="16" w:after="0" w:line="260" w:lineRule="exact"/>
        <w:rPr>
          <w:sz w:val="26"/>
          <w:szCs w:val="26"/>
        </w:rPr>
      </w:pPr>
    </w:p>
    <w:p w14:paraId="20CD8C9D" w14:textId="77777777" w:rsidR="00B07FAA" w:rsidRDefault="00E03D07">
      <w:pPr>
        <w:spacing w:after="0" w:line="240" w:lineRule="auto"/>
        <w:ind w:left="4085" w:right="3941"/>
        <w:jc w:val="center"/>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F</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z w:val="24"/>
          <w:szCs w:val="24"/>
        </w:rPr>
        <w:t>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6"/>
          <w:sz w:val="24"/>
          <w:szCs w:val="24"/>
        </w:rPr>
        <w:t>H</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pacing w:val="-4"/>
          <w:sz w:val="24"/>
          <w:szCs w:val="24"/>
        </w:rPr>
        <w:t>l</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8"/>
          <w:sz w:val="24"/>
          <w:szCs w:val="24"/>
        </w:rPr>
        <w:t>L</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6"/>
          <w:sz w:val="24"/>
          <w:szCs w:val="24"/>
        </w:rPr>
        <w:t>f</w:t>
      </w:r>
      <w:r>
        <w:rPr>
          <w:rFonts w:ascii="Times New Roman" w:eastAsia="Times New Roman" w:hAnsi="Times New Roman" w:cs="Times New Roman"/>
          <w:b/>
          <w:bCs/>
          <w:sz w:val="24"/>
          <w:szCs w:val="24"/>
        </w:rPr>
        <w:t>e</w:t>
      </w:r>
    </w:p>
    <w:p w14:paraId="0898262D" w14:textId="77777777" w:rsidR="00B07FAA" w:rsidRDefault="00E03D07">
      <w:pPr>
        <w:spacing w:before="1" w:after="0" w:line="271" w:lineRule="exact"/>
        <w:ind w:left="3939" w:right="3794"/>
        <w:jc w:val="center"/>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Th</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Tragi</w:t>
      </w:r>
      <w:r>
        <w:rPr>
          <w:rFonts w:ascii="Times New Roman" w:eastAsia="Times New Roman" w:hAnsi="Times New Roman" w:cs="Times New Roman"/>
          <w:b/>
          <w:bCs/>
          <w:position w:val="-1"/>
          <w:sz w:val="24"/>
          <w:szCs w:val="24"/>
        </w:rPr>
        <w:t>c</w:t>
      </w:r>
      <w:r>
        <w:rPr>
          <w:rFonts w:ascii="Times New Roman" w:eastAsia="Times New Roman" w:hAnsi="Times New Roman" w:cs="Times New Roman"/>
          <w:b/>
          <w:bCs/>
          <w:spacing w:val="-12"/>
          <w:position w:val="-1"/>
          <w:sz w:val="24"/>
          <w:szCs w:val="24"/>
        </w:rPr>
        <w:t xml:space="preserve"> </w:t>
      </w:r>
      <w:r>
        <w:rPr>
          <w:rFonts w:ascii="Times New Roman" w:eastAsia="Times New Roman" w:hAnsi="Times New Roman" w:cs="Times New Roman"/>
          <w:b/>
          <w:bCs/>
          <w:spacing w:val="-5"/>
          <w:position w:val="-1"/>
          <w:sz w:val="24"/>
          <w:szCs w:val="24"/>
        </w:rPr>
        <w:t>Sens</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7"/>
          <w:position w:val="-1"/>
          <w:sz w:val="24"/>
          <w:szCs w:val="24"/>
        </w:rPr>
        <w:t>o</w:t>
      </w:r>
      <w:r>
        <w:rPr>
          <w:rFonts w:ascii="Times New Roman" w:eastAsia="Times New Roman" w:hAnsi="Times New Roman" w:cs="Times New Roman"/>
          <w:b/>
          <w:bCs/>
          <w:position w:val="-1"/>
          <w:sz w:val="24"/>
          <w:szCs w:val="24"/>
        </w:rPr>
        <w:t>f</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L</w:t>
      </w:r>
      <w:r>
        <w:rPr>
          <w:rFonts w:ascii="Times New Roman" w:eastAsia="Times New Roman" w:hAnsi="Times New Roman" w:cs="Times New Roman"/>
          <w:b/>
          <w:bCs/>
          <w:spacing w:val="-4"/>
          <w:position w:val="-1"/>
          <w:sz w:val="24"/>
          <w:szCs w:val="24"/>
        </w:rPr>
        <w:t>i</w:t>
      </w:r>
      <w:r>
        <w:rPr>
          <w:rFonts w:ascii="Times New Roman" w:eastAsia="Times New Roman" w:hAnsi="Times New Roman" w:cs="Times New Roman"/>
          <w:b/>
          <w:bCs/>
          <w:spacing w:val="-5"/>
          <w:position w:val="-1"/>
          <w:sz w:val="24"/>
          <w:szCs w:val="24"/>
        </w:rPr>
        <w:t>f</w:t>
      </w:r>
      <w:r>
        <w:rPr>
          <w:rFonts w:ascii="Times New Roman" w:eastAsia="Times New Roman" w:hAnsi="Times New Roman" w:cs="Times New Roman"/>
          <w:b/>
          <w:bCs/>
          <w:position w:val="-1"/>
          <w:sz w:val="24"/>
          <w:szCs w:val="24"/>
        </w:rPr>
        <w:t>e</w:t>
      </w:r>
    </w:p>
    <w:p w14:paraId="4FFD363B" w14:textId="77777777" w:rsidR="00B07FAA" w:rsidRDefault="00B07FAA">
      <w:pPr>
        <w:spacing w:before="10" w:after="0" w:line="240" w:lineRule="exact"/>
        <w:rPr>
          <w:sz w:val="24"/>
          <w:szCs w:val="24"/>
        </w:rPr>
      </w:pPr>
    </w:p>
    <w:p w14:paraId="401663E1" w14:textId="77777777" w:rsidR="00B07FAA" w:rsidRDefault="00E03D07">
      <w:pPr>
        <w:spacing w:before="29"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36027E8A" w14:textId="77777777" w:rsidR="00B07FAA" w:rsidRDefault="00B07FAA">
      <w:pPr>
        <w:spacing w:before="16" w:after="0" w:line="260" w:lineRule="exact"/>
        <w:rPr>
          <w:sz w:val="26"/>
          <w:szCs w:val="26"/>
        </w:rPr>
      </w:pPr>
    </w:p>
    <w:p w14:paraId="18BD38C5" w14:textId="77777777" w:rsidR="00B07FAA" w:rsidRDefault="00E03D07">
      <w:pPr>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us.</w:t>
      </w:r>
    </w:p>
    <w:p w14:paraId="2E379FBB" w14:textId="77777777" w:rsidR="00B07FAA" w:rsidRDefault="00B07FAA">
      <w:pPr>
        <w:spacing w:before="16" w:after="0" w:line="260" w:lineRule="exact"/>
        <w:rPr>
          <w:sz w:val="26"/>
          <w:szCs w:val="26"/>
        </w:rPr>
      </w:pPr>
    </w:p>
    <w:p w14:paraId="26F78B52" w14:textId="33C667D1" w:rsidR="00B07FAA" w:rsidRDefault="00E03D07">
      <w:pPr>
        <w:spacing w:after="0" w:line="240" w:lineRule="auto"/>
        <w:ind w:left="120" w:right="1428"/>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Prepar</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sidR="00344229">
        <w:rPr>
          <w:rFonts w:ascii="Times New Roman" w:eastAsia="Times New Roman" w:hAnsi="Times New Roman" w:cs="Times New Roman"/>
          <w:b/>
          <w:bCs/>
          <w:spacing w:val="-9"/>
          <w:sz w:val="24"/>
          <w:szCs w:val="24"/>
        </w:rPr>
        <w:t xml:space="preserve"> </w:t>
      </w:r>
      <w:r w:rsidR="00344229">
        <w:rPr>
          <w:rFonts w:ascii="Times New Roman" w:eastAsia="Times New Roman" w:hAnsi="Times New Roman" w:cs="Times New Roman"/>
          <w:spacing w:val="-9"/>
          <w:sz w:val="24"/>
          <w:szCs w:val="24"/>
        </w:rPr>
        <w:t xml:space="preserve">Period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(Apophatic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Preparator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text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ext:</w:t>
      </w:r>
    </w:p>
    <w:p w14:paraId="01A8A016" w14:textId="77777777" w:rsidR="00B07FAA" w:rsidRDefault="00B07FAA">
      <w:pPr>
        <w:spacing w:before="16" w:after="0" w:line="260" w:lineRule="exact"/>
        <w:rPr>
          <w:sz w:val="26"/>
          <w:szCs w:val="26"/>
        </w:rPr>
      </w:pPr>
    </w:p>
    <w:p w14:paraId="3D12108F" w14:textId="77777777" w:rsidR="00B07FAA" w:rsidRDefault="00E03D07">
      <w:pPr>
        <w:spacing w:after="0" w:line="240" w:lineRule="auto"/>
        <w:ind w:left="120" w:right="12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6</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Jesu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wen</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say</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Kingdo</w:t>
      </w:r>
      <w:r>
        <w:rPr>
          <w:rFonts w:ascii="Times New Roman" w:eastAsia="Times New Roman" w:hAnsi="Times New Roman" w:cs="Times New Roman"/>
          <w:sz w:val="24"/>
          <w:szCs w:val="24"/>
        </w:rPr>
        <w:t>m</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lik</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his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7"/>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scatter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see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field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7</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b/>
          <w:bCs/>
          <w:spacing w:val="-5"/>
          <w:sz w:val="24"/>
          <w:szCs w:val="24"/>
        </w:rPr>
        <w: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l</w:t>
      </w:r>
      <w:r>
        <w:rPr>
          <w:rFonts w:ascii="Times New Roman" w:eastAsia="Times New Roman" w:hAnsi="Times New Roman" w:cs="Times New Roman"/>
          <w:b/>
          <w:bCs/>
          <w:spacing w:val="-5"/>
          <w:sz w:val="24"/>
          <w:szCs w:val="24"/>
        </w:rPr>
        <w:t>eep</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at night</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abo</w:t>
      </w:r>
      <w:r>
        <w:rPr>
          <w:rFonts w:ascii="Times New Roman" w:eastAsia="Times New Roman" w:hAnsi="Times New Roman" w:cs="Times New Roman"/>
          <w:spacing w:val="-6"/>
          <w:sz w:val="24"/>
          <w:szCs w:val="24"/>
        </w:rPr>
        <w:t>u</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u</w:t>
      </w:r>
      <w:r>
        <w:rPr>
          <w:rFonts w:ascii="Times New Roman" w:eastAsia="Times New Roman" w:hAnsi="Times New Roman" w:cs="Times New Roman"/>
          <w:spacing w:val="-6"/>
          <w:sz w:val="24"/>
          <w:szCs w:val="24"/>
        </w:rPr>
        <w:t>ri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il</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ee</w:t>
      </w:r>
      <w:r>
        <w:rPr>
          <w:rFonts w:ascii="Times New Roman" w:eastAsia="Times New Roman" w:hAnsi="Times New Roman" w:cs="Times New Roman"/>
          <w:spacing w:val="-6"/>
          <w:sz w:val="24"/>
          <w:szCs w:val="24"/>
        </w:rPr>
        <w:t>d</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sproutin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gro</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ng</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Ye</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doe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not kno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happens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8</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soi</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sel</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pacing w:val="-5"/>
          <w:sz w:val="24"/>
          <w:szCs w:val="24"/>
        </w:rPr>
        <w:t>ake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lant</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gro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be</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fr</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ten</w:t>
      </w:r>
      <w:r>
        <w:rPr>
          <w:rFonts w:ascii="Times New Roman" w:eastAsia="Times New Roman" w:hAnsi="Times New Roman" w:cs="Times New Roman"/>
          <w:spacing w:val="-6"/>
          <w:sz w:val="24"/>
          <w:szCs w:val="24"/>
        </w:rPr>
        <w:t>de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pp</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s, the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fi</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ll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ea</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ful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corn</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9</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w:t>
      </w:r>
      <w:r>
        <w:rPr>
          <w:rFonts w:ascii="Times New Roman" w:eastAsia="Times New Roman" w:hAnsi="Times New Roman" w:cs="Times New Roman"/>
          <w:spacing w:val="-6"/>
          <w:sz w:val="24"/>
          <w:szCs w:val="24"/>
        </w:rPr>
        <w:t>he</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7"/>
          <w:sz w:val="24"/>
          <w:szCs w:val="24"/>
        </w:rPr>
        <w:t>r</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sta</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cuttin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sickle, becaus</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har</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tim</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c</w:t>
      </w:r>
      <w:r>
        <w:rPr>
          <w:rFonts w:ascii="Times New Roman" w:eastAsia="Times New Roman" w:hAnsi="Times New Roman" w:cs="Times New Roman"/>
          <w:spacing w:val="-5"/>
          <w:sz w:val="24"/>
          <w:szCs w:val="24"/>
        </w:rPr>
        <w:t>ome</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k</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4</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GNBK</w:t>
      </w:r>
    </w:p>
    <w:p w14:paraId="79120A00" w14:textId="77777777" w:rsidR="00B07FAA" w:rsidRDefault="00B07FAA">
      <w:pPr>
        <w:spacing w:before="16" w:after="0" w:line="260" w:lineRule="exact"/>
        <w:rPr>
          <w:sz w:val="26"/>
          <w:szCs w:val="26"/>
        </w:rPr>
      </w:pPr>
    </w:p>
    <w:p w14:paraId="44169551" w14:textId="77777777" w:rsidR="00B07FAA" w:rsidRDefault="00E03D07">
      <w:pPr>
        <w:spacing w:after="0" w:line="240" w:lineRule="auto"/>
        <w:ind w:left="120" w:right="297"/>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Desire</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as</w:t>
      </w:r>
      <w:r>
        <w:rPr>
          <w:rFonts w:ascii="Times New Roman" w:eastAsia="Times New Roman" w:hAnsi="Times New Roman" w:cs="Times New Roman"/>
          <w:sz w:val="24"/>
          <w:szCs w:val="24"/>
        </w:rPr>
        <w:t>k</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of</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A</w:t>
      </w:r>
      <w:r>
        <w:rPr>
          <w:rFonts w:ascii="Times New Roman" w:eastAsia="Times New Roman" w:hAnsi="Times New Roman" w:cs="Times New Roman"/>
          <w:b/>
          <w:bCs/>
          <w:spacing w:val="-5"/>
          <w:sz w:val="24"/>
          <w:szCs w:val="24"/>
        </w:rPr>
        <w:t>ppreciatio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fo</w:t>
      </w:r>
      <w:r>
        <w:rPr>
          <w:rFonts w:ascii="Times New Roman" w:eastAsia="Times New Roman" w:hAnsi="Times New Roman" w:cs="Times New Roman"/>
          <w:b/>
          <w:bCs/>
          <w:sz w:val="24"/>
          <w:szCs w:val="24"/>
        </w:rPr>
        <w:t>r</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f</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r</w:t>
      </w:r>
      <w:r>
        <w:rPr>
          <w:rFonts w:ascii="Times New Roman" w:eastAsia="Times New Roman" w:hAnsi="Times New Roman" w:cs="Times New Roman"/>
          <w:b/>
          <w:bCs/>
          <w:spacing w:val="-7"/>
          <w:sz w:val="24"/>
          <w:szCs w:val="24"/>
        </w:rPr>
        <w:t>s</w:t>
      </w:r>
      <w:r>
        <w:rPr>
          <w:rFonts w:ascii="Times New Roman" w:eastAsia="Times New Roman" w:hAnsi="Times New Roman" w:cs="Times New Roman"/>
          <w:b/>
          <w:bCs/>
          <w:sz w:val="24"/>
          <w:szCs w:val="24"/>
        </w:rPr>
        <w:t>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hal</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7"/>
          <w:sz w:val="24"/>
          <w:szCs w:val="24"/>
        </w:rPr>
        <w:t>o</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m</w:t>
      </w:r>
      <w:r>
        <w:rPr>
          <w:rFonts w:ascii="Times New Roman" w:eastAsia="Times New Roman" w:hAnsi="Times New Roman" w:cs="Times New Roman"/>
          <w:b/>
          <w:bCs/>
          <w:sz w:val="24"/>
          <w:szCs w:val="24"/>
        </w:rPr>
        <w:t>y</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lif</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journe</w:t>
      </w:r>
      <w:r>
        <w:rPr>
          <w:rFonts w:ascii="Times New Roman" w:eastAsia="Times New Roman" w:hAnsi="Times New Roman" w:cs="Times New Roman"/>
          <w:b/>
          <w:bCs/>
          <w:sz w:val="24"/>
          <w:szCs w:val="24"/>
        </w:rPr>
        <w:t>y</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wit</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Go</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hop</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4"/>
          <w:sz w:val="24"/>
          <w:szCs w:val="24"/>
        </w:rPr>
        <w:t>f</w:t>
      </w:r>
      <w:r>
        <w:rPr>
          <w:rFonts w:ascii="Times New Roman" w:eastAsia="Times New Roman" w:hAnsi="Times New Roman" w:cs="Times New Roman"/>
          <w:b/>
          <w:bCs/>
          <w:spacing w:val="-5"/>
          <w:sz w:val="24"/>
          <w:szCs w:val="24"/>
        </w:rPr>
        <w:t>or 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f</w:t>
      </w:r>
      <w:r>
        <w:rPr>
          <w:rFonts w:ascii="Times New Roman" w:eastAsia="Times New Roman" w:hAnsi="Times New Roman" w:cs="Times New Roman"/>
          <w:b/>
          <w:bCs/>
          <w:spacing w:val="-6"/>
          <w:sz w:val="24"/>
          <w:szCs w:val="24"/>
        </w:rPr>
        <w:t>u</w:t>
      </w:r>
      <w:r>
        <w:rPr>
          <w:rFonts w:ascii="Times New Roman" w:eastAsia="Times New Roman" w:hAnsi="Times New Roman" w:cs="Times New Roman"/>
          <w:b/>
          <w:bCs/>
          <w:spacing w:val="-5"/>
          <w:sz w:val="24"/>
          <w:szCs w:val="24"/>
        </w:rPr>
        <w:t>tu</w:t>
      </w:r>
      <w:r>
        <w:rPr>
          <w:rFonts w:ascii="Times New Roman" w:eastAsia="Times New Roman" w:hAnsi="Times New Roman" w:cs="Times New Roman"/>
          <w:b/>
          <w:bCs/>
          <w:spacing w:val="-7"/>
          <w:sz w:val="24"/>
          <w:szCs w:val="24"/>
        </w:rPr>
        <w:t>r</w:t>
      </w:r>
      <w:r>
        <w:rPr>
          <w:rFonts w:ascii="Times New Roman" w:eastAsia="Times New Roman" w:hAnsi="Times New Roman" w:cs="Times New Roman"/>
          <w:b/>
          <w:bCs/>
          <w:spacing w:val="-5"/>
          <w:sz w:val="24"/>
          <w:szCs w:val="24"/>
        </w:rPr>
        <w:t>e.</w:t>
      </w:r>
    </w:p>
    <w:p w14:paraId="316B0CE2" w14:textId="77777777" w:rsidR="00B07FAA" w:rsidRDefault="00B07FAA">
      <w:pPr>
        <w:spacing w:before="16" w:after="0" w:line="260" w:lineRule="exact"/>
        <w:rPr>
          <w:sz w:val="26"/>
          <w:szCs w:val="26"/>
        </w:rPr>
      </w:pPr>
    </w:p>
    <w:p w14:paraId="72DA0660" w14:textId="77777777" w:rsidR="00B07FAA" w:rsidRDefault="00E03D07">
      <w:pPr>
        <w:spacing w:after="0" w:line="240" w:lineRule="auto"/>
        <w:ind w:left="120" w:right="20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Ima</w:t>
      </w:r>
      <w:r>
        <w:rPr>
          <w:rFonts w:ascii="Times New Roman" w:eastAsia="Times New Roman" w:hAnsi="Times New Roman" w:cs="Times New Roman"/>
          <w:b/>
          <w:bCs/>
          <w:spacing w:val="-7"/>
          <w:sz w:val="24"/>
          <w:szCs w:val="24"/>
        </w:rPr>
        <w:t>g</w:t>
      </w:r>
      <w:r>
        <w:rPr>
          <w:rFonts w:ascii="Times New Roman" w:eastAsia="Times New Roman" w:hAnsi="Times New Roman" w:cs="Times New Roman"/>
          <w:b/>
          <w:bCs/>
          <w:spacing w:val="-5"/>
          <w:sz w:val="24"/>
          <w:szCs w:val="24"/>
        </w:rPr>
        <w:t>in</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spacing w:val="-5"/>
          <w:sz w:val="24"/>
          <w:szCs w:val="24"/>
        </w:rPr>
        <w:t>Pray</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in</w:t>
      </w:r>
      <w:r>
        <w:rPr>
          <w:rFonts w:ascii="Times New Roman" w:eastAsia="Times New Roman" w:hAnsi="Times New Roman" w:cs="Times New Roman"/>
          <w:spacing w:val="-6"/>
          <w:sz w:val="24"/>
          <w:szCs w:val="24"/>
        </w:rPr>
        <w:t>at</w:t>
      </w:r>
      <w:r>
        <w:rPr>
          <w:rFonts w:ascii="Times New Roman" w:eastAsia="Times New Roman" w:hAnsi="Times New Roman" w:cs="Times New Roman"/>
          <w:spacing w:val="-5"/>
          <w:sz w:val="24"/>
          <w:szCs w:val="24"/>
        </w:rPr>
        <w:t>ion</w:t>
      </w:r>
      <w:r>
        <w:rPr>
          <w:rFonts w:ascii="Times New Roman" w:eastAsia="Times New Roman" w:hAnsi="Times New Roman" w:cs="Times New Roman"/>
          <w:sz w:val="24"/>
          <w:szCs w:val="24"/>
        </w:rPr>
        <w: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I</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ima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w:t>
      </w:r>
      <w:r>
        <w:rPr>
          <w:rFonts w:ascii="Times New Roman" w:eastAsia="Times New Roman" w:hAnsi="Times New Roman" w:cs="Times New Roman"/>
          <w:spacing w:val="-5"/>
          <w:sz w:val="24"/>
          <w:szCs w:val="24"/>
        </w:rPr>
        <w:t>al</w:t>
      </w:r>
      <w:r>
        <w:rPr>
          <w:rFonts w:ascii="Times New Roman" w:eastAsia="Times New Roman" w:hAnsi="Times New Roman" w:cs="Times New Roman"/>
          <w:spacing w:val="-7"/>
          <w:sz w:val="24"/>
          <w:szCs w:val="24"/>
        </w:rPr>
        <w:t>k</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thr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u</w:t>
      </w:r>
      <w:r>
        <w:rPr>
          <w:rFonts w:ascii="Times New Roman" w:eastAsia="Times New Roman" w:hAnsi="Times New Roman" w:cs="Times New Roman"/>
          <w:spacing w:val="-6"/>
          <w:sz w:val="24"/>
          <w:szCs w:val="24"/>
        </w:rPr>
        <w:t>g</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lif</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God, wh</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lo</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h</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j</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ur</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ey</w:t>
      </w:r>
      <w:r>
        <w:rPr>
          <w:rFonts w:ascii="Times New Roman" w:eastAsia="Times New Roman" w:hAnsi="Times New Roman" w:cs="Times New Roman"/>
          <w:spacing w:val="-7"/>
          <w:sz w:val="24"/>
          <w:szCs w:val="24"/>
        </w:rPr>
        <w:t>.</w:t>
      </w:r>
      <w:r>
        <w:rPr>
          <w:rFonts w:ascii="Times New Roman" w:eastAsia="Times New Roman" w:hAnsi="Times New Roman" w:cs="Times New Roman"/>
          <w:sz w:val="24"/>
          <w:szCs w:val="24"/>
        </w:rPr>
        <w:t>”</w:t>
      </w:r>
    </w:p>
    <w:p w14:paraId="31338DA2" w14:textId="77777777" w:rsidR="00B07FAA" w:rsidRDefault="00B07FAA">
      <w:pPr>
        <w:spacing w:before="16" w:after="0" w:line="260" w:lineRule="exact"/>
        <w:rPr>
          <w:sz w:val="26"/>
          <w:szCs w:val="26"/>
        </w:rPr>
      </w:pPr>
    </w:p>
    <w:p w14:paraId="21CD43F7" w14:textId="77777777" w:rsidR="00B07FAA" w:rsidRDefault="00E03D07">
      <w:pPr>
        <w:spacing w:after="0" w:line="240" w:lineRule="auto"/>
        <w:ind w:left="4032"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Eac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perso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share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desired.</w:t>
      </w:r>
    </w:p>
    <w:p w14:paraId="5AB5127A" w14:textId="77777777" w:rsidR="00B07FAA" w:rsidRDefault="00B07FAA">
      <w:pPr>
        <w:spacing w:before="16" w:after="0" w:line="260" w:lineRule="exact"/>
        <w:rPr>
          <w:sz w:val="26"/>
          <w:szCs w:val="26"/>
        </w:rPr>
      </w:pPr>
    </w:p>
    <w:p w14:paraId="6F92B18D" w14:textId="77777777" w:rsidR="00B07FAA" w:rsidRDefault="00E03D07">
      <w:pPr>
        <w:spacing w:after="0" w:line="240" w:lineRule="auto"/>
        <w:ind w:left="120" w:right="42"/>
        <w:rPr>
          <w:rFonts w:ascii="Times New Roman" w:eastAsia="Times New Roman" w:hAnsi="Times New Roman" w:cs="Times New Roman"/>
          <w:sz w:val="24"/>
          <w:szCs w:val="24"/>
        </w:rPr>
      </w:pPr>
      <w:r>
        <w:rPr>
          <w:rFonts w:ascii="Times New Roman" w:eastAsia="Times New Roman" w:hAnsi="Times New Roman" w:cs="Times New Roman"/>
          <w:b/>
          <w:bCs/>
          <w:spacing w:val="-6"/>
          <w:sz w:val="24"/>
          <w:szCs w:val="24"/>
        </w:rPr>
        <w:t>Sp</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onv</w:t>
      </w:r>
      <w:r>
        <w:rPr>
          <w:rFonts w:ascii="Times New Roman" w:eastAsia="Times New Roman" w:hAnsi="Times New Roman" w:cs="Times New Roman"/>
          <w:b/>
          <w:bCs/>
          <w:spacing w:val="-5"/>
          <w:sz w:val="24"/>
          <w:szCs w:val="24"/>
        </w:rPr>
        <w:t>ers</w:t>
      </w:r>
      <w:r>
        <w:rPr>
          <w:rFonts w:ascii="Times New Roman" w:eastAsia="Times New Roman" w:hAnsi="Times New Roman" w:cs="Times New Roman"/>
          <w:b/>
          <w:bCs/>
          <w:spacing w:val="-6"/>
          <w:sz w:val="24"/>
          <w:szCs w:val="24"/>
        </w:rPr>
        <w:t>at</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7"/>
          <w:sz w:val="24"/>
          <w:szCs w:val="24"/>
        </w:rPr>
        <w:t>t</w:t>
      </w:r>
      <w:r>
        <w:rPr>
          <w:rFonts w:ascii="Times New Roman" w:eastAsia="Times New Roman" w:hAnsi="Times New Roman" w:cs="Times New Roman"/>
          <w:b/>
          <w:bCs/>
          <w:spacing w:val="-5"/>
          <w:sz w:val="24"/>
          <w:szCs w:val="24"/>
        </w:rPr>
        <w:t>en</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6"/>
          <w:sz w:val="24"/>
          <w:szCs w:val="24"/>
        </w:rPr>
        <w:t>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spacing w:val="-5"/>
          <w:sz w:val="24"/>
          <w:szCs w:val="24"/>
        </w:rPr>
        <w:t>Des</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Bo</w:t>
      </w:r>
      <w:r>
        <w:rPr>
          <w:rFonts w:ascii="Times New Roman" w:eastAsia="Times New Roman" w:hAnsi="Times New Roman" w:cs="Times New Roman"/>
          <w:spacing w:val="-5"/>
          <w:sz w:val="24"/>
          <w:szCs w:val="24"/>
        </w:rPr>
        <w:t>ok</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Chapter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what</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 xml:space="preserve">r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5"/>
          <w:sz w:val="24"/>
          <w:szCs w:val="24"/>
        </w:rPr>
        <w:t>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attentivel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p>
    <w:p w14:paraId="69B26941" w14:textId="77777777" w:rsidR="00B07FAA" w:rsidRDefault="00B07FAA">
      <w:pPr>
        <w:spacing w:before="3" w:after="0" w:line="150" w:lineRule="exact"/>
        <w:rPr>
          <w:sz w:val="15"/>
          <w:szCs w:val="15"/>
        </w:rPr>
      </w:pPr>
    </w:p>
    <w:p w14:paraId="7C7CC657" w14:textId="77777777" w:rsidR="00B07FAA" w:rsidRDefault="00B07FAA">
      <w:pPr>
        <w:spacing w:after="0" w:line="200" w:lineRule="exact"/>
        <w:rPr>
          <w:sz w:val="20"/>
          <w:szCs w:val="20"/>
        </w:rPr>
      </w:pPr>
    </w:p>
    <w:p w14:paraId="59D1EEBD"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Prayer</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3"/>
          <w:sz w:val="24"/>
          <w:szCs w:val="24"/>
        </w:rPr>
        <w:t>ra</w:t>
      </w:r>
      <w:r>
        <w:rPr>
          <w:rFonts w:ascii="Times New Roman" w:eastAsia="Times New Roman" w:hAnsi="Times New Roman" w:cs="Times New Roman"/>
          <w:spacing w:val="-7"/>
          <w:sz w:val="24"/>
          <w:szCs w:val="24"/>
        </w:rPr>
        <w:t>y</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i/>
          <w:spacing w:val="-5"/>
          <w:sz w:val="24"/>
          <w:szCs w:val="24"/>
        </w:rPr>
        <w:t>Ignatia</w:t>
      </w:r>
      <w:r>
        <w:rPr>
          <w:rFonts w:ascii="Times New Roman" w:eastAsia="Times New Roman" w:hAnsi="Times New Roman" w:cs="Times New Roman"/>
          <w:i/>
          <w:sz w:val="24"/>
          <w:szCs w:val="24"/>
        </w:rPr>
        <w:t>n</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Prayer</w:t>
      </w:r>
      <w:r>
        <w:rPr>
          <w:rFonts w:ascii="Times New Roman" w:eastAsia="Times New Roman" w:hAnsi="Times New Roman" w:cs="Times New Roman"/>
          <w:i/>
          <w:sz w:val="24"/>
          <w:szCs w:val="24"/>
        </w:rPr>
        <w:t>s</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spacing w:val="-5"/>
          <w:sz w:val="24"/>
          <w:szCs w:val="24"/>
        </w:rPr>
        <w:t>booklet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Colloquy</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othe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ource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inspirations.</w:t>
      </w:r>
    </w:p>
    <w:p w14:paraId="65C0C1AB" w14:textId="77777777" w:rsidR="00B07FAA" w:rsidRDefault="00B07FAA">
      <w:pPr>
        <w:spacing w:after="0"/>
        <w:sectPr w:rsidR="00B07FAA">
          <w:pgSz w:w="12240" w:h="15840"/>
          <w:pgMar w:top="1480" w:right="1060" w:bottom="280" w:left="960" w:header="720" w:footer="720" w:gutter="0"/>
          <w:cols w:space="720"/>
        </w:sectPr>
      </w:pPr>
    </w:p>
    <w:p w14:paraId="2ED2A460" w14:textId="77777777" w:rsidR="00B07FAA" w:rsidRDefault="00B07FAA">
      <w:pPr>
        <w:spacing w:before="1" w:after="0" w:line="120" w:lineRule="exact"/>
        <w:rPr>
          <w:sz w:val="12"/>
          <w:szCs w:val="12"/>
        </w:rPr>
      </w:pPr>
    </w:p>
    <w:p w14:paraId="61F8B5E3" w14:textId="77777777" w:rsidR="00B07FAA" w:rsidRDefault="00B07FAA">
      <w:pPr>
        <w:spacing w:after="0" w:line="200" w:lineRule="exact"/>
        <w:rPr>
          <w:sz w:val="20"/>
          <w:szCs w:val="20"/>
        </w:rPr>
      </w:pPr>
    </w:p>
    <w:p w14:paraId="1D66BC74" w14:textId="77777777" w:rsidR="00B07FAA" w:rsidRDefault="00E03D07">
      <w:pPr>
        <w:spacing w:before="20" w:after="0" w:line="240" w:lineRule="auto"/>
        <w:ind w:left="120" w:right="-20"/>
        <w:rPr>
          <w:rFonts w:ascii="Calibri" w:eastAsia="Calibri" w:hAnsi="Calibri" w:cs="Calibri"/>
          <w:sz w:val="20"/>
          <w:szCs w:val="20"/>
        </w:rPr>
      </w:pPr>
      <w:r>
        <w:rPr>
          <w:rFonts w:ascii="Calibri" w:eastAsia="Calibri" w:hAnsi="Calibri" w:cs="Calibri"/>
          <w:spacing w:val="-1"/>
          <w:sz w:val="20"/>
          <w:szCs w:val="20"/>
        </w:rPr>
        <w:t>TH</w:t>
      </w:r>
      <w:r>
        <w:rPr>
          <w:rFonts w:ascii="Calibri" w:eastAsia="Calibri" w:hAnsi="Calibri" w:cs="Calibri"/>
          <w:sz w:val="20"/>
          <w:szCs w:val="20"/>
        </w:rPr>
        <w:t>E</w:t>
      </w:r>
      <w:r>
        <w:rPr>
          <w:rFonts w:ascii="Calibri" w:eastAsia="Calibri" w:hAnsi="Calibri" w:cs="Calibri"/>
          <w:spacing w:val="1"/>
          <w:sz w:val="20"/>
          <w:szCs w:val="20"/>
        </w:rPr>
        <w:t xml:space="preserve"> </w:t>
      </w:r>
      <w:r>
        <w:rPr>
          <w:rFonts w:ascii="Calibri" w:eastAsia="Calibri" w:hAnsi="Calibri" w:cs="Calibri"/>
          <w:sz w:val="20"/>
          <w:szCs w:val="20"/>
        </w:rPr>
        <w:t>K</w:t>
      </w:r>
      <w:r>
        <w:rPr>
          <w:rFonts w:ascii="Calibri" w:eastAsia="Calibri" w:hAnsi="Calibri" w:cs="Calibri"/>
          <w:spacing w:val="-3"/>
          <w:sz w:val="20"/>
          <w:szCs w:val="20"/>
        </w:rPr>
        <w:t>I</w:t>
      </w:r>
      <w:r>
        <w:rPr>
          <w:rFonts w:ascii="Calibri" w:eastAsia="Calibri" w:hAnsi="Calibri" w:cs="Calibri"/>
          <w:sz w:val="20"/>
          <w:szCs w:val="20"/>
        </w:rPr>
        <w:t>N</w:t>
      </w:r>
      <w:r>
        <w:rPr>
          <w:rFonts w:ascii="Calibri" w:eastAsia="Calibri" w:hAnsi="Calibri" w:cs="Calibri"/>
          <w:spacing w:val="-1"/>
          <w:sz w:val="20"/>
          <w:szCs w:val="20"/>
        </w:rPr>
        <w:t>G</w:t>
      </w:r>
      <w:r>
        <w:rPr>
          <w:rFonts w:ascii="Calibri" w:eastAsia="Calibri" w:hAnsi="Calibri" w:cs="Calibri"/>
          <w:spacing w:val="-2"/>
          <w:sz w:val="20"/>
          <w:szCs w:val="20"/>
        </w:rPr>
        <w:t>D</w:t>
      </w:r>
      <w:r>
        <w:rPr>
          <w:rFonts w:ascii="Calibri" w:eastAsia="Calibri" w:hAnsi="Calibri" w:cs="Calibri"/>
          <w:spacing w:val="2"/>
          <w:sz w:val="20"/>
          <w:szCs w:val="20"/>
        </w:rPr>
        <w:t>O</w:t>
      </w:r>
      <w:r>
        <w:rPr>
          <w:rFonts w:ascii="Calibri" w:eastAsia="Calibri" w:hAnsi="Calibri" w:cs="Calibri"/>
          <w:sz w:val="20"/>
          <w:szCs w:val="20"/>
        </w:rPr>
        <w:t>M</w:t>
      </w:r>
      <w:r>
        <w:rPr>
          <w:rFonts w:ascii="Calibri" w:eastAsia="Calibri" w:hAnsi="Calibri" w:cs="Calibri"/>
          <w:spacing w:val="-1"/>
          <w:sz w:val="20"/>
          <w:szCs w:val="20"/>
        </w:rPr>
        <w:t xml:space="preserve"> </w:t>
      </w:r>
      <w:r>
        <w:rPr>
          <w:rFonts w:ascii="Calibri" w:eastAsia="Calibri" w:hAnsi="Calibri" w:cs="Calibri"/>
          <w:sz w:val="20"/>
          <w:szCs w:val="20"/>
        </w:rPr>
        <w:t xml:space="preserve">OF </w:t>
      </w:r>
      <w:r>
        <w:rPr>
          <w:rFonts w:ascii="Calibri" w:eastAsia="Calibri" w:hAnsi="Calibri" w:cs="Calibri"/>
          <w:spacing w:val="-1"/>
          <w:sz w:val="20"/>
          <w:szCs w:val="20"/>
        </w:rPr>
        <w:t>G</w:t>
      </w:r>
      <w:r>
        <w:rPr>
          <w:rFonts w:ascii="Calibri" w:eastAsia="Calibri" w:hAnsi="Calibri" w:cs="Calibri"/>
          <w:sz w:val="20"/>
          <w:szCs w:val="20"/>
        </w:rPr>
        <w:t>OD</w:t>
      </w:r>
      <w:r>
        <w:rPr>
          <w:rFonts w:ascii="Calibri" w:eastAsia="Calibri" w:hAnsi="Calibri" w:cs="Calibri"/>
          <w:spacing w:val="-1"/>
          <w:sz w:val="20"/>
          <w:szCs w:val="20"/>
        </w:rPr>
        <w:t xml:space="preserve"> </w:t>
      </w:r>
      <w:r>
        <w:rPr>
          <w:rFonts w:ascii="Calibri" w:eastAsia="Calibri" w:hAnsi="Calibri" w:cs="Calibri"/>
          <w:sz w:val="20"/>
          <w:szCs w:val="20"/>
        </w:rPr>
        <w:t>IS</w:t>
      </w:r>
      <w:r>
        <w:rPr>
          <w:rFonts w:ascii="Calibri" w:eastAsia="Calibri" w:hAnsi="Calibri" w:cs="Calibri"/>
          <w:spacing w:val="1"/>
          <w:sz w:val="20"/>
          <w:szCs w:val="20"/>
        </w:rPr>
        <w:t xml:space="preserve"> </w:t>
      </w:r>
      <w:r>
        <w:rPr>
          <w:rFonts w:ascii="Calibri" w:eastAsia="Calibri" w:hAnsi="Calibri" w:cs="Calibri"/>
          <w:spacing w:val="-1"/>
          <w:sz w:val="20"/>
          <w:szCs w:val="20"/>
        </w:rPr>
        <w:t>LI</w:t>
      </w:r>
      <w:r>
        <w:rPr>
          <w:rFonts w:ascii="Calibri" w:eastAsia="Calibri" w:hAnsi="Calibri" w:cs="Calibri"/>
          <w:spacing w:val="-2"/>
          <w:sz w:val="20"/>
          <w:szCs w:val="20"/>
        </w:rPr>
        <w:t>K</w:t>
      </w:r>
      <w:r>
        <w:rPr>
          <w:rFonts w:ascii="Calibri" w:eastAsia="Calibri" w:hAnsi="Calibri" w:cs="Calibri"/>
          <w:sz w:val="20"/>
          <w:szCs w:val="20"/>
        </w:rPr>
        <w:t>E A</w:t>
      </w:r>
      <w:r>
        <w:rPr>
          <w:rFonts w:ascii="Calibri" w:eastAsia="Calibri" w:hAnsi="Calibri" w:cs="Calibri"/>
          <w:spacing w:val="2"/>
          <w:sz w:val="20"/>
          <w:szCs w:val="20"/>
        </w:rPr>
        <w:t xml:space="preserve"> </w:t>
      </w:r>
      <w:r>
        <w:rPr>
          <w:rFonts w:ascii="Calibri" w:eastAsia="Calibri" w:hAnsi="Calibri" w:cs="Calibri"/>
          <w:spacing w:val="-2"/>
          <w:sz w:val="20"/>
          <w:szCs w:val="20"/>
        </w:rPr>
        <w:t>S</w:t>
      </w:r>
      <w:r>
        <w:rPr>
          <w:rFonts w:ascii="Calibri" w:eastAsia="Calibri" w:hAnsi="Calibri" w:cs="Calibri"/>
          <w:spacing w:val="-1"/>
          <w:sz w:val="20"/>
          <w:szCs w:val="20"/>
        </w:rPr>
        <w:t>E</w:t>
      </w:r>
      <w:r>
        <w:rPr>
          <w:rFonts w:ascii="Calibri" w:eastAsia="Calibri" w:hAnsi="Calibri" w:cs="Calibri"/>
          <w:sz w:val="20"/>
          <w:szCs w:val="20"/>
        </w:rPr>
        <w:t>ED</w:t>
      </w:r>
      <w:r>
        <w:rPr>
          <w:rFonts w:ascii="Calibri" w:eastAsia="Calibri" w:hAnsi="Calibri" w:cs="Calibri"/>
          <w:spacing w:val="1"/>
          <w:sz w:val="20"/>
          <w:szCs w:val="20"/>
        </w:rPr>
        <w:t xml:space="preserve"> </w:t>
      </w:r>
      <w:r>
        <w:rPr>
          <w:rFonts w:ascii="Calibri" w:eastAsia="Calibri" w:hAnsi="Calibri" w:cs="Calibri"/>
          <w:spacing w:val="-1"/>
          <w:sz w:val="20"/>
          <w:szCs w:val="20"/>
        </w:rPr>
        <w:t>T</w:t>
      </w:r>
      <w:r>
        <w:rPr>
          <w:rFonts w:ascii="Calibri" w:eastAsia="Calibri" w:hAnsi="Calibri" w:cs="Calibri"/>
          <w:spacing w:val="-3"/>
          <w:sz w:val="20"/>
          <w:szCs w:val="20"/>
        </w:rPr>
        <w:t>H</w:t>
      </w:r>
      <w:r>
        <w:rPr>
          <w:rFonts w:ascii="Calibri" w:eastAsia="Calibri" w:hAnsi="Calibri" w:cs="Calibri"/>
          <w:sz w:val="20"/>
          <w:szCs w:val="20"/>
        </w:rPr>
        <w:t>AT</w:t>
      </w:r>
      <w:r>
        <w:rPr>
          <w:rFonts w:ascii="Calibri" w:eastAsia="Calibri" w:hAnsi="Calibri" w:cs="Calibri"/>
          <w:spacing w:val="-1"/>
          <w:sz w:val="20"/>
          <w:szCs w:val="20"/>
        </w:rPr>
        <w:t xml:space="preserve"> </w:t>
      </w:r>
      <w:r>
        <w:rPr>
          <w:rFonts w:ascii="Calibri" w:eastAsia="Calibri" w:hAnsi="Calibri" w:cs="Calibri"/>
          <w:sz w:val="20"/>
          <w:szCs w:val="20"/>
        </w:rPr>
        <w:t>SP</w:t>
      </w:r>
      <w:r>
        <w:rPr>
          <w:rFonts w:ascii="Calibri" w:eastAsia="Calibri" w:hAnsi="Calibri" w:cs="Calibri"/>
          <w:spacing w:val="-2"/>
          <w:sz w:val="20"/>
          <w:szCs w:val="20"/>
        </w:rPr>
        <w:t>R</w:t>
      </w:r>
      <w:r>
        <w:rPr>
          <w:rFonts w:ascii="Calibri" w:eastAsia="Calibri" w:hAnsi="Calibri" w:cs="Calibri"/>
          <w:spacing w:val="2"/>
          <w:sz w:val="20"/>
          <w:szCs w:val="20"/>
        </w:rPr>
        <w:t>O</w:t>
      </w:r>
      <w:r>
        <w:rPr>
          <w:rFonts w:ascii="Calibri" w:eastAsia="Calibri" w:hAnsi="Calibri" w:cs="Calibri"/>
          <w:spacing w:val="-1"/>
          <w:sz w:val="20"/>
          <w:szCs w:val="20"/>
        </w:rPr>
        <w:t>UT</w:t>
      </w:r>
      <w:r>
        <w:rPr>
          <w:rFonts w:ascii="Calibri" w:eastAsia="Calibri" w:hAnsi="Calibri" w:cs="Calibri"/>
          <w:sz w:val="20"/>
          <w:szCs w:val="20"/>
        </w:rPr>
        <w:t>S</w:t>
      </w:r>
      <w:r>
        <w:rPr>
          <w:rFonts w:ascii="Calibri" w:eastAsia="Calibri" w:hAnsi="Calibri" w:cs="Calibri"/>
          <w:spacing w:val="-2"/>
          <w:sz w:val="20"/>
          <w:szCs w:val="20"/>
        </w:rPr>
        <w:t xml:space="preserve"> </w:t>
      </w:r>
      <w:r>
        <w:rPr>
          <w:rFonts w:ascii="Calibri" w:eastAsia="Calibri" w:hAnsi="Calibri" w:cs="Calibri"/>
          <w:sz w:val="20"/>
          <w:szCs w:val="20"/>
        </w:rPr>
        <w:t>A</w:t>
      </w:r>
      <w:r>
        <w:rPr>
          <w:rFonts w:ascii="Calibri" w:eastAsia="Calibri" w:hAnsi="Calibri" w:cs="Calibri"/>
          <w:spacing w:val="-1"/>
          <w:sz w:val="20"/>
          <w:szCs w:val="20"/>
        </w:rPr>
        <w:t>N</w:t>
      </w:r>
      <w:r>
        <w:rPr>
          <w:rFonts w:ascii="Calibri" w:eastAsia="Calibri" w:hAnsi="Calibri" w:cs="Calibri"/>
          <w:sz w:val="20"/>
          <w:szCs w:val="20"/>
        </w:rPr>
        <w:t>D</w:t>
      </w:r>
      <w:r>
        <w:rPr>
          <w:rFonts w:ascii="Calibri" w:eastAsia="Calibri" w:hAnsi="Calibri" w:cs="Calibri"/>
          <w:spacing w:val="-1"/>
          <w:sz w:val="20"/>
          <w:szCs w:val="20"/>
        </w:rPr>
        <w:t xml:space="preserve"> G</w:t>
      </w:r>
      <w:r>
        <w:rPr>
          <w:rFonts w:ascii="Calibri" w:eastAsia="Calibri" w:hAnsi="Calibri" w:cs="Calibri"/>
          <w:sz w:val="20"/>
          <w:szCs w:val="20"/>
        </w:rPr>
        <w:t>R</w:t>
      </w:r>
      <w:r>
        <w:rPr>
          <w:rFonts w:ascii="Calibri" w:eastAsia="Calibri" w:hAnsi="Calibri" w:cs="Calibri"/>
          <w:spacing w:val="-1"/>
          <w:sz w:val="20"/>
          <w:szCs w:val="20"/>
        </w:rPr>
        <w:t>O</w:t>
      </w:r>
      <w:r>
        <w:rPr>
          <w:rFonts w:ascii="Calibri" w:eastAsia="Calibri" w:hAnsi="Calibri" w:cs="Calibri"/>
          <w:sz w:val="20"/>
          <w:szCs w:val="20"/>
        </w:rPr>
        <w:t>WS</w:t>
      </w:r>
    </w:p>
    <w:p w14:paraId="095872B4" w14:textId="77777777" w:rsidR="00B07FAA" w:rsidRDefault="00B07FAA">
      <w:pPr>
        <w:spacing w:before="6" w:after="0" w:line="220" w:lineRule="exact"/>
      </w:pPr>
    </w:p>
    <w:p w14:paraId="21351E96" w14:textId="77777777" w:rsidR="00B07FAA" w:rsidRDefault="00E03D07">
      <w:pPr>
        <w:spacing w:after="0" w:line="240" w:lineRule="auto"/>
        <w:ind w:left="120" w:right="238"/>
        <w:jc w:val="both"/>
        <w:rPr>
          <w:rFonts w:ascii="Calibri" w:eastAsia="Calibri" w:hAnsi="Calibri" w:cs="Calibri"/>
          <w:sz w:val="20"/>
          <w:szCs w:val="20"/>
        </w:rPr>
      </w:pPr>
      <w:r>
        <w:rPr>
          <w:rFonts w:ascii="Calibri" w:eastAsia="Calibri" w:hAnsi="Calibri" w:cs="Calibri"/>
          <w:sz w:val="20"/>
          <w:szCs w:val="20"/>
        </w:rPr>
        <w:t xml:space="preserve">Certainly, we </w:t>
      </w:r>
      <w:r>
        <w:rPr>
          <w:rFonts w:ascii="Calibri" w:eastAsia="Calibri" w:hAnsi="Calibri" w:cs="Calibri"/>
          <w:spacing w:val="-2"/>
          <w:sz w:val="20"/>
          <w:szCs w:val="20"/>
        </w:rPr>
        <w:t>c</w:t>
      </w:r>
      <w:r>
        <w:rPr>
          <w:rFonts w:ascii="Calibri" w:eastAsia="Calibri" w:hAnsi="Calibri" w:cs="Calibri"/>
          <w:sz w:val="20"/>
          <w:szCs w:val="20"/>
        </w:rPr>
        <w:t>annot</w:t>
      </w:r>
      <w:r>
        <w:rPr>
          <w:rFonts w:ascii="Calibri" w:eastAsia="Calibri" w:hAnsi="Calibri" w:cs="Calibri"/>
          <w:spacing w:val="-2"/>
          <w:sz w:val="20"/>
          <w:szCs w:val="20"/>
        </w:rPr>
        <w:t xml:space="preserve"> </w:t>
      </w:r>
      <w:r>
        <w:rPr>
          <w:rFonts w:ascii="Calibri" w:eastAsia="Calibri" w:hAnsi="Calibri" w:cs="Calibri"/>
          <w:sz w:val="20"/>
          <w:szCs w:val="20"/>
        </w:rPr>
        <w:t>ask of</w:t>
      </w:r>
      <w:r>
        <w:rPr>
          <w:rFonts w:ascii="Calibri" w:eastAsia="Calibri" w:hAnsi="Calibri" w:cs="Calibri"/>
          <w:spacing w:val="-2"/>
          <w:sz w:val="20"/>
          <w:szCs w:val="20"/>
        </w:rPr>
        <w:t xml:space="preserve"> </w:t>
      </w:r>
      <w:r>
        <w:rPr>
          <w:rFonts w:ascii="Calibri" w:eastAsia="Calibri" w:hAnsi="Calibri" w:cs="Calibri"/>
          <w:sz w:val="20"/>
          <w:szCs w:val="20"/>
        </w:rPr>
        <w:t>d</w:t>
      </w:r>
      <w:r>
        <w:rPr>
          <w:rFonts w:ascii="Calibri" w:eastAsia="Calibri" w:hAnsi="Calibri" w:cs="Calibri"/>
          <w:spacing w:val="-3"/>
          <w:sz w:val="20"/>
          <w:szCs w:val="20"/>
        </w:rPr>
        <w:t>i</w:t>
      </w:r>
      <w:r>
        <w:rPr>
          <w:rFonts w:ascii="Calibri" w:eastAsia="Calibri" w:hAnsi="Calibri" w:cs="Calibri"/>
          <w:spacing w:val="-2"/>
          <w:sz w:val="20"/>
          <w:szCs w:val="20"/>
        </w:rPr>
        <w:t>v</w:t>
      </w:r>
      <w:r>
        <w:rPr>
          <w:rFonts w:ascii="Calibri" w:eastAsia="Calibri" w:hAnsi="Calibri" w:cs="Calibri"/>
          <w:sz w:val="20"/>
          <w:szCs w:val="20"/>
        </w:rPr>
        <w:t>i</w:t>
      </w:r>
      <w:r>
        <w:rPr>
          <w:rFonts w:ascii="Calibri" w:eastAsia="Calibri" w:hAnsi="Calibri" w:cs="Calibri"/>
          <w:spacing w:val="2"/>
          <w:sz w:val="20"/>
          <w:szCs w:val="20"/>
        </w:rPr>
        <w:t>n</w:t>
      </w:r>
      <w:r>
        <w:rPr>
          <w:rFonts w:ascii="Calibri" w:eastAsia="Calibri" w:hAnsi="Calibri" w:cs="Calibri"/>
          <w:sz w:val="20"/>
          <w:szCs w:val="20"/>
        </w:rPr>
        <w:t xml:space="preserve">e grace to </w:t>
      </w:r>
      <w:r>
        <w:rPr>
          <w:rFonts w:ascii="Calibri" w:eastAsia="Calibri" w:hAnsi="Calibri" w:cs="Calibri"/>
          <w:spacing w:val="-3"/>
          <w:sz w:val="20"/>
          <w:szCs w:val="20"/>
        </w:rPr>
        <w:t>r</w:t>
      </w:r>
      <w:r>
        <w:rPr>
          <w:rFonts w:ascii="Calibri" w:eastAsia="Calibri" w:hAnsi="Calibri" w:cs="Calibri"/>
          <w:sz w:val="20"/>
          <w:szCs w:val="20"/>
        </w:rPr>
        <w:t>eveal all its pot</w:t>
      </w:r>
      <w:r>
        <w:rPr>
          <w:rFonts w:ascii="Calibri" w:eastAsia="Calibri" w:hAnsi="Calibri" w:cs="Calibri"/>
          <w:spacing w:val="1"/>
          <w:sz w:val="20"/>
          <w:szCs w:val="20"/>
        </w:rPr>
        <w:t>e</w:t>
      </w:r>
      <w:r>
        <w:rPr>
          <w:rFonts w:ascii="Calibri" w:eastAsia="Calibri" w:hAnsi="Calibri" w:cs="Calibri"/>
          <w:sz w:val="20"/>
          <w:szCs w:val="20"/>
        </w:rPr>
        <w:t>ntialities dur</w:t>
      </w:r>
      <w:r>
        <w:rPr>
          <w:rFonts w:ascii="Calibri" w:eastAsia="Calibri" w:hAnsi="Calibri" w:cs="Calibri"/>
          <w:spacing w:val="-3"/>
          <w:sz w:val="20"/>
          <w:szCs w:val="20"/>
        </w:rPr>
        <w:t>i</w:t>
      </w:r>
      <w:r>
        <w:rPr>
          <w:rFonts w:ascii="Calibri" w:eastAsia="Calibri" w:hAnsi="Calibri" w:cs="Calibri"/>
          <w:sz w:val="20"/>
          <w:szCs w:val="20"/>
        </w:rPr>
        <w:t>ng the period of growth.</w:t>
      </w:r>
      <w:r>
        <w:rPr>
          <w:rFonts w:ascii="Calibri" w:eastAsia="Calibri" w:hAnsi="Calibri" w:cs="Calibri"/>
          <w:spacing w:val="-1"/>
          <w:sz w:val="20"/>
          <w:szCs w:val="20"/>
        </w:rPr>
        <w:t xml:space="preserve"> </w:t>
      </w:r>
      <w:r>
        <w:rPr>
          <w:rFonts w:ascii="Calibri" w:eastAsia="Calibri" w:hAnsi="Calibri" w:cs="Calibri"/>
          <w:sz w:val="20"/>
          <w:szCs w:val="20"/>
        </w:rPr>
        <w:t>The</w:t>
      </w:r>
      <w:r>
        <w:rPr>
          <w:rFonts w:ascii="Calibri" w:eastAsia="Calibri" w:hAnsi="Calibri" w:cs="Calibri"/>
          <w:spacing w:val="-2"/>
          <w:sz w:val="20"/>
          <w:szCs w:val="20"/>
        </w:rPr>
        <w:t xml:space="preserve"> </w:t>
      </w:r>
      <w:r>
        <w:rPr>
          <w:rFonts w:ascii="Calibri" w:eastAsia="Calibri" w:hAnsi="Calibri" w:cs="Calibri"/>
          <w:sz w:val="20"/>
          <w:szCs w:val="20"/>
        </w:rPr>
        <w:t>seed that die</w:t>
      </w:r>
      <w:r>
        <w:rPr>
          <w:rFonts w:ascii="Calibri" w:eastAsia="Calibri" w:hAnsi="Calibri" w:cs="Calibri"/>
          <w:spacing w:val="-2"/>
          <w:sz w:val="20"/>
          <w:szCs w:val="20"/>
        </w:rPr>
        <w:t>s</w:t>
      </w:r>
      <w:r>
        <w:rPr>
          <w:rFonts w:ascii="Calibri" w:eastAsia="Calibri" w:hAnsi="Calibri" w:cs="Calibri"/>
          <w:sz w:val="20"/>
          <w:szCs w:val="20"/>
        </w:rPr>
        <w:t xml:space="preserve">, the delicate </w:t>
      </w:r>
      <w:r>
        <w:rPr>
          <w:rFonts w:ascii="Calibri" w:eastAsia="Calibri" w:hAnsi="Calibri" w:cs="Calibri"/>
          <w:spacing w:val="-3"/>
          <w:sz w:val="20"/>
          <w:szCs w:val="20"/>
        </w:rPr>
        <w:t>s</w:t>
      </w:r>
      <w:r>
        <w:rPr>
          <w:rFonts w:ascii="Calibri" w:eastAsia="Calibri" w:hAnsi="Calibri" w:cs="Calibri"/>
          <w:sz w:val="20"/>
          <w:szCs w:val="20"/>
        </w:rPr>
        <w:t>ho</w:t>
      </w:r>
      <w:r>
        <w:rPr>
          <w:rFonts w:ascii="Calibri" w:eastAsia="Calibri" w:hAnsi="Calibri" w:cs="Calibri"/>
          <w:spacing w:val="-1"/>
          <w:sz w:val="20"/>
          <w:szCs w:val="20"/>
        </w:rPr>
        <w:t>o</w:t>
      </w:r>
      <w:r>
        <w:rPr>
          <w:rFonts w:ascii="Calibri" w:eastAsia="Calibri" w:hAnsi="Calibri" w:cs="Calibri"/>
          <w:sz w:val="20"/>
          <w:szCs w:val="20"/>
        </w:rPr>
        <w:t>t</w:t>
      </w:r>
      <w:r>
        <w:rPr>
          <w:rFonts w:ascii="Calibri" w:eastAsia="Calibri" w:hAnsi="Calibri" w:cs="Calibri"/>
          <w:spacing w:val="-2"/>
          <w:sz w:val="20"/>
          <w:szCs w:val="20"/>
        </w:rPr>
        <w:t xml:space="preserve"> </w:t>
      </w:r>
      <w:r>
        <w:rPr>
          <w:rFonts w:ascii="Calibri" w:eastAsia="Calibri" w:hAnsi="Calibri" w:cs="Calibri"/>
          <w:sz w:val="20"/>
          <w:szCs w:val="20"/>
        </w:rPr>
        <w:t>that</w:t>
      </w:r>
      <w:r>
        <w:rPr>
          <w:rFonts w:ascii="Calibri" w:eastAsia="Calibri" w:hAnsi="Calibri" w:cs="Calibri"/>
          <w:spacing w:val="-2"/>
          <w:sz w:val="20"/>
          <w:szCs w:val="20"/>
        </w:rPr>
        <w:t xml:space="preserve"> </w:t>
      </w:r>
      <w:r>
        <w:rPr>
          <w:rFonts w:ascii="Calibri" w:eastAsia="Calibri" w:hAnsi="Calibri" w:cs="Calibri"/>
          <w:sz w:val="20"/>
          <w:szCs w:val="20"/>
        </w:rPr>
        <w:t xml:space="preserve">comes </w:t>
      </w:r>
      <w:r>
        <w:rPr>
          <w:rFonts w:ascii="Calibri" w:eastAsia="Calibri" w:hAnsi="Calibri" w:cs="Calibri"/>
          <w:spacing w:val="-2"/>
          <w:sz w:val="20"/>
          <w:szCs w:val="20"/>
        </w:rPr>
        <w:t>u</w:t>
      </w:r>
      <w:r>
        <w:rPr>
          <w:rFonts w:ascii="Calibri" w:eastAsia="Calibri" w:hAnsi="Calibri" w:cs="Calibri"/>
          <w:sz w:val="20"/>
          <w:szCs w:val="20"/>
        </w:rPr>
        <w:t>p, do not tell ex</w:t>
      </w:r>
      <w:r>
        <w:rPr>
          <w:rFonts w:ascii="Calibri" w:eastAsia="Calibri" w:hAnsi="Calibri" w:cs="Calibri"/>
          <w:spacing w:val="-2"/>
          <w:sz w:val="20"/>
          <w:szCs w:val="20"/>
        </w:rPr>
        <w:t>a</w:t>
      </w:r>
      <w:r>
        <w:rPr>
          <w:rFonts w:ascii="Calibri" w:eastAsia="Calibri" w:hAnsi="Calibri" w:cs="Calibri"/>
          <w:sz w:val="20"/>
          <w:szCs w:val="20"/>
        </w:rPr>
        <w:t xml:space="preserve">ctly </w:t>
      </w:r>
      <w:r>
        <w:rPr>
          <w:rFonts w:ascii="Calibri" w:eastAsia="Calibri" w:hAnsi="Calibri" w:cs="Calibri"/>
          <w:spacing w:val="-3"/>
          <w:sz w:val="20"/>
          <w:szCs w:val="20"/>
        </w:rPr>
        <w:t>w</w:t>
      </w:r>
      <w:r>
        <w:rPr>
          <w:rFonts w:ascii="Calibri" w:eastAsia="Calibri" w:hAnsi="Calibri" w:cs="Calibri"/>
          <w:sz w:val="20"/>
          <w:szCs w:val="20"/>
        </w:rPr>
        <w:t>h</w:t>
      </w:r>
      <w:r>
        <w:rPr>
          <w:rFonts w:ascii="Calibri" w:eastAsia="Calibri" w:hAnsi="Calibri" w:cs="Calibri"/>
          <w:spacing w:val="-1"/>
          <w:sz w:val="20"/>
          <w:szCs w:val="20"/>
        </w:rPr>
        <w:t>a</w:t>
      </w:r>
      <w:r>
        <w:rPr>
          <w:rFonts w:ascii="Calibri" w:eastAsia="Calibri" w:hAnsi="Calibri" w:cs="Calibri"/>
          <w:sz w:val="20"/>
          <w:szCs w:val="20"/>
        </w:rPr>
        <w:t xml:space="preserve">t </w:t>
      </w:r>
      <w:r>
        <w:rPr>
          <w:rFonts w:ascii="Calibri" w:eastAsia="Calibri" w:hAnsi="Calibri" w:cs="Calibri"/>
          <w:spacing w:val="-1"/>
          <w:sz w:val="20"/>
          <w:szCs w:val="20"/>
        </w:rPr>
        <w:t>t</w:t>
      </w:r>
      <w:r>
        <w:rPr>
          <w:rFonts w:ascii="Calibri" w:eastAsia="Calibri" w:hAnsi="Calibri" w:cs="Calibri"/>
          <w:sz w:val="20"/>
          <w:szCs w:val="20"/>
        </w:rPr>
        <w:t>h</w:t>
      </w:r>
      <w:r>
        <w:rPr>
          <w:rFonts w:ascii="Calibri" w:eastAsia="Calibri" w:hAnsi="Calibri" w:cs="Calibri"/>
          <w:spacing w:val="-3"/>
          <w:sz w:val="20"/>
          <w:szCs w:val="20"/>
        </w:rPr>
        <w:t>e</w:t>
      </w:r>
      <w:r>
        <w:rPr>
          <w:rFonts w:ascii="Calibri" w:eastAsia="Calibri" w:hAnsi="Calibri" w:cs="Calibri"/>
          <w:sz w:val="20"/>
          <w:szCs w:val="20"/>
        </w:rPr>
        <w:t>y</w:t>
      </w:r>
      <w:r>
        <w:rPr>
          <w:rFonts w:ascii="Calibri" w:eastAsia="Calibri" w:hAnsi="Calibri" w:cs="Calibri"/>
          <w:spacing w:val="-2"/>
          <w:sz w:val="20"/>
          <w:szCs w:val="20"/>
        </w:rPr>
        <w:t xml:space="preserve"> </w:t>
      </w:r>
      <w:r>
        <w:rPr>
          <w:rFonts w:ascii="Calibri" w:eastAsia="Calibri" w:hAnsi="Calibri" w:cs="Calibri"/>
          <w:sz w:val="20"/>
          <w:szCs w:val="20"/>
        </w:rPr>
        <w:t>bear within</w:t>
      </w:r>
      <w:r>
        <w:rPr>
          <w:rFonts w:ascii="Calibri" w:eastAsia="Calibri" w:hAnsi="Calibri" w:cs="Calibri"/>
          <w:spacing w:val="-2"/>
          <w:sz w:val="20"/>
          <w:szCs w:val="20"/>
        </w:rPr>
        <w:t xml:space="preserve"> </w:t>
      </w:r>
      <w:r>
        <w:rPr>
          <w:rFonts w:ascii="Calibri" w:eastAsia="Calibri" w:hAnsi="Calibri" w:cs="Calibri"/>
          <w:sz w:val="20"/>
          <w:szCs w:val="20"/>
        </w:rPr>
        <w:t>t</w:t>
      </w:r>
      <w:r>
        <w:rPr>
          <w:rFonts w:ascii="Calibri" w:eastAsia="Calibri" w:hAnsi="Calibri" w:cs="Calibri"/>
          <w:spacing w:val="-2"/>
          <w:sz w:val="20"/>
          <w:szCs w:val="20"/>
        </w:rPr>
        <w:t>h</w:t>
      </w:r>
      <w:r>
        <w:rPr>
          <w:rFonts w:ascii="Calibri" w:eastAsia="Calibri" w:hAnsi="Calibri" w:cs="Calibri"/>
          <w:sz w:val="20"/>
          <w:szCs w:val="20"/>
        </w:rPr>
        <w:t>em. Every</w:t>
      </w:r>
      <w:r>
        <w:rPr>
          <w:rFonts w:ascii="Calibri" w:eastAsia="Calibri" w:hAnsi="Calibri" w:cs="Calibri"/>
          <w:spacing w:val="-2"/>
          <w:sz w:val="20"/>
          <w:szCs w:val="20"/>
        </w:rPr>
        <w:t xml:space="preserve"> </w:t>
      </w:r>
      <w:r>
        <w:rPr>
          <w:rFonts w:ascii="Calibri" w:eastAsia="Calibri" w:hAnsi="Calibri" w:cs="Calibri"/>
          <w:spacing w:val="1"/>
          <w:sz w:val="20"/>
          <w:szCs w:val="20"/>
        </w:rPr>
        <w:t>g</w:t>
      </w:r>
      <w:r>
        <w:rPr>
          <w:rFonts w:ascii="Calibri" w:eastAsia="Calibri" w:hAnsi="Calibri" w:cs="Calibri"/>
          <w:sz w:val="20"/>
          <w:szCs w:val="20"/>
        </w:rPr>
        <w:t>e</w:t>
      </w:r>
      <w:r>
        <w:rPr>
          <w:rFonts w:ascii="Calibri" w:eastAsia="Calibri" w:hAnsi="Calibri" w:cs="Calibri"/>
          <w:spacing w:val="-3"/>
          <w:sz w:val="20"/>
          <w:szCs w:val="20"/>
        </w:rPr>
        <w:t>r</w:t>
      </w:r>
      <w:r>
        <w:rPr>
          <w:rFonts w:ascii="Calibri" w:eastAsia="Calibri" w:hAnsi="Calibri" w:cs="Calibri"/>
          <w:sz w:val="20"/>
          <w:szCs w:val="20"/>
        </w:rPr>
        <w:t xml:space="preserve">mination </w:t>
      </w:r>
      <w:r>
        <w:rPr>
          <w:rFonts w:ascii="Calibri" w:eastAsia="Calibri" w:hAnsi="Calibri" w:cs="Calibri"/>
          <w:spacing w:val="-1"/>
          <w:sz w:val="20"/>
          <w:szCs w:val="20"/>
        </w:rPr>
        <w:t>a</w:t>
      </w:r>
      <w:r>
        <w:rPr>
          <w:rFonts w:ascii="Calibri" w:eastAsia="Calibri" w:hAnsi="Calibri" w:cs="Calibri"/>
          <w:sz w:val="20"/>
          <w:szCs w:val="20"/>
        </w:rPr>
        <w:t xml:space="preserve">nd </w:t>
      </w:r>
      <w:r>
        <w:rPr>
          <w:rFonts w:ascii="Calibri" w:eastAsia="Calibri" w:hAnsi="Calibri" w:cs="Calibri"/>
          <w:spacing w:val="-2"/>
          <w:sz w:val="20"/>
          <w:szCs w:val="20"/>
        </w:rPr>
        <w:t>a</w:t>
      </w:r>
      <w:r>
        <w:rPr>
          <w:rFonts w:ascii="Calibri" w:eastAsia="Calibri" w:hAnsi="Calibri" w:cs="Calibri"/>
          <w:sz w:val="20"/>
          <w:szCs w:val="20"/>
        </w:rPr>
        <w:t xml:space="preserve">ll growth </w:t>
      </w:r>
      <w:r>
        <w:rPr>
          <w:rFonts w:ascii="Calibri" w:eastAsia="Calibri" w:hAnsi="Calibri" w:cs="Calibri"/>
          <w:spacing w:val="-1"/>
          <w:sz w:val="20"/>
          <w:szCs w:val="20"/>
        </w:rPr>
        <w:t>ta</w:t>
      </w:r>
      <w:r>
        <w:rPr>
          <w:rFonts w:ascii="Calibri" w:eastAsia="Calibri" w:hAnsi="Calibri" w:cs="Calibri"/>
          <w:sz w:val="20"/>
          <w:szCs w:val="20"/>
        </w:rPr>
        <w:t>ke</w:t>
      </w:r>
      <w:r>
        <w:rPr>
          <w:rFonts w:ascii="Calibri" w:eastAsia="Calibri" w:hAnsi="Calibri" w:cs="Calibri"/>
          <w:spacing w:val="-2"/>
          <w:sz w:val="20"/>
          <w:szCs w:val="20"/>
        </w:rPr>
        <w:t xml:space="preserve"> </w:t>
      </w:r>
      <w:r>
        <w:rPr>
          <w:rFonts w:ascii="Calibri" w:eastAsia="Calibri" w:hAnsi="Calibri" w:cs="Calibri"/>
          <w:sz w:val="20"/>
          <w:szCs w:val="20"/>
        </w:rPr>
        <w:t xml:space="preserve">place in darkness or at least in </w:t>
      </w:r>
      <w:r>
        <w:rPr>
          <w:rFonts w:ascii="Calibri" w:eastAsia="Calibri" w:hAnsi="Calibri" w:cs="Calibri"/>
          <w:spacing w:val="-4"/>
          <w:sz w:val="20"/>
          <w:szCs w:val="20"/>
        </w:rPr>
        <w:t>m</w:t>
      </w:r>
      <w:r>
        <w:rPr>
          <w:rFonts w:ascii="Calibri" w:eastAsia="Calibri" w:hAnsi="Calibri" w:cs="Calibri"/>
          <w:sz w:val="20"/>
          <w:szCs w:val="20"/>
        </w:rPr>
        <w:t>y</w:t>
      </w:r>
      <w:r>
        <w:rPr>
          <w:rFonts w:ascii="Calibri" w:eastAsia="Calibri" w:hAnsi="Calibri" w:cs="Calibri"/>
          <w:spacing w:val="-3"/>
          <w:sz w:val="20"/>
          <w:szCs w:val="20"/>
        </w:rPr>
        <w:t>s</w:t>
      </w:r>
      <w:r>
        <w:rPr>
          <w:rFonts w:ascii="Calibri" w:eastAsia="Calibri" w:hAnsi="Calibri" w:cs="Calibri"/>
          <w:sz w:val="20"/>
          <w:szCs w:val="20"/>
        </w:rPr>
        <w:t>t</w:t>
      </w:r>
      <w:r>
        <w:rPr>
          <w:rFonts w:ascii="Calibri" w:eastAsia="Calibri" w:hAnsi="Calibri" w:cs="Calibri"/>
          <w:spacing w:val="-2"/>
          <w:sz w:val="20"/>
          <w:szCs w:val="20"/>
        </w:rPr>
        <w:t>e</w:t>
      </w:r>
      <w:r>
        <w:rPr>
          <w:rFonts w:ascii="Calibri" w:eastAsia="Calibri" w:hAnsi="Calibri" w:cs="Calibri"/>
          <w:sz w:val="20"/>
          <w:szCs w:val="20"/>
        </w:rPr>
        <w:t xml:space="preserve">ry. Only the </w:t>
      </w:r>
      <w:r>
        <w:rPr>
          <w:rFonts w:ascii="Calibri" w:eastAsia="Calibri" w:hAnsi="Calibri" w:cs="Calibri"/>
          <w:spacing w:val="-2"/>
          <w:sz w:val="20"/>
          <w:szCs w:val="20"/>
        </w:rPr>
        <w:t>f</w:t>
      </w:r>
      <w:r>
        <w:rPr>
          <w:rFonts w:ascii="Calibri" w:eastAsia="Calibri" w:hAnsi="Calibri" w:cs="Calibri"/>
          <w:sz w:val="20"/>
          <w:szCs w:val="20"/>
        </w:rPr>
        <w:t xml:space="preserve">ull flowering </w:t>
      </w:r>
      <w:r>
        <w:rPr>
          <w:rFonts w:ascii="Calibri" w:eastAsia="Calibri" w:hAnsi="Calibri" w:cs="Calibri"/>
          <w:spacing w:val="-4"/>
          <w:sz w:val="20"/>
          <w:szCs w:val="20"/>
        </w:rPr>
        <w:t>s</w:t>
      </w:r>
      <w:r>
        <w:rPr>
          <w:rFonts w:ascii="Calibri" w:eastAsia="Calibri" w:hAnsi="Calibri" w:cs="Calibri"/>
          <w:sz w:val="20"/>
          <w:szCs w:val="20"/>
        </w:rPr>
        <w:t>h</w:t>
      </w:r>
      <w:r>
        <w:rPr>
          <w:rFonts w:ascii="Calibri" w:eastAsia="Calibri" w:hAnsi="Calibri" w:cs="Calibri"/>
          <w:spacing w:val="2"/>
          <w:sz w:val="20"/>
          <w:szCs w:val="20"/>
        </w:rPr>
        <w:t>o</w:t>
      </w:r>
      <w:r>
        <w:rPr>
          <w:rFonts w:ascii="Calibri" w:eastAsia="Calibri" w:hAnsi="Calibri" w:cs="Calibri"/>
          <w:sz w:val="20"/>
          <w:szCs w:val="20"/>
        </w:rPr>
        <w:t>ws forth</w:t>
      </w:r>
      <w:r>
        <w:rPr>
          <w:rFonts w:ascii="Calibri" w:eastAsia="Calibri" w:hAnsi="Calibri" w:cs="Calibri"/>
          <w:spacing w:val="-2"/>
          <w:sz w:val="20"/>
          <w:szCs w:val="20"/>
        </w:rPr>
        <w:t xml:space="preserve"> </w:t>
      </w:r>
      <w:r>
        <w:rPr>
          <w:rFonts w:ascii="Calibri" w:eastAsia="Calibri" w:hAnsi="Calibri" w:cs="Calibri"/>
          <w:sz w:val="20"/>
          <w:szCs w:val="20"/>
        </w:rPr>
        <w:t>the</w:t>
      </w:r>
      <w:r>
        <w:rPr>
          <w:rFonts w:ascii="Calibri" w:eastAsia="Calibri" w:hAnsi="Calibri" w:cs="Calibri"/>
          <w:spacing w:val="-2"/>
          <w:sz w:val="20"/>
          <w:szCs w:val="20"/>
        </w:rPr>
        <w:t xml:space="preserve"> </w:t>
      </w:r>
      <w:r>
        <w:rPr>
          <w:rFonts w:ascii="Calibri" w:eastAsia="Calibri" w:hAnsi="Calibri" w:cs="Calibri"/>
          <w:sz w:val="20"/>
          <w:szCs w:val="20"/>
        </w:rPr>
        <w:t xml:space="preserve">properties </w:t>
      </w:r>
      <w:r>
        <w:rPr>
          <w:rFonts w:ascii="Calibri" w:eastAsia="Calibri" w:hAnsi="Calibri" w:cs="Calibri"/>
          <w:spacing w:val="-1"/>
          <w:sz w:val="20"/>
          <w:szCs w:val="20"/>
        </w:rPr>
        <w:t>o</w:t>
      </w:r>
      <w:r>
        <w:rPr>
          <w:rFonts w:ascii="Calibri" w:eastAsia="Calibri" w:hAnsi="Calibri" w:cs="Calibri"/>
          <w:sz w:val="20"/>
          <w:szCs w:val="20"/>
        </w:rPr>
        <w:t>f</w:t>
      </w:r>
      <w:r>
        <w:rPr>
          <w:rFonts w:ascii="Calibri" w:eastAsia="Calibri" w:hAnsi="Calibri" w:cs="Calibri"/>
          <w:spacing w:val="-1"/>
          <w:sz w:val="20"/>
          <w:szCs w:val="20"/>
        </w:rPr>
        <w:t xml:space="preserve"> </w:t>
      </w:r>
      <w:r>
        <w:rPr>
          <w:rFonts w:ascii="Calibri" w:eastAsia="Calibri" w:hAnsi="Calibri" w:cs="Calibri"/>
          <w:spacing w:val="-2"/>
          <w:sz w:val="20"/>
          <w:szCs w:val="20"/>
        </w:rPr>
        <w:t>t</w:t>
      </w:r>
      <w:r>
        <w:rPr>
          <w:rFonts w:ascii="Calibri" w:eastAsia="Calibri" w:hAnsi="Calibri" w:cs="Calibri"/>
          <w:sz w:val="20"/>
          <w:szCs w:val="20"/>
        </w:rPr>
        <w:t>he life a</w:t>
      </w:r>
      <w:r>
        <w:rPr>
          <w:rFonts w:ascii="Calibri" w:eastAsia="Calibri" w:hAnsi="Calibri" w:cs="Calibri"/>
          <w:spacing w:val="-2"/>
          <w:sz w:val="20"/>
          <w:szCs w:val="20"/>
        </w:rPr>
        <w:t>n</w:t>
      </w:r>
      <w:r>
        <w:rPr>
          <w:rFonts w:ascii="Calibri" w:eastAsia="Calibri" w:hAnsi="Calibri" w:cs="Calibri"/>
          <w:sz w:val="20"/>
          <w:szCs w:val="20"/>
        </w:rPr>
        <w:t xml:space="preserve">d </w:t>
      </w:r>
      <w:r>
        <w:rPr>
          <w:rFonts w:ascii="Calibri" w:eastAsia="Calibri" w:hAnsi="Calibri" w:cs="Calibri"/>
          <w:spacing w:val="-2"/>
          <w:sz w:val="20"/>
          <w:szCs w:val="20"/>
        </w:rPr>
        <w:t>t</w:t>
      </w:r>
      <w:r>
        <w:rPr>
          <w:rFonts w:ascii="Calibri" w:eastAsia="Calibri" w:hAnsi="Calibri" w:cs="Calibri"/>
          <w:sz w:val="20"/>
          <w:szCs w:val="20"/>
        </w:rPr>
        <w:t>he</w:t>
      </w:r>
      <w:r>
        <w:rPr>
          <w:rFonts w:ascii="Calibri" w:eastAsia="Calibri" w:hAnsi="Calibri" w:cs="Calibri"/>
          <w:spacing w:val="-2"/>
          <w:sz w:val="20"/>
          <w:szCs w:val="20"/>
        </w:rPr>
        <w:t xml:space="preserve"> </w:t>
      </w:r>
      <w:r>
        <w:rPr>
          <w:rFonts w:ascii="Calibri" w:eastAsia="Calibri" w:hAnsi="Calibri" w:cs="Calibri"/>
          <w:sz w:val="20"/>
          <w:szCs w:val="20"/>
        </w:rPr>
        <w:t xml:space="preserve">quality of </w:t>
      </w:r>
      <w:r>
        <w:rPr>
          <w:rFonts w:ascii="Calibri" w:eastAsia="Calibri" w:hAnsi="Calibri" w:cs="Calibri"/>
          <w:spacing w:val="-2"/>
          <w:sz w:val="20"/>
          <w:szCs w:val="20"/>
        </w:rPr>
        <w:t>t</w:t>
      </w:r>
      <w:r>
        <w:rPr>
          <w:rFonts w:ascii="Calibri" w:eastAsia="Calibri" w:hAnsi="Calibri" w:cs="Calibri"/>
          <w:sz w:val="20"/>
          <w:szCs w:val="20"/>
        </w:rPr>
        <w:t xml:space="preserve">he </w:t>
      </w:r>
      <w:r>
        <w:rPr>
          <w:rFonts w:ascii="Calibri" w:eastAsia="Calibri" w:hAnsi="Calibri" w:cs="Calibri"/>
          <w:spacing w:val="-2"/>
          <w:sz w:val="20"/>
          <w:szCs w:val="20"/>
        </w:rPr>
        <w:t>f</w:t>
      </w:r>
      <w:r>
        <w:rPr>
          <w:rFonts w:ascii="Calibri" w:eastAsia="Calibri" w:hAnsi="Calibri" w:cs="Calibri"/>
          <w:sz w:val="20"/>
          <w:szCs w:val="20"/>
        </w:rPr>
        <w:t>ruit.</w:t>
      </w:r>
    </w:p>
    <w:p w14:paraId="0DE32701" w14:textId="77777777" w:rsidR="00B07FAA" w:rsidRDefault="00B07FAA">
      <w:pPr>
        <w:spacing w:before="3" w:after="0" w:line="240" w:lineRule="exact"/>
        <w:rPr>
          <w:sz w:val="24"/>
          <w:szCs w:val="24"/>
        </w:rPr>
      </w:pPr>
    </w:p>
    <w:p w14:paraId="5E5C01EA" w14:textId="77777777" w:rsidR="00B07FAA" w:rsidRDefault="00E03D07">
      <w:pPr>
        <w:spacing w:after="0" w:line="240" w:lineRule="auto"/>
        <w:ind w:left="120" w:right="60"/>
        <w:rPr>
          <w:rFonts w:ascii="Calibri" w:eastAsia="Calibri" w:hAnsi="Calibri" w:cs="Calibri"/>
          <w:sz w:val="20"/>
          <w:szCs w:val="20"/>
        </w:rPr>
      </w:pPr>
      <w:r>
        <w:rPr>
          <w:rFonts w:ascii="Calibri" w:eastAsia="Calibri" w:hAnsi="Calibri" w:cs="Calibri"/>
          <w:sz w:val="20"/>
          <w:szCs w:val="20"/>
        </w:rPr>
        <w:t>So to</w:t>
      </w:r>
      <w:r>
        <w:rPr>
          <w:rFonts w:ascii="Calibri" w:eastAsia="Calibri" w:hAnsi="Calibri" w:cs="Calibri"/>
          <w:spacing w:val="-3"/>
          <w:sz w:val="20"/>
          <w:szCs w:val="20"/>
        </w:rPr>
        <w:t>o</w:t>
      </w:r>
      <w:r>
        <w:rPr>
          <w:rFonts w:ascii="Calibri" w:eastAsia="Calibri" w:hAnsi="Calibri" w:cs="Calibri"/>
          <w:sz w:val="20"/>
          <w:szCs w:val="20"/>
        </w:rPr>
        <w:t>, af</w:t>
      </w:r>
      <w:r>
        <w:rPr>
          <w:rFonts w:ascii="Calibri" w:eastAsia="Calibri" w:hAnsi="Calibri" w:cs="Calibri"/>
          <w:spacing w:val="-1"/>
          <w:sz w:val="20"/>
          <w:szCs w:val="20"/>
        </w:rPr>
        <w:t>t</w:t>
      </w:r>
      <w:r>
        <w:rPr>
          <w:rFonts w:ascii="Calibri" w:eastAsia="Calibri" w:hAnsi="Calibri" w:cs="Calibri"/>
          <w:sz w:val="20"/>
          <w:szCs w:val="20"/>
        </w:rPr>
        <w:t>er</w:t>
      </w:r>
      <w:r>
        <w:rPr>
          <w:rFonts w:ascii="Calibri" w:eastAsia="Calibri" w:hAnsi="Calibri" w:cs="Calibri"/>
          <w:spacing w:val="-1"/>
          <w:sz w:val="20"/>
          <w:szCs w:val="20"/>
        </w:rPr>
        <w:t xml:space="preserve"> </w:t>
      </w:r>
      <w:r>
        <w:rPr>
          <w:rFonts w:ascii="Calibri" w:eastAsia="Calibri" w:hAnsi="Calibri" w:cs="Calibri"/>
          <w:sz w:val="20"/>
          <w:szCs w:val="20"/>
        </w:rPr>
        <w:t>t</w:t>
      </w:r>
      <w:r>
        <w:rPr>
          <w:rFonts w:ascii="Calibri" w:eastAsia="Calibri" w:hAnsi="Calibri" w:cs="Calibri"/>
          <w:spacing w:val="-2"/>
          <w:sz w:val="20"/>
          <w:szCs w:val="20"/>
        </w:rPr>
        <w:t>h</w:t>
      </w:r>
      <w:r>
        <w:rPr>
          <w:rFonts w:ascii="Calibri" w:eastAsia="Calibri" w:hAnsi="Calibri" w:cs="Calibri"/>
          <w:sz w:val="20"/>
          <w:szCs w:val="20"/>
        </w:rPr>
        <w:t xml:space="preserve">e periods </w:t>
      </w:r>
      <w:r>
        <w:rPr>
          <w:rFonts w:ascii="Calibri" w:eastAsia="Calibri" w:hAnsi="Calibri" w:cs="Calibri"/>
          <w:spacing w:val="-1"/>
          <w:sz w:val="20"/>
          <w:szCs w:val="20"/>
        </w:rPr>
        <w:t>o</w:t>
      </w:r>
      <w:r>
        <w:rPr>
          <w:rFonts w:ascii="Calibri" w:eastAsia="Calibri" w:hAnsi="Calibri" w:cs="Calibri"/>
          <w:sz w:val="20"/>
          <w:szCs w:val="20"/>
        </w:rPr>
        <w:t>f</w:t>
      </w:r>
      <w:r>
        <w:rPr>
          <w:rFonts w:ascii="Calibri" w:eastAsia="Calibri" w:hAnsi="Calibri" w:cs="Calibri"/>
          <w:spacing w:val="-1"/>
          <w:sz w:val="20"/>
          <w:szCs w:val="20"/>
        </w:rPr>
        <w:t xml:space="preserve"> </w:t>
      </w:r>
      <w:r>
        <w:rPr>
          <w:rFonts w:ascii="Calibri" w:eastAsia="Calibri" w:hAnsi="Calibri" w:cs="Calibri"/>
          <w:sz w:val="20"/>
          <w:szCs w:val="20"/>
        </w:rPr>
        <w:t>o</w:t>
      </w:r>
      <w:r>
        <w:rPr>
          <w:rFonts w:ascii="Calibri" w:eastAsia="Calibri" w:hAnsi="Calibri" w:cs="Calibri"/>
          <w:spacing w:val="-2"/>
          <w:sz w:val="20"/>
          <w:szCs w:val="20"/>
        </w:rPr>
        <w:t>b</w:t>
      </w:r>
      <w:r>
        <w:rPr>
          <w:rFonts w:ascii="Calibri" w:eastAsia="Calibri" w:hAnsi="Calibri" w:cs="Calibri"/>
          <w:sz w:val="20"/>
          <w:szCs w:val="20"/>
        </w:rPr>
        <w:t>scurity</w:t>
      </w:r>
      <w:r>
        <w:rPr>
          <w:rFonts w:ascii="Calibri" w:eastAsia="Calibri" w:hAnsi="Calibri" w:cs="Calibri"/>
          <w:spacing w:val="-2"/>
          <w:sz w:val="20"/>
          <w:szCs w:val="20"/>
        </w:rPr>
        <w:t xml:space="preserve"> </w:t>
      </w:r>
      <w:r>
        <w:rPr>
          <w:rFonts w:ascii="Calibri" w:eastAsia="Calibri" w:hAnsi="Calibri" w:cs="Calibri"/>
          <w:sz w:val="20"/>
          <w:szCs w:val="20"/>
        </w:rPr>
        <w:t>that</w:t>
      </w:r>
      <w:r>
        <w:rPr>
          <w:rFonts w:ascii="Calibri" w:eastAsia="Calibri" w:hAnsi="Calibri" w:cs="Calibri"/>
          <w:spacing w:val="-2"/>
          <w:sz w:val="20"/>
          <w:szCs w:val="20"/>
        </w:rPr>
        <w:t xml:space="preserve"> </w:t>
      </w:r>
      <w:r>
        <w:rPr>
          <w:rFonts w:ascii="Calibri" w:eastAsia="Calibri" w:hAnsi="Calibri" w:cs="Calibri"/>
          <w:sz w:val="20"/>
          <w:szCs w:val="20"/>
        </w:rPr>
        <w:t>h</w:t>
      </w:r>
      <w:r>
        <w:rPr>
          <w:rFonts w:ascii="Calibri" w:eastAsia="Calibri" w:hAnsi="Calibri" w:cs="Calibri"/>
          <w:spacing w:val="-2"/>
          <w:sz w:val="20"/>
          <w:szCs w:val="20"/>
        </w:rPr>
        <w:t>a</w:t>
      </w:r>
      <w:r>
        <w:rPr>
          <w:rFonts w:ascii="Calibri" w:eastAsia="Calibri" w:hAnsi="Calibri" w:cs="Calibri"/>
          <w:sz w:val="20"/>
          <w:szCs w:val="20"/>
        </w:rPr>
        <w:t>ve hidd</w:t>
      </w:r>
      <w:r>
        <w:rPr>
          <w:rFonts w:ascii="Calibri" w:eastAsia="Calibri" w:hAnsi="Calibri" w:cs="Calibri"/>
          <w:spacing w:val="-3"/>
          <w:sz w:val="20"/>
          <w:szCs w:val="20"/>
        </w:rPr>
        <w:t>e</w:t>
      </w:r>
      <w:r>
        <w:rPr>
          <w:rFonts w:ascii="Calibri" w:eastAsia="Calibri" w:hAnsi="Calibri" w:cs="Calibri"/>
          <w:sz w:val="20"/>
          <w:szCs w:val="20"/>
        </w:rPr>
        <w:t>n fr</w:t>
      </w:r>
      <w:r>
        <w:rPr>
          <w:rFonts w:ascii="Calibri" w:eastAsia="Calibri" w:hAnsi="Calibri" w:cs="Calibri"/>
          <w:spacing w:val="-3"/>
          <w:sz w:val="20"/>
          <w:szCs w:val="20"/>
        </w:rPr>
        <w:t>o</w:t>
      </w:r>
      <w:r>
        <w:rPr>
          <w:rFonts w:ascii="Calibri" w:eastAsia="Calibri" w:hAnsi="Calibri" w:cs="Calibri"/>
          <w:sz w:val="20"/>
          <w:szCs w:val="20"/>
        </w:rPr>
        <w:t>m us</w:t>
      </w:r>
      <w:r>
        <w:rPr>
          <w:rFonts w:ascii="Calibri" w:eastAsia="Calibri" w:hAnsi="Calibri" w:cs="Calibri"/>
          <w:spacing w:val="1"/>
          <w:sz w:val="20"/>
          <w:szCs w:val="20"/>
        </w:rPr>
        <w:t xml:space="preserve"> </w:t>
      </w:r>
      <w:r>
        <w:rPr>
          <w:rFonts w:ascii="Calibri" w:eastAsia="Calibri" w:hAnsi="Calibri" w:cs="Calibri"/>
          <w:sz w:val="20"/>
          <w:szCs w:val="20"/>
        </w:rPr>
        <w:t xml:space="preserve">some of </w:t>
      </w:r>
      <w:r>
        <w:rPr>
          <w:rFonts w:ascii="Calibri" w:eastAsia="Calibri" w:hAnsi="Calibri" w:cs="Calibri"/>
          <w:spacing w:val="-2"/>
          <w:sz w:val="20"/>
          <w:szCs w:val="20"/>
        </w:rPr>
        <w:t>i</w:t>
      </w:r>
      <w:r>
        <w:rPr>
          <w:rFonts w:ascii="Calibri" w:eastAsia="Calibri" w:hAnsi="Calibri" w:cs="Calibri"/>
          <w:sz w:val="20"/>
          <w:szCs w:val="20"/>
        </w:rPr>
        <w:t xml:space="preserve">ts properties, </w:t>
      </w:r>
      <w:r>
        <w:rPr>
          <w:rFonts w:ascii="Calibri" w:eastAsia="Calibri" w:hAnsi="Calibri" w:cs="Calibri"/>
          <w:spacing w:val="-2"/>
          <w:sz w:val="20"/>
          <w:szCs w:val="20"/>
        </w:rPr>
        <w:t>g</w:t>
      </w:r>
      <w:r>
        <w:rPr>
          <w:rFonts w:ascii="Calibri" w:eastAsia="Calibri" w:hAnsi="Calibri" w:cs="Calibri"/>
          <w:sz w:val="20"/>
          <w:szCs w:val="20"/>
        </w:rPr>
        <w:t xml:space="preserve">race, </w:t>
      </w:r>
      <w:r>
        <w:rPr>
          <w:rFonts w:ascii="Calibri" w:eastAsia="Calibri" w:hAnsi="Calibri" w:cs="Calibri"/>
          <w:spacing w:val="-3"/>
          <w:sz w:val="20"/>
          <w:szCs w:val="20"/>
        </w:rPr>
        <w:t>i</w:t>
      </w:r>
      <w:r>
        <w:rPr>
          <w:rFonts w:ascii="Calibri" w:eastAsia="Calibri" w:hAnsi="Calibri" w:cs="Calibri"/>
          <w:sz w:val="20"/>
          <w:szCs w:val="20"/>
        </w:rPr>
        <w:t>n</w:t>
      </w:r>
      <w:r>
        <w:rPr>
          <w:rFonts w:ascii="Calibri" w:eastAsia="Calibri" w:hAnsi="Calibri" w:cs="Calibri"/>
          <w:spacing w:val="-1"/>
          <w:sz w:val="20"/>
          <w:szCs w:val="20"/>
        </w:rPr>
        <w:t xml:space="preserve"> </w:t>
      </w:r>
      <w:r>
        <w:rPr>
          <w:rFonts w:ascii="Calibri" w:eastAsia="Calibri" w:hAnsi="Calibri" w:cs="Calibri"/>
          <w:sz w:val="20"/>
          <w:szCs w:val="20"/>
        </w:rPr>
        <w:t>the tr</w:t>
      </w:r>
      <w:r>
        <w:rPr>
          <w:rFonts w:ascii="Calibri" w:eastAsia="Calibri" w:hAnsi="Calibri" w:cs="Calibri"/>
          <w:spacing w:val="-2"/>
          <w:sz w:val="20"/>
          <w:szCs w:val="20"/>
        </w:rPr>
        <w:t>a</w:t>
      </w:r>
      <w:r>
        <w:rPr>
          <w:rFonts w:ascii="Calibri" w:eastAsia="Calibri" w:hAnsi="Calibri" w:cs="Calibri"/>
          <w:sz w:val="20"/>
          <w:szCs w:val="20"/>
        </w:rPr>
        <w:t>nsforming</w:t>
      </w:r>
      <w:r>
        <w:rPr>
          <w:rFonts w:ascii="Calibri" w:eastAsia="Calibri" w:hAnsi="Calibri" w:cs="Calibri"/>
          <w:spacing w:val="-2"/>
          <w:sz w:val="20"/>
          <w:szCs w:val="20"/>
        </w:rPr>
        <w:t xml:space="preserve"> </w:t>
      </w:r>
      <w:r>
        <w:rPr>
          <w:rFonts w:ascii="Calibri" w:eastAsia="Calibri" w:hAnsi="Calibri" w:cs="Calibri"/>
          <w:sz w:val="20"/>
          <w:szCs w:val="20"/>
        </w:rPr>
        <w:t>un</w:t>
      </w:r>
      <w:r>
        <w:rPr>
          <w:rFonts w:ascii="Calibri" w:eastAsia="Calibri" w:hAnsi="Calibri" w:cs="Calibri"/>
          <w:spacing w:val="-3"/>
          <w:sz w:val="20"/>
          <w:szCs w:val="20"/>
        </w:rPr>
        <w:t>i</w:t>
      </w:r>
      <w:r>
        <w:rPr>
          <w:rFonts w:ascii="Calibri" w:eastAsia="Calibri" w:hAnsi="Calibri" w:cs="Calibri"/>
          <w:spacing w:val="-1"/>
          <w:sz w:val="20"/>
          <w:szCs w:val="20"/>
        </w:rPr>
        <w:t>o</w:t>
      </w:r>
      <w:r>
        <w:rPr>
          <w:rFonts w:ascii="Calibri" w:eastAsia="Calibri" w:hAnsi="Calibri" w:cs="Calibri"/>
          <w:sz w:val="20"/>
          <w:szCs w:val="20"/>
        </w:rPr>
        <w:t xml:space="preserve">n, is </w:t>
      </w:r>
      <w:r>
        <w:rPr>
          <w:rFonts w:ascii="Calibri" w:eastAsia="Calibri" w:hAnsi="Calibri" w:cs="Calibri"/>
          <w:spacing w:val="1"/>
          <w:sz w:val="20"/>
          <w:szCs w:val="20"/>
        </w:rPr>
        <w:t>t</w:t>
      </w:r>
      <w:r>
        <w:rPr>
          <w:rFonts w:ascii="Calibri" w:eastAsia="Calibri" w:hAnsi="Calibri" w:cs="Calibri"/>
          <w:sz w:val="20"/>
          <w:szCs w:val="20"/>
        </w:rPr>
        <w:t>o reveal its essential riche</w:t>
      </w:r>
      <w:r>
        <w:rPr>
          <w:rFonts w:ascii="Calibri" w:eastAsia="Calibri" w:hAnsi="Calibri" w:cs="Calibri"/>
          <w:spacing w:val="-3"/>
          <w:sz w:val="20"/>
          <w:szCs w:val="20"/>
        </w:rPr>
        <w:t>s</w:t>
      </w:r>
      <w:r>
        <w:rPr>
          <w:rFonts w:ascii="Calibri" w:eastAsia="Calibri" w:hAnsi="Calibri" w:cs="Calibri"/>
          <w:sz w:val="20"/>
          <w:szCs w:val="20"/>
        </w:rPr>
        <w:t>, showing us</w:t>
      </w:r>
      <w:r>
        <w:rPr>
          <w:rFonts w:ascii="Calibri" w:eastAsia="Calibri" w:hAnsi="Calibri" w:cs="Calibri"/>
          <w:spacing w:val="-2"/>
          <w:sz w:val="20"/>
          <w:szCs w:val="20"/>
        </w:rPr>
        <w:t xml:space="preserve"> </w:t>
      </w:r>
      <w:r>
        <w:rPr>
          <w:rFonts w:ascii="Calibri" w:eastAsia="Calibri" w:hAnsi="Calibri" w:cs="Calibri"/>
          <w:spacing w:val="-1"/>
          <w:sz w:val="20"/>
          <w:szCs w:val="20"/>
        </w:rPr>
        <w:t>t</w:t>
      </w:r>
      <w:r>
        <w:rPr>
          <w:rFonts w:ascii="Calibri" w:eastAsia="Calibri" w:hAnsi="Calibri" w:cs="Calibri"/>
          <w:sz w:val="20"/>
          <w:szCs w:val="20"/>
        </w:rPr>
        <w:t xml:space="preserve">hat </w:t>
      </w:r>
      <w:r>
        <w:rPr>
          <w:rFonts w:ascii="Calibri" w:eastAsia="Calibri" w:hAnsi="Calibri" w:cs="Calibri"/>
          <w:spacing w:val="-3"/>
          <w:sz w:val="20"/>
          <w:szCs w:val="20"/>
        </w:rPr>
        <w:t>i</w:t>
      </w:r>
      <w:r>
        <w:rPr>
          <w:rFonts w:ascii="Calibri" w:eastAsia="Calibri" w:hAnsi="Calibri" w:cs="Calibri"/>
          <w:sz w:val="20"/>
          <w:szCs w:val="20"/>
        </w:rPr>
        <w:t>t is working a t</w:t>
      </w:r>
      <w:r>
        <w:rPr>
          <w:rFonts w:ascii="Calibri" w:eastAsia="Calibri" w:hAnsi="Calibri" w:cs="Calibri"/>
          <w:spacing w:val="3"/>
          <w:sz w:val="20"/>
          <w:szCs w:val="20"/>
        </w:rPr>
        <w:t>r</w:t>
      </w:r>
      <w:r>
        <w:rPr>
          <w:rFonts w:ascii="Calibri" w:eastAsia="Calibri" w:hAnsi="Calibri" w:cs="Calibri"/>
          <w:sz w:val="20"/>
          <w:szCs w:val="20"/>
        </w:rPr>
        <w:t>ansformation by a likeness of lo</w:t>
      </w:r>
      <w:r>
        <w:rPr>
          <w:rFonts w:ascii="Calibri" w:eastAsia="Calibri" w:hAnsi="Calibri" w:cs="Calibri"/>
          <w:spacing w:val="1"/>
          <w:sz w:val="20"/>
          <w:szCs w:val="20"/>
        </w:rPr>
        <w:t>v</w:t>
      </w:r>
      <w:r>
        <w:rPr>
          <w:rFonts w:ascii="Calibri" w:eastAsia="Calibri" w:hAnsi="Calibri" w:cs="Calibri"/>
          <w:sz w:val="20"/>
          <w:szCs w:val="20"/>
        </w:rPr>
        <w:t xml:space="preserve">e to </w:t>
      </w:r>
      <w:r>
        <w:rPr>
          <w:rFonts w:ascii="Calibri" w:eastAsia="Calibri" w:hAnsi="Calibri" w:cs="Calibri"/>
          <w:spacing w:val="-1"/>
          <w:sz w:val="20"/>
          <w:szCs w:val="20"/>
        </w:rPr>
        <w:t>C</w:t>
      </w:r>
      <w:r>
        <w:rPr>
          <w:rFonts w:ascii="Calibri" w:eastAsia="Calibri" w:hAnsi="Calibri" w:cs="Calibri"/>
          <w:sz w:val="20"/>
          <w:szCs w:val="20"/>
        </w:rPr>
        <w:t>hrist Jesus. The ext</w:t>
      </w:r>
      <w:r>
        <w:rPr>
          <w:rFonts w:ascii="Calibri" w:eastAsia="Calibri" w:hAnsi="Calibri" w:cs="Calibri"/>
          <w:spacing w:val="-2"/>
          <w:sz w:val="20"/>
          <w:szCs w:val="20"/>
        </w:rPr>
        <w:t>e</w:t>
      </w:r>
      <w:r>
        <w:rPr>
          <w:rFonts w:ascii="Calibri" w:eastAsia="Calibri" w:hAnsi="Calibri" w:cs="Calibri"/>
          <w:sz w:val="20"/>
          <w:szCs w:val="20"/>
        </w:rPr>
        <w:t>ri</w:t>
      </w:r>
      <w:r>
        <w:rPr>
          <w:rFonts w:ascii="Calibri" w:eastAsia="Calibri" w:hAnsi="Calibri" w:cs="Calibri"/>
          <w:spacing w:val="-2"/>
          <w:sz w:val="20"/>
          <w:szCs w:val="20"/>
        </w:rPr>
        <w:t>o</w:t>
      </w:r>
      <w:r>
        <w:rPr>
          <w:rFonts w:ascii="Calibri" w:eastAsia="Calibri" w:hAnsi="Calibri" w:cs="Calibri"/>
          <w:sz w:val="20"/>
          <w:szCs w:val="20"/>
        </w:rPr>
        <w:t xml:space="preserve">r revelation of Christ in souls </w:t>
      </w:r>
      <w:r>
        <w:rPr>
          <w:rFonts w:ascii="Calibri" w:eastAsia="Calibri" w:hAnsi="Calibri" w:cs="Calibri"/>
          <w:spacing w:val="-2"/>
          <w:sz w:val="20"/>
          <w:szCs w:val="20"/>
        </w:rPr>
        <w:t>w</w:t>
      </w:r>
      <w:r>
        <w:rPr>
          <w:rFonts w:ascii="Calibri" w:eastAsia="Calibri" w:hAnsi="Calibri" w:cs="Calibri"/>
          <w:sz w:val="20"/>
          <w:szCs w:val="20"/>
        </w:rPr>
        <w:t>ill take different forms. The g</w:t>
      </w:r>
      <w:r>
        <w:rPr>
          <w:rFonts w:ascii="Calibri" w:eastAsia="Calibri" w:hAnsi="Calibri" w:cs="Calibri"/>
          <w:spacing w:val="-3"/>
          <w:sz w:val="20"/>
          <w:szCs w:val="20"/>
        </w:rPr>
        <w:t>r</w:t>
      </w:r>
      <w:r>
        <w:rPr>
          <w:rFonts w:ascii="Calibri" w:eastAsia="Calibri" w:hAnsi="Calibri" w:cs="Calibri"/>
          <w:sz w:val="20"/>
          <w:szCs w:val="20"/>
        </w:rPr>
        <w:t>ace of Christ is actual</w:t>
      </w:r>
      <w:r>
        <w:rPr>
          <w:rFonts w:ascii="Calibri" w:eastAsia="Calibri" w:hAnsi="Calibri" w:cs="Calibri"/>
          <w:spacing w:val="-3"/>
          <w:sz w:val="20"/>
          <w:szCs w:val="20"/>
        </w:rPr>
        <w:t>l</w:t>
      </w:r>
      <w:r>
        <w:rPr>
          <w:rFonts w:ascii="Calibri" w:eastAsia="Calibri" w:hAnsi="Calibri" w:cs="Calibri"/>
          <w:sz w:val="20"/>
          <w:szCs w:val="20"/>
        </w:rPr>
        <w:t>y</w:t>
      </w:r>
      <w:r>
        <w:rPr>
          <w:rFonts w:ascii="Calibri" w:eastAsia="Calibri" w:hAnsi="Calibri" w:cs="Calibri"/>
          <w:spacing w:val="-1"/>
          <w:sz w:val="20"/>
          <w:szCs w:val="20"/>
        </w:rPr>
        <w:t xml:space="preserve"> </w:t>
      </w:r>
      <w:r>
        <w:rPr>
          <w:rFonts w:ascii="Calibri" w:eastAsia="Calibri" w:hAnsi="Calibri" w:cs="Calibri"/>
          <w:sz w:val="20"/>
          <w:szCs w:val="20"/>
        </w:rPr>
        <w:t>multif</w:t>
      </w:r>
      <w:r>
        <w:rPr>
          <w:rFonts w:ascii="Calibri" w:eastAsia="Calibri" w:hAnsi="Calibri" w:cs="Calibri"/>
          <w:spacing w:val="4"/>
          <w:sz w:val="20"/>
          <w:szCs w:val="20"/>
        </w:rPr>
        <w:t>o</w:t>
      </w:r>
      <w:r>
        <w:rPr>
          <w:rFonts w:ascii="Calibri" w:eastAsia="Calibri" w:hAnsi="Calibri" w:cs="Calibri"/>
          <w:sz w:val="20"/>
          <w:szCs w:val="20"/>
        </w:rPr>
        <w:t>rm and shines out in diverse reflections;</w:t>
      </w:r>
      <w:r>
        <w:rPr>
          <w:rFonts w:ascii="Calibri" w:eastAsia="Calibri" w:hAnsi="Calibri" w:cs="Calibri"/>
          <w:spacing w:val="-2"/>
          <w:sz w:val="20"/>
          <w:szCs w:val="20"/>
        </w:rPr>
        <w:t xml:space="preserve"> </w:t>
      </w:r>
      <w:r>
        <w:rPr>
          <w:rFonts w:ascii="Calibri" w:eastAsia="Calibri" w:hAnsi="Calibri" w:cs="Calibri"/>
          <w:sz w:val="20"/>
          <w:szCs w:val="20"/>
        </w:rPr>
        <w:t>b</w:t>
      </w:r>
      <w:r>
        <w:rPr>
          <w:rFonts w:ascii="Calibri" w:eastAsia="Calibri" w:hAnsi="Calibri" w:cs="Calibri"/>
          <w:spacing w:val="-2"/>
          <w:sz w:val="20"/>
          <w:szCs w:val="20"/>
        </w:rPr>
        <w:t>u</w:t>
      </w:r>
      <w:r>
        <w:rPr>
          <w:rFonts w:ascii="Calibri" w:eastAsia="Calibri" w:hAnsi="Calibri" w:cs="Calibri"/>
          <w:sz w:val="20"/>
          <w:szCs w:val="20"/>
        </w:rPr>
        <w:t>t transformat</w:t>
      </w:r>
      <w:r>
        <w:rPr>
          <w:rFonts w:ascii="Calibri" w:eastAsia="Calibri" w:hAnsi="Calibri" w:cs="Calibri"/>
          <w:spacing w:val="-4"/>
          <w:sz w:val="20"/>
          <w:szCs w:val="20"/>
        </w:rPr>
        <w:t>i</w:t>
      </w:r>
      <w:r>
        <w:rPr>
          <w:rFonts w:ascii="Calibri" w:eastAsia="Calibri" w:hAnsi="Calibri" w:cs="Calibri"/>
          <w:sz w:val="20"/>
          <w:szCs w:val="20"/>
        </w:rPr>
        <w:t>on in</w:t>
      </w:r>
      <w:r>
        <w:rPr>
          <w:rFonts w:ascii="Calibri" w:eastAsia="Calibri" w:hAnsi="Calibri" w:cs="Calibri"/>
          <w:spacing w:val="-1"/>
          <w:sz w:val="20"/>
          <w:szCs w:val="20"/>
        </w:rPr>
        <w:t xml:space="preserve"> </w:t>
      </w:r>
      <w:r>
        <w:rPr>
          <w:rFonts w:ascii="Calibri" w:eastAsia="Calibri" w:hAnsi="Calibri" w:cs="Calibri"/>
          <w:sz w:val="20"/>
          <w:szCs w:val="20"/>
        </w:rPr>
        <w:t xml:space="preserve">Him </w:t>
      </w:r>
      <w:r>
        <w:rPr>
          <w:rFonts w:ascii="Calibri" w:eastAsia="Calibri" w:hAnsi="Calibri" w:cs="Calibri"/>
          <w:spacing w:val="-2"/>
          <w:sz w:val="20"/>
          <w:szCs w:val="20"/>
        </w:rPr>
        <w:t>m</w:t>
      </w:r>
      <w:r>
        <w:rPr>
          <w:rFonts w:ascii="Calibri" w:eastAsia="Calibri" w:hAnsi="Calibri" w:cs="Calibri"/>
          <w:sz w:val="20"/>
          <w:szCs w:val="20"/>
        </w:rPr>
        <w:t>u</w:t>
      </w:r>
      <w:r>
        <w:rPr>
          <w:rFonts w:ascii="Calibri" w:eastAsia="Calibri" w:hAnsi="Calibri" w:cs="Calibri"/>
          <w:spacing w:val="-3"/>
          <w:sz w:val="20"/>
          <w:szCs w:val="20"/>
        </w:rPr>
        <w:t>s</w:t>
      </w:r>
      <w:r>
        <w:rPr>
          <w:rFonts w:ascii="Calibri" w:eastAsia="Calibri" w:hAnsi="Calibri" w:cs="Calibri"/>
          <w:sz w:val="20"/>
          <w:szCs w:val="20"/>
        </w:rPr>
        <w:t>t be real</w:t>
      </w:r>
      <w:r>
        <w:rPr>
          <w:rFonts w:ascii="Calibri" w:eastAsia="Calibri" w:hAnsi="Calibri" w:cs="Calibri"/>
          <w:spacing w:val="-2"/>
          <w:sz w:val="20"/>
          <w:szCs w:val="20"/>
        </w:rPr>
        <w:t xml:space="preserve"> </w:t>
      </w:r>
      <w:r>
        <w:rPr>
          <w:rFonts w:ascii="Calibri" w:eastAsia="Calibri" w:hAnsi="Calibri" w:cs="Calibri"/>
          <w:sz w:val="20"/>
          <w:szCs w:val="20"/>
        </w:rPr>
        <w:t>a</w:t>
      </w:r>
      <w:r>
        <w:rPr>
          <w:rFonts w:ascii="Calibri" w:eastAsia="Calibri" w:hAnsi="Calibri" w:cs="Calibri"/>
          <w:spacing w:val="-1"/>
          <w:sz w:val="20"/>
          <w:szCs w:val="20"/>
        </w:rPr>
        <w:t>n</w:t>
      </w:r>
      <w:r>
        <w:rPr>
          <w:rFonts w:ascii="Calibri" w:eastAsia="Calibri" w:hAnsi="Calibri" w:cs="Calibri"/>
          <w:sz w:val="20"/>
          <w:szCs w:val="20"/>
        </w:rPr>
        <w:t>d</w:t>
      </w:r>
      <w:r>
        <w:rPr>
          <w:rFonts w:ascii="Calibri" w:eastAsia="Calibri" w:hAnsi="Calibri" w:cs="Calibri"/>
          <w:spacing w:val="-1"/>
          <w:sz w:val="20"/>
          <w:szCs w:val="20"/>
        </w:rPr>
        <w:t xml:space="preserve"> </w:t>
      </w:r>
      <w:r>
        <w:rPr>
          <w:rFonts w:ascii="Calibri" w:eastAsia="Calibri" w:hAnsi="Calibri" w:cs="Calibri"/>
          <w:spacing w:val="-2"/>
          <w:sz w:val="20"/>
          <w:szCs w:val="20"/>
        </w:rPr>
        <w:t>d</w:t>
      </w:r>
      <w:r>
        <w:rPr>
          <w:rFonts w:ascii="Calibri" w:eastAsia="Calibri" w:hAnsi="Calibri" w:cs="Calibri"/>
          <w:sz w:val="20"/>
          <w:szCs w:val="20"/>
        </w:rPr>
        <w:t xml:space="preserve">eep. </w:t>
      </w:r>
      <w:r>
        <w:rPr>
          <w:rFonts w:ascii="Calibri" w:eastAsia="Calibri" w:hAnsi="Calibri" w:cs="Calibri"/>
          <w:spacing w:val="1"/>
          <w:sz w:val="20"/>
          <w:szCs w:val="20"/>
        </w:rPr>
        <w:t>I</w:t>
      </w:r>
      <w:r>
        <w:rPr>
          <w:rFonts w:ascii="Calibri" w:eastAsia="Calibri" w:hAnsi="Calibri" w:cs="Calibri"/>
          <w:sz w:val="20"/>
          <w:szCs w:val="20"/>
        </w:rPr>
        <w:t xml:space="preserve">t </w:t>
      </w:r>
      <w:r>
        <w:rPr>
          <w:rFonts w:ascii="Calibri" w:eastAsia="Calibri" w:hAnsi="Calibri" w:cs="Calibri"/>
          <w:spacing w:val="-3"/>
          <w:sz w:val="20"/>
          <w:szCs w:val="20"/>
        </w:rPr>
        <w:t>m</w:t>
      </w:r>
      <w:r>
        <w:rPr>
          <w:rFonts w:ascii="Calibri" w:eastAsia="Calibri" w:hAnsi="Calibri" w:cs="Calibri"/>
          <w:sz w:val="20"/>
          <w:szCs w:val="20"/>
        </w:rPr>
        <w:t>ust be attested to by the li</w:t>
      </w:r>
      <w:r>
        <w:rPr>
          <w:rFonts w:ascii="Calibri" w:eastAsia="Calibri" w:hAnsi="Calibri" w:cs="Calibri"/>
          <w:spacing w:val="2"/>
          <w:sz w:val="20"/>
          <w:szCs w:val="20"/>
        </w:rPr>
        <w:t>k</w:t>
      </w:r>
      <w:r>
        <w:rPr>
          <w:rFonts w:ascii="Calibri" w:eastAsia="Calibri" w:hAnsi="Calibri" w:cs="Calibri"/>
          <w:sz w:val="20"/>
          <w:szCs w:val="20"/>
        </w:rPr>
        <w:t xml:space="preserve">eness that love creates in the will, thoughts, sentiments, </w:t>
      </w:r>
      <w:r>
        <w:rPr>
          <w:rFonts w:ascii="Calibri" w:eastAsia="Calibri" w:hAnsi="Calibri" w:cs="Calibri"/>
          <w:spacing w:val="2"/>
          <w:sz w:val="20"/>
          <w:szCs w:val="20"/>
        </w:rPr>
        <w:t>a</w:t>
      </w:r>
      <w:r>
        <w:rPr>
          <w:rFonts w:ascii="Calibri" w:eastAsia="Calibri" w:hAnsi="Calibri" w:cs="Calibri"/>
          <w:sz w:val="20"/>
          <w:szCs w:val="20"/>
        </w:rPr>
        <w:t>nd external act</w:t>
      </w:r>
      <w:r>
        <w:rPr>
          <w:rFonts w:ascii="Calibri" w:eastAsia="Calibri" w:hAnsi="Calibri" w:cs="Calibri"/>
          <w:spacing w:val="-4"/>
          <w:sz w:val="20"/>
          <w:szCs w:val="20"/>
        </w:rPr>
        <w:t>i</w:t>
      </w:r>
      <w:r>
        <w:rPr>
          <w:rFonts w:ascii="Calibri" w:eastAsia="Calibri" w:hAnsi="Calibri" w:cs="Calibri"/>
          <w:sz w:val="20"/>
          <w:szCs w:val="20"/>
        </w:rPr>
        <w:t>vity. (…)</w:t>
      </w:r>
    </w:p>
    <w:p w14:paraId="0AC262D3" w14:textId="77777777" w:rsidR="00B07FAA" w:rsidRDefault="00B07FAA">
      <w:pPr>
        <w:spacing w:before="4" w:after="0" w:line="240" w:lineRule="exact"/>
        <w:rPr>
          <w:sz w:val="24"/>
          <w:szCs w:val="24"/>
        </w:rPr>
      </w:pPr>
    </w:p>
    <w:p w14:paraId="5E55F2F2" w14:textId="77777777" w:rsidR="00B07FAA" w:rsidRDefault="00E03D07">
      <w:pPr>
        <w:spacing w:after="0" w:line="240" w:lineRule="auto"/>
        <w:ind w:left="120" w:right="-20"/>
        <w:rPr>
          <w:rFonts w:ascii="Calibri" w:eastAsia="Calibri" w:hAnsi="Calibri" w:cs="Calibri"/>
          <w:sz w:val="20"/>
          <w:szCs w:val="20"/>
        </w:rPr>
      </w:pPr>
      <w:r>
        <w:rPr>
          <w:rFonts w:ascii="Calibri" w:eastAsia="Calibri" w:hAnsi="Calibri" w:cs="Calibri"/>
          <w:sz w:val="20"/>
          <w:szCs w:val="20"/>
        </w:rPr>
        <w:t>Divinization of</w:t>
      </w:r>
      <w:r>
        <w:rPr>
          <w:rFonts w:ascii="Calibri" w:eastAsia="Calibri" w:hAnsi="Calibri" w:cs="Calibri"/>
          <w:spacing w:val="-3"/>
          <w:sz w:val="20"/>
          <w:szCs w:val="20"/>
        </w:rPr>
        <w:t xml:space="preserve"> </w:t>
      </w:r>
      <w:r>
        <w:rPr>
          <w:rFonts w:ascii="Calibri" w:eastAsia="Calibri" w:hAnsi="Calibri" w:cs="Calibri"/>
          <w:sz w:val="20"/>
          <w:szCs w:val="20"/>
        </w:rPr>
        <w:t>human</w:t>
      </w:r>
      <w:r>
        <w:rPr>
          <w:rFonts w:ascii="Calibri" w:eastAsia="Calibri" w:hAnsi="Calibri" w:cs="Calibri"/>
          <w:spacing w:val="-2"/>
          <w:sz w:val="20"/>
          <w:szCs w:val="20"/>
        </w:rPr>
        <w:t xml:space="preserve"> </w:t>
      </w:r>
      <w:r>
        <w:rPr>
          <w:rFonts w:ascii="Calibri" w:eastAsia="Calibri" w:hAnsi="Calibri" w:cs="Calibri"/>
          <w:sz w:val="20"/>
          <w:szCs w:val="20"/>
        </w:rPr>
        <w:t>na</w:t>
      </w:r>
      <w:r>
        <w:rPr>
          <w:rFonts w:ascii="Calibri" w:eastAsia="Calibri" w:hAnsi="Calibri" w:cs="Calibri"/>
          <w:spacing w:val="-2"/>
          <w:sz w:val="20"/>
          <w:szCs w:val="20"/>
        </w:rPr>
        <w:t>t</w:t>
      </w:r>
      <w:r>
        <w:rPr>
          <w:rFonts w:ascii="Calibri" w:eastAsia="Calibri" w:hAnsi="Calibri" w:cs="Calibri"/>
          <w:sz w:val="20"/>
          <w:szCs w:val="20"/>
        </w:rPr>
        <w:t>ure</w:t>
      </w:r>
      <w:r>
        <w:rPr>
          <w:rFonts w:ascii="Calibri" w:eastAsia="Calibri" w:hAnsi="Calibri" w:cs="Calibri"/>
          <w:spacing w:val="-2"/>
          <w:sz w:val="20"/>
          <w:szCs w:val="20"/>
        </w:rPr>
        <w:t xml:space="preserve"> </w:t>
      </w:r>
      <w:r>
        <w:rPr>
          <w:rFonts w:ascii="Calibri" w:eastAsia="Calibri" w:hAnsi="Calibri" w:cs="Calibri"/>
          <w:sz w:val="20"/>
          <w:szCs w:val="20"/>
        </w:rPr>
        <w:t>that we</w:t>
      </w:r>
      <w:r>
        <w:rPr>
          <w:rFonts w:ascii="Calibri" w:eastAsia="Calibri" w:hAnsi="Calibri" w:cs="Calibri"/>
          <w:spacing w:val="-1"/>
          <w:sz w:val="20"/>
          <w:szCs w:val="20"/>
        </w:rPr>
        <w:t xml:space="preserve"> </w:t>
      </w:r>
      <w:r>
        <w:rPr>
          <w:rFonts w:ascii="Calibri" w:eastAsia="Calibri" w:hAnsi="Calibri" w:cs="Calibri"/>
          <w:sz w:val="20"/>
          <w:szCs w:val="20"/>
        </w:rPr>
        <w:t>m</w:t>
      </w:r>
      <w:r>
        <w:rPr>
          <w:rFonts w:ascii="Calibri" w:eastAsia="Calibri" w:hAnsi="Calibri" w:cs="Calibri"/>
          <w:spacing w:val="-1"/>
          <w:sz w:val="20"/>
          <w:szCs w:val="20"/>
        </w:rPr>
        <w:t>a</w:t>
      </w:r>
      <w:r>
        <w:rPr>
          <w:rFonts w:ascii="Calibri" w:eastAsia="Calibri" w:hAnsi="Calibri" w:cs="Calibri"/>
          <w:sz w:val="20"/>
          <w:szCs w:val="20"/>
        </w:rPr>
        <w:t>y</w:t>
      </w:r>
      <w:r>
        <w:rPr>
          <w:rFonts w:ascii="Calibri" w:eastAsia="Calibri" w:hAnsi="Calibri" w:cs="Calibri"/>
          <w:spacing w:val="-1"/>
          <w:sz w:val="20"/>
          <w:szCs w:val="20"/>
        </w:rPr>
        <w:t xml:space="preserve"> </w:t>
      </w:r>
      <w:r>
        <w:rPr>
          <w:rFonts w:ascii="Calibri" w:eastAsia="Calibri" w:hAnsi="Calibri" w:cs="Calibri"/>
          <w:spacing w:val="-2"/>
          <w:sz w:val="20"/>
          <w:szCs w:val="20"/>
        </w:rPr>
        <w:t>b</w:t>
      </w:r>
      <w:r>
        <w:rPr>
          <w:rFonts w:ascii="Calibri" w:eastAsia="Calibri" w:hAnsi="Calibri" w:cs="Calibri"/>
          <w:sz w:val="20"/>
          <w:szCs w:val="20"/>
        </w:rPr>
        <w:t>e the</w:t>
      </w:r>
      <w:r>
        <w:rPr>
          <w:rFonts w:ascii="Calibri" w:eastAsia="Calibri" w:hAnsi="Calibri" w:cs="Calibri"/>
          <w:spacing w:val="-2"/>
          <w:sz w:val="20"/>
          <w:szCs w:val="20"/>
        </w:rPr>
        <w:t xml:space="preserve"> </w:t>
      </w:r>
      <w:r>
        <w:rPr>
          <w:rFonts w:ascii="Calibri" w:eastAsia="Calibri" w:hAnsi="Calibri" w:cs="Calibri"/>
          <w:sz w:val="20"/>
          <w:szCs w:val="20"/>
        </w:rPr>
        <w:t>childr</w:t>
      </w:r>
      <w:r>
        <w:rPr>
          <w:rFonts w:ascii="Calibri" w:eastAsia="Calibri" w:hAnsi="Calibri" w:cs="Calibri"/>
          <w:spacing w:val="-1"/>
          <w:sz w:val="20"/>
          <w:szCs w:val="20"/>
        </w:rPr>
        <w:t>e</w:t>
      </w:r>
      <w:r>
        <w:rPr>
          <w:rFonts w:ascii="Calibri" w:eastAsia="Calibri" w:hAnsi="Calibri" w:cs="Calibri"/>
          <w:sz w:val="20"/>
          <w:szCs w:val="20"/>
        </w:rPr>
        <w:t>n</w:t>
      </w:r>
      <w:r>
        <w:rPr>
          <w:rFonts w:ascii="Calibri" w:eastAsia="Calibri" w:hAnsi="Calibri" w:cs="Calibri"/>
          <w:spacing w:val="-3"/>
          <w:sz w:val="20"/>
          <w:szCs w:val="20"/>
        </w:rPr>
        <w:t xml:space="preserve"> </w:t>
      </w:r>
      <w:r>
        <w:rPr>
          <w:rFonts w:ascii="Calibri" w:eastAsia="Calibri" w:hAnsi="Calibri" w:cs="Calibri"/>
          <w:sz w:val="20"/>
          <w:szCs w:val="20"/>
        </w:rPr>
        <w:t>of Go</w:t>
      </w:r>
      <w:r>
        <w:rPr>
          <w:rFonts w:ascii="Calibri" w:eastAsia="Calibri" w:hAnsi="Calibri" w:cs="Calibri"/>
          <w:spacing w:val="1"/>
          <w:sz w:val="20"/>
          <w:szCs w:val="20"/>
        </w:rPr>
        <w:t>d</w:t>
      </w:r>
      <w:r>
        <w:rPr>
          <w:rFonts w:ascii="Calibri" w:eastAsia="Calibri" w:hAnsi="Calibri" w:cs="Calibri"/>
          <w:sz w:val="20"/>
          <w:szCs w:val="20"/>
        </w:rPr>
        <w:t>; incarnation of the d</w:t>
      </w:r>
      <w:r>
        <w:rPr>
          <w:rFonts w:ascii="Calibri" w:eastAsia="Calibri" w:hAnsi="Calibri" w:cs="Calibri"/>
          <w:spacing w:val="-3"/>
          <w:sz w:val="20"/>
          <w:szCs w:val="20"/>
        </w:rPr>
        <w:t>i</w:t>
      </w:r>
      <w:r>
        <w:rPr>
          <w:rFonts w:ascii="Calibri" w:eastAsia="Calibri" w:hAnsi="Calibri" w:cs="Calibri"/>
          <w:spacing w:val="-2"/>
          <w:sz w:val="20"/>
          <w:szCs w:val="20"/>
        </w:rPr>
        <w:t>v</w:t>
      </w:r>
      <w:r>
        <w:rPr>
          <w:rFonts w:ascii="Calibri" w:eastAsia="Calibri" w:hAnsi="Calibri" w:cs="Calibri"/>
          <w:sz w:val="20"/>
          <w:szCs w:val="20"/>
        </w:rPr>
        <w:t>ine li</w:t>
      </w:r>
      <w:r>
        <w:rPr>
          <w:rFonts w:ascii="Calibri" w:eastAsia="Calibri" w:hAnsi="Calibri" w:cs="Calibri"/>
          <w:spacing w:val="1"/>
          <w:sz w:val="20"/>
          <w:szCs w:val="20"/>
        </w:rPr>
        <w:t>f</w:t>
      </w:r>
      <w:r>
        <w:rPr>
          <w:rFonts w:ascii="Calibri" w:eastAsia="Calibri" w:hAnsi="Calibri" w:cs="Calibri"/>
          <w:sz w:val="20"/>
          <w:szCs w:val="20"/>
        </w:rPr>
        <w:t>e</w:t>
      </w:r>
      <w:r>
        <w:rPr>
          <w:rFonts w:ascii="Calibri" w:eastAsia="Calibri" w:hAnsi="Calibri" w:cs="Calibri"/>
          <w:spacing w:val="2"/>
          <w:sz w:val="20"/>
          <w:szCs w:val="20"/>
        </w:rPr>
        <w:t xml:space="preserve"> </w:t>
      </w:r>
      <w:r>
        <w:rPr>
          <w:rFonts w:ascii="Calibri" w:eastAsia="Calibri" w:hAnsi="Calibri" w:cs="Calibri"/>
          <w:sz w:val="20"/>
          <w:szCs w:val="20"/>
        </w:rPr>
        <w:t xml:space="preserve">that </w:t>
      </w:r>
      <w:r>
        <w:rPr>
          <w:rFonts w:ascii="Calibri" w:eastAsia="Calibri" w:hAnsi="Calibri" w:cs="Calibri"/>
          <w:spacing w:val="-4"/>
          <w:sz w:val="20"/>
          <w:szCs w:val="20"/>
        </w:rPr>
        <w:t>w</w:t>
      </w:r>
      <w:r>
        <w:rPr>
          <w:rFonts w:ascii="Calibri" w:eastAsia="Calibri" w:hAnsi="Calibri" w:cs="Calibri"/>
          <w:sz w:val="20"/>
          <w:szCs w:val="20"/>
        </w:rPr>
        <w:t>e may</w:t>
      </w:r>
      <w:r>
        <w:rPr>
          <w:rFonts w:ascii="Calibri" w:eastAsia="Calibri" w:hAnsi="Calibri" w:cs="Calibri"/>
          <w:spacing w:val="-2"/>
          <w:sz w:val="20"/>
          <w:szCs w:val="20"/>
        </w:rPr>
        <w:t xml:space="preserve"> </w:t>
      </w:r>
      <w:r>
        <w:rPr>
          <w:rFonts w:ascii="Calibri" w:eastAsia="Calibri" w:hAnsi="Calibri" w:cs="Calibri"/>
          <w:sz w:val="20"/>
          <w:szCs w:val="20"/>
        </w:rPr>
        <w:t xml:space="preserve">be </w:t>
      </w:r>
      <w:r>
        <w:rPr>
          <w:rFonts w:ascii="Calibri" w:eastAsia="Calibri" w:hAnsi="Calibri" w:cs="Calibri"/>
          <w:spacing w:val="-1"/>
          <w:sz w:val="20"/>
          <w:szCs w:val="20"/>
        </w:rPr>
        <w:t>C</w:t>
      </w:r>
      <w:r>
        <w:rPr>
          <w:rFonts w:ascii="Calibri" w:eastAsia="Calibri" w:hAnsi="Calibri" w:cs="Calibri"/>
          <w:sz w:val="20"/>
          <w:szCs w:val="20"/>
        </w:rPr>
        <w:t>hri</w:t>
      </w:r>
      <w:r>
        <w:rPr>
          <w:rFonts w:ascii="Calibri" w:eastAsia="Calibri" w:hAnsi="Calibri" w:cs="Calibri"/>
          <w:spacing w:val="-2"/>
          <w:sz w:val="20"/>
          <w:szCs w:val="20"/>
        </w:rPr>
        <w:t>s</w:t>
      </w:r>
      <w:r>
        <w:rPr>
          <w:rFonts w:ascii="Calibri" w:eastAsia="Calibri" w:hAnsi="Calibri" w:cs="Calibri"/>
          <w:sz w:val="20"/>
          <w:szCs w:val="20"/>
        </w:rPr>
        <w:t>tians –</w:t>
      </w:r>
    </w:p>
    <w:p w14:paraId="225613E5" w14:textId="77777777" w:rsidR="00B07FAA" w:rsidRDefault="00E03D07">
      <w:pPr>
        <w:spacing w:before="6" w:after="0" w:line="240" w:lineRule="auto"/>
        <w:ind w:left="120" w:right="-20"/>
        <w:rPr>
          <w:rFonts w:ascii="Calibri" w:eastAsia="Calibri" w:hAnsi="Calibri" w:cs="Calibri"/>
          <w:sz w:val="20"/>
          <w:szCs w:val="20"/>
        </w:rPr>
      </w:pPr>
      <w:r>
        <w:rPr>
          <w:rFonts w:ascii="Calibri" w:eastAsia="Calibri" w:hAnsi="Calibri" w:cs="Calibri"/>
          <w:sz w:val="20"/>
          <w:szCs w:val="20"/>
        </w:rPr>
        <w:t>such is the twofold realism we m</w:t>
      </w:r>
      <w:r>
        <w:rPr>
          <w:rFonts w:ascii="Calibri" w:eastAsia="Calibri" w:hAnsi="Calibri" w:cs="Calibri"/>
          <w:spacing w:val="3"/>
          <w:sz w:val="20"/>
          <w:szCs w:val="20"/>
        </w:rPr>
        <w:t>u</w:t>
      </w:r>
      <w:r>
        <w:rPr>
          <w:rFonts w:ascii="Calibri" w:eastAsia="Calibri" w:hAnsi="Calibri" w:cs="Calibri"/>
          <w:sz w:val="20"/>
          <w:szCs w:val="20"/>
        </w:rPr>
        <w:t>st f</w:t>
      </w:r>
      <w:r>
        <w:rPr>
          <w:rFonts w:ascii="Calibri" w:eastAsia="Calibri" w:hAnsi="Calibri" w:cs="Calibri"/>
          <w:spacing w:val="-2"/>
          <w:sz w:val="20"/>
          <w:szCs w:val="20"/>
        </w:rPr>
        <w:t>i</w:t>
      </w:r>
      <w:r>
        <w:rPr>
          <w:rFonts w:ascii="Calibri" w:eastAsia="Calibri" w:hAnsi="Calibri" w:cs="Calibri"/>
          <w:sz w:val="20"/>
          <w:szCs w:val="20"/>
        </w:rPr>
        <w:t>nd in transforming union</w:t>
      </w:r>
      <w:r>
        <w:rPr>
          <w:rFonts w:ascii="Calibri" w:eastAsia="Calibri" w:hAnsi="Calibri" w:cs="Calibri"/>
          <w:spacing w:val="2"/>
          <w:sz w:val="20"/>
          <w:szCs w:val="20"/>
        </w:rPr>
        <w:t xml:space="preserve"> </w:t>
      </w:r>
      <w:r>
        <w:rPr>
          <w:rFonts w:ascii="Calibri" w:eastAsia="Calibri" w:hAnsi="Calibri" w:cs="Calibri"/>
          <w:sz w:val="20"/>
          <w:szCs w:val="20"/>
        </w:rPr>
        <w:t>if it</w:t>
      </w:r>
      <w:r>
        <w:rPr>
          <w:rFonts w:ascii="Calibri" w:eastAsia="Calibri" w:hAnsi="Calibri" w:cs="Calibri"/>
          <w:spacing w:val="-2"/>
          <w:sz w:val="20"/>
          <w:szCs w:val="20"/>
        </w:rPr>
        <w:t xml:space="preserve"> </w:t>
      </w:r>
      <w:r>
        <w:rPr>
          <w:rFonts w:ascii="Calibri" w:eastAsia="Calibri" w:hAnsi="Calibri" w:cs="Calibri"/>
          <w:sz w:val="20"/>
          <w:szCs w:val="20"/>
        </w:rPr>
        <w:t>be</w:t>
      </w:r>
      <w:r>
        <w:rPr>
          <w:rFonts w:ascii="Calibri" w:eastAsia="Calibri" w:hAnsi="Calibri" w:cs="Calibri"/>
          <w:spacing w:val="-2"/>
          <w:sz w:val="20"/>
          <w:szCs w:val="20"/>
        </w:rPr>
        <w:t xml:space="preserve"> </w:t>
      </w:r>
      <w:r>
        <w:rPr>
          <w:rFonts w:ascii="Calibri" w:eastAsia="Calibri" w:hAnsi="Calibri" w:cs="Calibri"/>
          <w:sz w:val="20"/>
          <w:szCs w:val="20"/>
        </w:rPr>
        <w:t>g</w:t>
      </w:r>
      <w:r>
        <w:rPr>
          <w:rFonts w:ascii="Calibri" w:eastAsia="Calibri" w:hAnsi="Calibri" w:cs="Calibri"/>
          <w:spacing w:val="-3"/>
          <w:sz w:val="20"/>
          <w:szCs w:val="20"/>
        </w:rPr>
        <w:t>e</w:t>
      </w:r>
      <w:r>
        <w:rPr>
          <w:rFonts w:ascii="Calibri" w:eastAsia="Calibri" w:hAnsi="Calibri" w:cs="Calibri"/>
          <w:sz w:val="20"/>
          <w:szCs w:val="20"/>
        </w:rPr>
        <w:t>nuine</w:t>
      </w:r>
      <w:r>
        <w:rPr>
          <w:rFonts w:ascii="Calibri" w:eastAsia="Calibri" w:hAnsi="Calibri" w:cs="Calibri"/>
          <w:spacing w:val="-1"/>
          <w:sz w:val="20"/>
          <w:szCs w:val="20"/>
        </w:rPr>
        <w:t xml:space="preserve"> an</w:t>
      </w:r>
      <w:r>
        <w:rPr>
          <w:rFonts w:ascii="Calibri" w:eastAsia="Calibri" w:hAnsi="Calibri" w:cs="Calibri"/>
          <w:sz w:val="20"/>
          <w:szCs w:val="20"/>
        </w:rPr>
        <w:t>d</w:t>
      </w:r>
      <w:r>
        <w:rPr>
          <w:rFonts w:ascii="Calibri" w:eastAsia="Calibri" w:hAnsi="Calibri" w:cs="Calibri"/>
          <w:spacing w:val="-1"/>
          <w:sz w:val="20"/>
          <w:szCs w:val="20"/>
        </w:rPr>
        <w:t xml:space="preserve"> </w:t>
      </w:r>
      <w:r>
        <w:rPr>
          <w:rFonts w:ascii="Calibri" w:eastAsia="Calibri" w:hAnsi="Calibri" w:cs="Calibri"/>
          <w:sz w:val="20"/>
          <w:szCs w:val="20"/>
        </w:rPr>
        <w:t>a</w:t>
      </w:r>
      <w:r>
        <w:rPr>
          <w:rFonts w:ascii="Calibri" w:eastAsia="Calibri" w:hAnsi="Calibri" w:cs="Calibri"/>
          <w:spacing w:val="-1"/>
          <w:sz w:val="20"/>
          <w:szCs w:val="20"/>
        </w:rPr>
        <w:t>uth</w:t>
      </w:r>
      <w:r>
        <w:rPr>
          <w:rFonts w:ascii="Calibri" w:eastAsia="Calibri" w:hAnsi="Calibri" w:cs="Calibri"/>
          <w:sz w:val="20"/>
          <w:szCs w:val="20"/>
        </w:rPr>
        <w:t>enti</w:t>
      </w:r>
      <w:r>
        <w:rPr>
          <w:rFonts w:ascii="Calibri" w:eastAsia="Calibri" w:hAnsi="Calibri" w:cs="Calibri"/>
          <w:spacing w:val="-1"/>
          <w:sz w:val="20"/>
          <w:szCs w:val="20"/>
        </w:rPr>
        <w:t>c</w:t>
      </w:r>
      <w:r>
        <w:rPr>
          <w:rFonts w:ascii="Calibri" w:eastAsia="Calibri" w:hAnsi="Calibri" w:cs="Calibri"/>
          <w:sz w:val="20"/>
          <w:szCs w:val="20"/>
        </w:rPr>
        <w:t xml:space="preserve">ally </w:t>
      </w:r>
      <w:r>
        <w:rPr>
          <w:rFonts w:ascii="Calibri" w:eastAsia="Calibri" w:hAnsi="Calibri" w:cs="Calibri"/>
          <w:spacing w:val="-2"/>
          <w:sz w:val="20"/>
          <w:szCs w:val="20"/>
        </w:rPr>
        <w:t>C</w:t>
      </w:r>
      <w:r>
        <w:rPr>
          <w:rFonts w:ascii="Calibri" w:eastAsia="Calibri" w:hAnsi="Calibri" w:cs="Calibri"/>
          <w:sz w:val="20"/>
          <w:szCs w:val="20"/>
        </w:rPr>
        <w:t>hristian</w:t>
      </w:r>
    </w:p>
    <w:p w14:paraId="5B45F3D5" w14:textId="77777777" w:rsidR="00B07FAA" w:rsidRDefault="00B07FAA">
      <w:pPr>
        <w:spacing w:before="17" w:after="0" w:line="220" w:lineRule="exact"/>
      </w:pPr>
    </w:p>
    <w:p w14:paraId="25A822B3" w14:textId="5C677F65" w:rsidR="00B07FAA" w:rsidRDefault="00E03D07">
      <w:pPr>
        <w:spacing w:after="0" w:line="240" w:lineRule="auto"/>
        <w:ind w:left="286" w:right="279"/>
        <w:jc w:val="center"/>
        <w:rPr>
          <w:rFonts w:ascii="Calibri" w:eastAsia="Calibri" w:hAnsi="Calibri" w:cs="Calibri"/>
          <w:sz w:val="20"/>
          <w:szCs w:val="20"/>
        </w:rPr>
      </w:pPr>
      <w:r>
        <w:rPr>
          <w:rFonts w:ascii="Calibri" w:eastAsia="Calibri" w:hAnsi="Calibri" w:cs="Calibri"/>
          <w:sz w:val="20"/>
          <w:szCs w:val="20"/>
        </w:rPr>
        <w:t>dailygo</w:t>
      </w:r>
      <w:r>
        <w:rPr>
          <w:rFonts w:ascii="Calibri" w:eastAsia="Calibri" w:hAnsi="Calibri" w:cs="Calibri"/>
          <w:spacing w:val="-2"/>
          <w:sz w:val="20"/>
          <w:szCs w:val="20"/>
        </w:rPr>
        <w:t>s</w:t>
      </w:r>
      <w:r>
        <w:rPr>
          <w:rFonts w:ascii="Calibri" w:eastAsia="Calibri" w:hAnsi="Calibri" w:cs="Calibri"/>
          <w:sz w:val="20"/>
          <w:szCs w:val="20"/>
        </w:rPr>
        <w:t>pel</w:t>
      </w:r>
      <w:r>
        <w:rPr>
          <w:rFonts w:ascii="Calibri" w:eastAsia="Calibri" w:hAnsi="Calibri" w:cs="Calibri"/>
          <w:spacing w:val="-1"/>
          <w:sz w:val="20"/>
          <w:szCs w:val="20"/>
        </w:rPr>
        <w:t>.</w:t>
      </w:r>
      <w:r>
        <w:rPr>
          <w:rFonts w:ascii="Calibri" w:eastAsia="Calibri" w:hAnsi="Calibri" w:cs="Calibri"/>
          <w:sz w:val="20"/>
          <w:szCs w:val="20"/>
        </w:rPr>
        <w:t>org Transform</w:t>
      </w:r>
      <w:r>
        <w:rPr>
          <w:rFonts w:ascii="Calibri" w:eastAsia="Calibri" w:hAnsi="Calibri" w:cs="Calibri"/>
          <w:spacing w:val="-3"/>
          <w:sz w:val="20"/>
          <w:szCs w:val="20"/>
        </w:rPr>
        <w:t>i</w:t>
      </w:r>
      <w:r>
        <w:rPr>
          <w:rFonts w:ascii="Calibri" w:eastAsia="Calibri" w:hAnsi="Calibri" w:cs="Calibri"/>
          <w:sz w:val="20"/>
          <w:szCs w:val="20"/>
        </w:rPr>
        <w:t>ng</w:t>
      </w:r>
      <w:r>
        <w:rPr>
          <w:rFonts w:ascii="Calibri" w:eastAsia="Calibri" w:hAnsi="Calibri" w:cs="Calibri"/>
          <w:spacing w:val="-1"/>
          <w:sz w:val="20"/>
          <w:szCs w:val="20"/>
        </w:rPr>
        <w:t xml:space="preserve"> </w:t>
      </w:r>
      <w:r>
        <w:rPr>
          <w:rFonts w:ascii="Calibri" w:eastAsia="Calibri" w:hAnsi="Calibri" w:cs="Calibri"/>
          <w:sz w:val="20"/>
          <w:szCs w:val="20"/>
        </w:rPr>
        <w:t>union</w:t>
      </w:r>
      <w:r>
        <w:rPr>
          <w:rFonts w:ascii="Calibri" w:eastAsia="Calibri" w:hAnsi="Calibri" w:cs="Calibri"/>
          <w:spacing w:val="-1"/>
          <w:sz w:val="20"/>
          <w:szCs w:val="20"/>
        </w:rPr>
        <w:t xml:space="preserve"> </w:t>
      </w:r>
      <w:r>
        <w:rPr>
          <w:rFonts w:ascii="Calibri" w:eastAsia="Calibri" w:hAnsi="Calibri" w:cs="Calibri"/>
          <w:sz w:val="20"/>
          <w:szCs w:val="20"/>
        </w:rPr>
        <w:t>(I</w:t>
      </w:r>
      <w:r>
        <w:rPr>
          <w:rFonts w:ascii="Calibri" w:eastAsia="Calibri" w:hAnsi="Calibri" w:cs="Calibri"/>
          <w:spacing w:val="-1"/>
          <w:sz w:val="20"/>
          <w:szCs w:val="20"/>
        </w:rPr>
        <w:t xml:space="preserve"> a</w:t>
      </w:r>
      <w:r>
        <w:rPr>
          <w:rFonts w:ascii="Calibri" w:eastAsia="Calibri" w:hAnsi="Calibri" w:cs="Calibri"/>
          <w:sz w:val="20"/>
          <w:szCs w:val="20"/>
        </w:rPr>
        <w:t>m</w:t>
      </w:r>
      <w:r>
        <w:rPr>
          <w:rFonts w:ascii="Calibri" w:eastAsia="Calibri" w:hAnsi="Calibri" w:cs="Calibri"/>
          <w:spacing w:val="-1"/>
          <w:sz w:val="20"/>
          <w:szCs w:val="20"/>
        </w:rPr>
        <w:t xml:space="preserve"> </w:t>
      </w:r>
      <w:r>
        <w:rPr>
          <w:rFonts w:ascii="Calibri" w:eastAsia="Calibri" w:hAnsi="Calibri" w:cs="Calibri"/>
          <w:sz w:val="20"/>
          <w:szCs w:val="20"/>
        </w:rPr>
        <w:t>a</w:t>
      </w:r>
      <w:r>
        <w:rPr>
          <w:rFonts w:ascii="Calibri" w:eastAsia="Calibri" w:hAnsi="Calibri" w:cs="Calibri"/>
          <w:spacing w:val="-1"/>
          <w:sz w:val="20"/>
          <w:szCs w:val="20"/>
        </w:rPr>
        <w:t xml:space="preserve"> </w:t>
      </w:r>
      <w:r>
        <w:rPr>
          <w:rFonts w:ascii="Calibri" w:eastAsia="Calibri" w:hAnsi="Calibri" w:cs="Calibri"/>
          <w:sz w:val="20"/>
          <w:szCs w:val="20"/>
        </w:rPr>
        <w:t>d</w:t>
      </w:r>
      <w:r>
        <w:rPr>
          <w:rFonts w:ascii="Calibri" w:eastAsia="Calibri" w:hAnsi="Calibri" w:cs="Calibri"/>
          <w:spacing w:val="-1"/>
          <w:sz w:val="20"/>
          <w:szCs w:val="20"/>
        </w:rPr>
        <w:t>a</w:t>
      </w:r>
      <w:r>
        <w:rPr>
          <w:rFonts w:ascii="Calibri" w:eastAsia="Calibri" w:hAnsi="Calibri" w:cs="Calibri"/>
          <w:sz w:val="20"/>
          <w:szCs w:val="20"/>
        </w:rPr>
        <w:t>u</w:t>
      </w:r>
      <w:r>
        <w:rPr>
          <w:rFonts w:ascii="Calibri" w:eastAsia="Calibri" w:hAnsi="Calibri" w:cs="Calibri"/>
          <w:spacing w:val="-2"/>
          <w:sz w:val="20"/>
          <w:szCs w:val="20"/>
        </w:rPr>
        <w:t>g</w:t>
      </w:r>
      <w:r>
        <w:rPr>
          <w:rFonts w:ascii="Calibri" w:eastAsia="Calibri" w:hAnsi="Calibri" w:cs="Calibri"/>
          <w:sz w:val="20"/>
          <w:szCs w:val="20"/>
        </w:rPr>
        <w:t>h</w:t>
      </w:r>
      <w:r>
        <w:rPr>
          <w:rFonts w:ascii="Calibri" w:eastAsia="Calibri" w:hAnsi="Calibri" w:cs="Calibri"/>
          <w:spacing w:val="-1"/>
          <w:sz w:val="20"/>
          <w:szCs w:val="20"/>
        </w:rPr>
        <w:t>te</w:t>
      </w:r>
      <w:r>
        <w:rPr>
          <w:rFonts w:ascii="Calibri" w:eastAsia="Calibri" w:hAnsi="Calibri" w:cs="Calibri"/>
          <w:sz w:val="20"/>
          <w:szCs w:val="20"/>
        </w:rPr>
        <w:t xml:space="preserve">r </w:t>
      </w:r>
      <w:r>
        <w:rPr>
          <w:rFonts w:ascii="Calibri" w:eastAsia="Calibri" w:hAnsi="Calibri" w:cs="Calibri"/>
          <w:spacing w:val="-1"/>
          <w:sz w:val="20"/>
          <w:szCs w:val="20"/>
        </w:rPr>
        <w:t>o</w:t>
      </w:r>
      <w:r>
        <w:rPr>
          <w:rFonts w:ascii="Calibri" w:eastAsia="Calibri" w:hAnsi="Calibri" w:cs="Calibri"/>
          <w:sz w:val="20"/>
          <w:szCs w:val="20"/>
        </w:rPr>
        <w:t>f</w:t>
      </w:r>
      <w:r>
        <w:rPr>
          <w:rFonts w:ascii="Calibri" w:eastAsia="Calibri" w:hAnsi="Calibri" w:cs="Calibri"/>
          <w:spacing w:val="-1"/>
          <w:sz w:val="20"/>
          <w:szCs w:val="20"/>
        </w:rPr>
        <w:t xml:space="preserve"> th</w:t>
      </w:r>
      <w:r>
        <w:rPr>
          <w:rFonts w:ascii="Calibri" w:eastAsia="Calibri" w:hAnsi="Calibri" w:cs="Calibri"/>
          <w:sz w:val="20"/>
          <w:szCs w:val="20"/>
        </w:rPr>
        <w:t>e</w:t>
      </w:r>
      <w:r>
        <w:rPr>
          <w:rFonts w:ascii="Calibri" w:eastAsia="Calibri" w:hAnsi="Calibri" w:cs="Calibri"/>
          <w:spacing w:val="1"/>
          <w:sz w:val="20"/>
          <w:szCs w:val="20"/>
        </w:rPr>
        <w:t xml:space="preserve"> </w:t>
      </w:r>
      <w:r>
        <w:rPr>
          <w:rFonts w:ascii="Calibri" w:eastAsia="Calibri" w:hAnsi="Calibri" w:cs="Calibri"/>
          <w:spacing w:val="-1"/>
          <w:sz w:val="20"/>
          <w:szCs w:val="20"/>
        </w:rPr>
        <w:t>Ch</w:t>
      </w:r>
      <w:r>
        <w:rPr>
          <w:rFonts w:ascii="Calibri" w:eastAsia="Calibri" w:hAnsi="Calibri" w:cs="Calibri"/>
          <w:sz w:val="20"/>
          <w:szCs w:val="20"/>
        </w:rPr>
        <w:t>u</w:t>
      </w:r>
      <w:r>
        <w:rPr>
          <w:rFonts w:ascii="Calibri" w:eastAsia="Calibri" w:hAnsi="Calibri" w:cs="Calibri"/>
          <w:spacing w:val="-1"/>
          <w:sz w:val="20"/>
          <w:szCs w:val="20"/>
        </w:rPr>
        <w:t>rc</w:t>
      </w:r>
      <w:r>
        <w:rPr>
          <w:rFonts w:ascii="Calibri" w:eastAsia="Calibri" w:hAnsi="Calibri" w:cs="Calibri"/>
          <w:sz w:val="20"/>
          <w:szCs w:val="20"/>
        </w:rPr>
        <w:t>h,</w:t>
      </w:r>
      <w:r>
        <w:rPr>
          <w:rFonts w:ascii="Calibri" w:eastAsia="Calibri" w:hAnsi="Calibri" w:cs="Calibri"/>
          <w:spacing w:val="-1"/>
          <w:sz w:val="20"/>
          <w:szCs w:val="20"/>
        </w:rPr>
        <w:t xml:space="preserve"> </w:t>
      </w:r>
      <w:r>
        <w:rPr>
          <w:rFonts w:ascii="Calibri" w:eastAsia="Calibri" w:hAnsi="Calibri" w:cs="Calibri"/>
          <w:sz w:val="20"/>
          <w:szCs w:val="20"/>
        </w:rPr>
        <w:t>p</w:t>
      </w:r>
      <w:r>
        <w:rPr>
          <w:rFonts w:ascii="Calibri" w:eastAsia="Calibri" w:hAnsi="Calibri" w:cs="Calibri"/>
          <w:spacing w:val="-2"/>
          <w:sz w:val="20"/>
          <w:szCs w:val="20"/>
        </w:rPr>
        <w:t>u</w:t>
      </w:r>
      <w:r>
        <w:rPr>
          <w:rFonts w:ascii="Calibri" w:eastAsia="Calibri" w:hAnsi="Calibri" w:cs="Calibri"/>
          <w:sz w:val="20"/>
          <w:szCs w:val="20"/>
        </w:rPr>
        <w:t>b.</w:t>
      </w:r>
      <w:r>
        <w:rPr>
          <w:rFonts w:ascii="Calibri" w:eastAsia="Calibri" w:hAnsi="Calibri" w:cs="Calibri"/>
          <w:spacing w:val="-1"/>
          <w:sz w:val="20"/>
          <w:szCs w:val="20"/>
        </w:rPr>
        <w:t xml:space="preserve"> T</w:t>
      </w:r>
      <w:r>
        <w:rPr>
          <w:rFonts w:ascii="Calibri" w:eastAsia="Calibri" w:hAnsi="Calibri" w:cs="Calibri"/>
          <w:sz w:val="20"/>
          <w:szCs w:val="20"/>
        </w:rPr>
        <w:t>he</w:t>
      </w:r>
      <w:r>
        <w:rPr>
          <w:rFonts w:ascii="Calibri" w:eastAsia="Calibri" w:hAnsi="Calibri" w:cs="Calibri"/>
          <w:spacing w:val="-1"/>
          <w:sz w:val="20"/>
          <w:szCs w:val="20"/>
        </w:rPr>
        <w:t xml:space="preserve"> </w:t>
      </w:r>
      <w:r>
        <w:rPr>
          <w:rFonts w:ascii="Calibri" w:eastAsia="Calibri" w:hAnsi="Calibri" w:cs="Calibri"/>
          <w:sz w:val="20"/>
          <w:szCs w:val="20"/>
        </w:rPr>
        <w:t>M</w:t>
      </w:r>
      <w:r>
        <w:rPr>
          <w:rFonts w:ascii="Calibri" w:eastAsia="Calibri" w:hAnsi="Calibri" w:cs="Calibri"/>
          <w:spacing w:val="-1"/>
          <w:sz w:val="20"/>
          <w:szCs w:val="20"/>
        </w:rPr>
        <w:t>er</w:t>
      </w:r>
      <w:r>
        <w:rPr>
          <w:rFonts w:ascii="Calibri" w:eastAsia="Calibri" w:hAnsi="Calibri" w:cs="Calibri"/>
          <w:sz w:val="20"/>
          <w:szCs w:val="20"/>
        </w:rPr>
        <w:t>ci</w:t>
      </w:r>
      <w:r>
        <w:rPr>
          <w:rFonts w:ascii="Calibri" w:eastAsia="Calibri" w:hAnsi="Calibri" w:cs="Calibri"/>
          <w:spacing w:val="-1"/>
          <w:sz w:val="20"/>
          <w:szCs w:val="20"/>
        </w:rPr>
        <w:t>e</w:t>
      </w:r>
      <w:r>
        <w:rPr>
          <w:rFonts w:ascii="Calibri" w:eastAsia="Calibri" w:hAnsi="Calibri" w:cs="Calibri"/>
          <w:sz w:val="20"/>
          <w:szCs w:val="20"/>
        </w:rPr>
        <w:t>r</w:t>
      </w:r>
      <w:r>
        <w:rPr>
          <w:rFonts w:ascii="Calibri" w:eastAsia="Calibri" w:hAnsi="Calibri" w:cs="Calibri"/>
          <w:spacing w:val="-1"/>
          <w:sz w:val="20"/>
          <w:szCs w:val="20"/>
        </w:rPr>
        <w:t xml:space="preserve"> </w:t>
      </w:r>
      <w:r>
        <w:rPr>
          <w:rFonts w:ascii="Calibri" w:eastAsia="Calibri" w:hAnsi="Calibri" w:cs="Calibri"/>
          <w:sz w:val="20"/>
          <w:szCs w:val="20"/>
        </w:rPr>
        <w:t>p</w:t>
      </w:r>
      <w:r>
        <w:rPr>
          <w:rFonts w:ascii="Calibri" w:eastAsia="Calibri" w:hAnsi="Calibri" w:cs="Calibri"/>
          <w:spacing w:val="-3"/>
          <w:sz w:val="20"/>
          <w:szCs w:val="20"/>
        </w:rPr>
        <w:t>r</w:t>
      </w:r>
      <w:r>
        <w:rPr>
          <w:rFonts w:ascii="Calibri" w:eastAsia="Calibri" w:hAnsi="Calibri" w:cs="Calibri"/>
          <w:spacing w:val="-1"/>
          <w:sz w:val="20"/>
          <w:szCs w:val="20"/>
        </w:rPr>
        <w:t>ess</w:t>
      </w:r>
      <w:r>
        <w:rPr>
          <w:rFonts w:ascii="Calibri" w:eastAsia="Calibri" w:hAnsi="Calibri" w:cs="Calibri"/>
          <w:sz w:val="20"/>
          <w:szCs w:val="20"/>
        </w:rPr>
        <w:t>,</w:t>
      </w:r>
      <w:r>
        <w:rPr>
          <w:rFonts w:ascii="Calibri" w:eastAsia="Calibri" w:hAnsi="Calibri" w:cs="Calibri"/>
          <w:spacing w:val="1"/>
          <w:sz w:val="20"/>
          <w:szCs w:val="20"/>
        </w:rPr>
        <w:t xml:space="preserve"> </w:t>
      </w:r>
      <w:r w:rsidR="004C026E">
        <w:rPr>
          <w:rFonts w:ascii="Calibri" w:eastAsia="Calibri" w:hAnsi="Calibri" w:cs="Calibri"/>
          <w:sz w:val="20"/>
          <w:szCs w:val="20"/>
        </w:rPr>
        <w:t>1</w:t>
      </w:r>
      <w:r w:rsidR="004C026E">
        <w:rPr>
          <w:rFonts w:ascii="Calibri" w:eastAsia="Calibri" w:hAnsi="Calibri" w:cs="Calibri"/>
          <w:spacing w:val="-1"/>
          <w:sz w:val="20"/>
          <w:szCs w:val="20"/>
        </w:rPr>
        <w:t>95</w:t>
      </w:r>
      <w:r w:rsidR="004C026E">
        <w:rPr>
          <w:rFonts w:ascii="Calibri" w:eastAsia="Calibri" w:hAnsi="Calibri" w:cs="Calibri"/>
          <w:sz w:val="20"/>
          <w:szCs w:val="20"/>
        </w:rPr>
        <w:t>5;</w:t>
      </w:r>
      <w:r>
        <w:rPr>
          <w:rFonts w:ascii="Calibri" w:eastAsia="Calibri" w:hAnsi="Calibri" w:cs="Calibri"/>
          <w:spacing w:val="1"/>
          <w:sz w:val="20"/>
          <w:szCs w:val="20"/>
        </w:rPr>
        <w:t xml:space="preserve"> </w:t>
      </w:r>
      <w:r>
        <w:rPr>
          <w:rFonts w:ascii="Calibri" w:eastAsia="Calibri" w:hAnsi="Calibri" w:cs="Calibri"/>
          <w:spacing w:val="-1"/>
          <w:sz w:val="20"/>
          <w:szCs w:val="20"/>
        </w:rPr>
        <w:t>p</w:t>
      </w:r>
      <w:r>
        <w:rPr>
          <w:rFonts w:ascii="Calibri" w:eastAsia="Calibri" w:hAnsi="Calibri" w:cs="Calibri"/>
          <w:sz w:val="20"/>
          <w:szCs w:val="20"/>
        </w:rPr>
        <w:t>.</w:t>
      </w:r>
      <w:r>
        <w:rPr>
          <w:rFonts w:ascii="Calibri" w:eastAsia="Calibri" w:hAnsi="Calibri" w:cs="Calibri"/>
          <w:spacing w:val="-2"/>
          <w:sz w:val="20"/>
          <w:szCs w:val="20"/>
        </w:rPr>
        <w:t xml:space="preserve"> </w:t>
      </w:r>
      <w:r>
        <w:rPr>
          <w:rFonts w:ascii="Calibri" w:eastAsia="Calibri" w:hAnsi="Calibri" w:cs="Calibri"/>
          <w:spacing w:val="-1"/>
          <w:sz w:val="20"/>
          <w:szCs w:val="20"/>
        </w:rPr>
        <w:t>60</w:t>
      </w:r>
      <w:r>
        <w:rPr>
          <w:rFonts w:ascii="Calibri" w:eastAsia="Calibri" w:hAnsi="Calibri" w:cs="Calibri"/>
          <w:sz w:val="20"/>
          <w:szCs w:val="20"/>
        </w:rPr>
        <w:t>1,</w:t>
      </w:r>
      <w:r>
        <w:rPr>
          <w:rFonts w:ascii="Calibri" w:eastAsia="Calibri" w:hAnsi="Calibri" w:cs="Calibri"/>
          <w:spacing w:val="-1"/>
          <w:sz w:val="20"/>
          <w:szCs w:val="20"/>
        </w:rPr>
        <w:t xml:space="preserve"> </w:t>
      </w:r>
      <w:r>
        <w:rPr>
          <w:rFonts w:ascii="Calibri" w:eastAsia="Calibri" w:hAnsi="Calibri" w:cs="Calibri"/>
          <w:spacing w:val="-2"/>
          <w:sz w:val="20"/>
          <w:szCs w:val="20"/>
        </w:rPr>
        <w:t>6</w:t>
      </w:r>
      <w:r>
        <w:rPr>
          <w:rFonts w:ascii="Calibri" w:eastAsia="Calibri" w:hAnsi="Calibri" w:cs="Calibri"/>
          <w:sz w:val="20"/>
          <w:szCs w:val="20"/>
        </w:rPr>
        <w:t>0</w:t>
      </w:r>
      <w:r>
        <w:rPr>
          <w:rFonts w:ascii="Calibri" w:eastAsia="Calibri" w:hAnsi="Calibri" w:cs="Calibri"/>
          <w:spacing w:val="-1"/>
          <w:sz w:val="20"/>
          <w:szCs w:val="20"/>
        </w:rPr>
        <w:t>5</w:t>
      </w:r>
      <w:r>
        <w:rPr>
          <w:rFonts w:ascii="Calibri" w:eastAsia="Calibri" w:hAnsi="Calibri" w:cs="Calibri"/>
          <w:sz w:val="20"/>
          <w:szCs w:val="20"/>
        </w:rPr>
        <w:t>)</w:t>
      </w:r>
      <w:r>
        <w:rPr>
          <w:rFonts w:ascii="Calibri" w:eastAsia="Calibri" w:hAnsi="Calibri" w:cs="Calibri"/>
          <w:spacing w:val="1"/>
          <w:sz w:val="20"/>
          <w:szCs w:val="20"/>
        </w:rPr>
        <w:t xml:space="preserve"> </w:t>
      </w:r>
      <w:r>
        <w:rPr>
          <w:rFonts w:ascii="Calibri" w:eastAsia="Calibri" w:hAnsi="Calibri" w:cs="Calibri"/>
          <w:spacing w:val="-1"/>
          <w:sz w:val="20"/>
          <w:szCs w:val="20"/>
        </w:rPr>
        <w:t>Blessed</w:t>
      </w:r>
    </w:p>
    <w:p w14:paraId="3E47EB38" w14:textId="77777777" w:rsidR="00B07FAA" w:rsidRDefault="00E03D07">
      <w:pPr>
        <w:spacing w:before="3" w:after="0" w:line="240" w:lineRule="auto"/>
        <w:ind w:left="120" w:right="-20"/>
        <w:rPr>
          <w:rFonts w:ascii="Calibri" w:eastAsia="Calibri" w:hAnsi="Calibri" w:cs="Calibri"/>
          <w:sz w:val="20"/>
          <w:szCs w:val="20"/>
        </w:rPr>
      </w:pPr>
      <w:r>
        <w:rPr>
          <w:rFonts w:ascii="Calibri" w:eastAsia="Calibri" w:hAnsi="Calibri" w:cs="Calibri"/>
          <w:sz w:val="20"/>
          <w:szCs w:val="20"/>
        </w:rPr>
        <w:t>Marie‐E</w:t>
      </w:r>
      <w:r>
        <w:rPr>
          <w:rFonts w:ascii="Calibri" w:eastAsia="Calibri" w:hAnsi="Calibri" w:cs="Calibri"/>
          <w:spacing w:val="-2"/>
          <w:sz w:val="20"/>
          <w:szCs w:val="20"/>
        </w:rPr>
        <w:t>u</w:t>
      </w:r>
      <w:r>
        <w:rPr>
          <w:rFonts w:ascii="Calibri" w:eastAsia="Calibri" w:hAnsi="Calibri" w:cs="Calibri"/>
          <w:sz w:val="20"/>
          <w:szCs w:val="20"/>
        </w:rPr>
        <w:t>g</w:t>
      </w:r>
      <w:r>
        <w:rPr>
          <w:rFonts w:ascii="Calibri" w:eastAsia="Calibri" w:hAnsi="Calibri" w:cs="Calibri"/>
          <w:spacing w:val="-1"/>
          <w:sz w:val="20"/>
          <w:szCs w:val="20"/>
        </w:rPr>
        <w:t>è</w:t>
      </w:r>
      <w:r>
        <w:rPr>
          <w:rFonts w:ascii="Calibri" w:eastAsia="Calibri" w:hAnsi="Calibri" w:cs="Calibri"/>
          <w:sz w:val="20"/>
          <w:szCs w:val="20"/>
        </w:rPr>
        <w:t>ne</w:t>
      </w:r>
      <w:r>
        <w:rPr>
          <w:rFonts w:ascii="Calibri" w:eastAsia="Calibri" w:hAnsi="Calibri" w:cs="Calibri"/>
          <w:spacing w:val="-2"/>
          <w:sz w:val="20"/>
          <w:szCs w:val="20"/>
        </w:rPr>
        <w:t xml:space="preserve"> </w:t>
      </w:r>
      <w:r>
        <w:rPr>
          <w:rFonts w:ascii="Calibri" w:eastAsia="Calibri" w:hAnsi="Calibri" w:cs="Calibri"/>
          <w:sz w:val="20"/>
          <w:szCs w:val="20"/>
        </w:rPr>
        <w:t>of the</w:t>
      </w:r>
      <w:r>
        <w:rPr>
          <w:rFonts w:ascii="Calibri" w:eastAsia="Calibri" w:hAnsi="Calibri" w:cs="Calibri"/>
          <w:spacing w:val="-2"/>
          <w:sz w:val="20"/>
          <w:szCs w:val="20"/>
        </w:rPr>
        <w:t xml:space="preserve"> </w:t>
      </w:r>
      <w:r>
        <w:rPr>
          <w:rFonts w:ascii="Calibri" w:eastAsia="Calibri" w:hAnsi="Calibri" w:cs="Calibri"/>
          <w:sz w:val="20"/>
          <w:szCs w:val="20"/>
        </w:rPr>
        <w:t>Child</w:t>
      </w:r>
      <w:r>
        <w:rPr>
          <w:rFonts w:ascii="Calibri" w:eastAsia="Calibri" w:hAnsi="Calibri" w:cs="Calibri"/>
          <w:spacing w:val="1"/>
          <w:sz w:val="20"/>
          <w:szCs w:val="20"/>
        </w:rPr>
        <w:t xml:space="preserve"> </w:t>
      </w:r>
      <w:r>
        <w:rPr>
          <w:rFonts w:ascii="Calibri" w:eastAsia="Calibri" w:hAnsi="Calibri" w:cs="Calibri"/>
          <w:sz w:val="20"/>
          <w:szCs w:val="20"/>
        </w:rPr>
        <w:t>Je</w:t>
      </w:r>
      <w:r>
        <w:rPr>
          <w:rFonts w:ascii="Calibri" w:eastAsia="Calibri" w:hAnsi="Calibri" w:cs="Calibri"/>
          <w:spacing w:val="-4"/>
          <w:sz w:val="20"/>
          <w:szCs w:val="20"/>
        </w:rPr>
        <w:t>s</w:t>
      </w:r>
      <w:r>
        <w:rPr>
          <w:rFonts w:ascii="Calibri" w:eastAsia="Calibri" w:hAnsi="Calibri" w:cs="Calibri"/>
          <w:sz w:val="20"/>
          <w:szCs w:val="20"/>
        </w:rPr>
        <w:t>us (1894</w:t>
      </w:r>
      <w:r>
        <w:rPr>
          <w:rFonts w:ascii="Calibri" w:eastAsia="Calibri" w:hAnsi="Calibri" w:cs="Calibri"/>
          <w:spacing w:val="1"/>
          <w:sz w:val="20"/>
          <w:szCs w:val="20"/>
        </w:rPr>
        <w:t xml:space="preserve"> </w:t>
      </w:r>
      <w:r>
        <w:rPr>
          <w:rFonts w:ascii="Calibri" w:eastAsia="Calibri" w:hAnsi="Calibri" w:cs="Calibri"/>
          <w:sz w:val="20"/>
          <w:szCs w:val="20"/>
        </w:rPr>
        <w:t>‐</w:t>
      </w:r>
      <w:r>
        <w:rPr>
          <w:rFonts w:ascii="Calibri" w:eastAsia="Calibri" w:hAnsi="Calibri" w:cs="Calibri"/>
          <w:spacing w:val="-2"/>
          <w:sz w:val="20"/>
          <w:szCs w:val="20"/>
        </w:rPr>
        <w:t xml:space="preserve"> </w:t>
      </w:r>
      <w:r>
        <w:rPr>
          <w:rFonts w:ascii="Calibri" w:eastAsia="Calibri" w:hAnsi="Calibri" w:cs="Calibri"/>
          <w:sz w:val="20"/>
          <w:szCs w:val="20"/>
        </w:rPr>
        <w:t>19</w:t>
      </w:r>
      <w:r>
        <w:rPr>
          <w:rFonts w:ascii="Calibri" w:eastAsia="Calibri" w:hAnsi="Calibri" w:cs="Calibri"/>
          <w:spacing w:val="-2"/>
          <w:sz w:val="20"/>
          <w:szCs w:val="20"/>
        </w:rPr>
        <w:t>6</w:t>
      </w:r>
      <w:r>
        <w:rPr>
          <w:rFonts w:ascii="Calibri" w:eastAsia="Calibri" w:hAnsi="Calibri" w:cs="Calibri"/>
          <w:sz w:val="20"/>
          <w:szCs w:val="20"/>
        </w:rPr>
        <w:t>7),</w:t>
      </w:r>
      <w:r>
        <w:rPr>
          <w:rFonts w:ascii="Calibri" w:eastAsia="Calibri" w:hAnsi="Calibri" w:cs="Calibri"/>
          <w:spacing w:val="-1"/>
          <w:sz w:val="20"/>
          <w:szCs w:val="20"/>
        </w:rPr>
        <w:t xml:space="preserve"> </w:t>
      </w:r>
      <w:r>
        <w:rPr>
          <w:rFonts w:ascii="Calibri" w:eastAsia="Calibri" w:hAnsi="Calibri" w:cs="Calibri"/>
          <w:sz w:val="20"/>
          <w:szCs w:val="20"/>
        </w:rPr>
        <w:t>Carmelite,</w:t>
      </w:r>
      <w:r>
        <w:rPr>
          <w:rFonts w:ascii="Calibri" w:eastAsia="Calibri" w:hAnsi="Calibri" w:cs="Calibri"/>
          <w:spacing w:val="-2"/>
          <w:sz w:val="20"/>
          <w:szCs w:val="20"/>
        </w:rPr>
        <w:t xml:space="preserve"> </w:t>
      </w:r>
      <w:r>
        <w:rPr>
          <w:rFonts w:ascii="Calibri" w:eastAsia="Calibri" w:hAnsi="Calibri" w:cs="Calibri"/>
          <w:sz w:val="20"/>
          <w:szCs w:val="20"/>
        </w:rPr>
        <w:t>Fou</w:t>
      </w:r>
      <w:r>
        <w:rPr>
          <w:rFonts w:ascii="Calibri" w:eastAsia="Calibri" w:hAnsi="Calibri" w:cs="Calibri"/>
          <w:spacing w:val="-2"/>
          <w:sz w:val="20"/>
          <w:szCs w:val="20"/>
        </w:rPr>
        <w:t>n</w:t>
      </w:r>
      <w:r>
        <w:rPr>
          <w:rFonts w:ascii="Calibri" w:eastAsia="Calibri" w:hAnsi="Calibri" w:cs="Calibri"/>
          <w:spacing w:val="-1"/>
          <w:sz w:val="20"/>
          <w:szCs w:val="20"/>
        </w:rPr>
        <w:t>d</w:t>
      </w:r>
      <w:r>
        <w:rPr>
          <w:rFonts w:ascii="Calibri" w:eastAsia="Calibri" w:hAnsi="Calibri" w:cs="Calibri"/>
          <w:sz w:val="20"/>
          <w:szCs w:val="20"/>
        </w:rPr>
        <w:t>er of</w:t>
      </w:r>
      <w:r>
        <w:rPr>
          <w:rFonts w:ascii="Calibri" w:eastAsia="Calibri" w:hAnsi="Calibri" w:cs="Calibri"/>
          <w:spacing w:val="-2"/>
          <w:sz w:val="20"/>
          <w:szCs w:val="20"/>
        </w:rPr>
        <w:t xml:space="preserve"> </w:t>
      </w:r>
      <w:r>
        <w:rPr>
          <w:rFonts w:ascii="Calibri" w:eastAsia="Calibri" w:hAnsi="Calibri" w:cs="Calibri"/>
          <w:sz w:val="20"/>
          <w:szCs w:val="20"/>
        </w:rPr>
        <w:t>N</w:t>
      </w:r>
      <w:r>
        <w:rPr>
          <w:rFonts w:ascii="Calibri" w:eastAsia="Calibri" w:hAnsi="Calibri" w:cs="Calibri"/>
          <w:spacing w:val="-3"/>
          <w:sz w:val="20"/>
          <w:szCs w:val="20"/>
        </w:rPr>
        <w:t>o</w:t>
      </w:r>
      <w:r>
        <w:rPr>
          <w:rFonts w:ascii="Calibri" w:eastAsia="Calibri" w:hAnsi="Calibri" w:cs="Calibri"/>
          <w:sz w:val="20"/>
          <w:szCs w:val="20"/>
        </w:rPr>
        <w:t>tre Dame</w:t>
      </w:r>
      <w:r>
        <w:rPr>
          <w:rFonts w:ascii="Calibri" w:eastAsia="Calibri" w:hAnsi="Calibri" w:cs="Calibri"/>
          <w:spacing w:val="-2"/>
          <w:sz w:val="20"/>
          <w:szCs w:val="20"/>
        </w:rPr>
        <w:t xml:space="preserve"> </w:t>
      </w:r>
      <w:r>
        <w:rPr>
          <w:rFonts w:ascii="Calibri" w:eastAsia="Calibri" w:hAnsi="Calibri" w:cs="Calibri"/>
          <w:sz w:val="20"/>
          <w:szCs w:val="20"/>
        </w:rPr>
        <w:t>de</w:t>
      </w:r>
      <w:r>
        <w:rPr>
          <w:rFonts w:ascii="Calibri" w:eastAsia="Calibri" w:hAnsi="Calibri" w:cs="Calibri"/>
          <w:spacing w:val="-1"/>
          <w:sz w:val="20"/>
          <w:szCs w:val="20"/>
        </w:rPr>
        <w:t xml:space="preserve"> </w:t>
      </w:r>
      <w:r>
        <w:rPr>
          <w:rFonts w:ascii="Calibri" w:eastAsia="Calibri" w:hAnsi="Calibri" w:cs="Calibri"/>
          <w:sz w:val="20"/>
          <w:szCs w:val="20"/>
        </w:rPr>
        <w:t>V</w:t>
      </w:r>
      <w:r>
        <w:rPr>
          <w:rFonts w:ascii="Calibri" w:eastAsia="Calibri" w:hAnsi="Calibri" w:cs="Calibri"/>
          <w:spacing w:val="-2"/>
          <w:sz w:val="20"/>
          <w:szCs w:val="20"/>
        </w:rPr>
        <w:t>i</w:t>
      </w:r>
      <w:r>
        <w:rPr>
          <w:rFonts w:ascii="Calibri" w:eastAsia="Calibri" w:hAnsi="Calibri" w:cs="Calibri"/>
          <w:sz w:val="20"/>
          <w:szCs w:val="20"/>
        </w:rPr>
        <w:t>e</w:t>
      </w:r>
    </w:p>
    <w:p w14:paraId="6817940A" w14:textId="77777777" w:rsidR="00B07FAA" w:rsidRDefault="00B07FAA">
      <w:pPr>
        <w:spacing w:before="18" w:after="0" w:line="260" w:lineRule="exact"/>
        <w:rPr>
          <w:sz w:val="26"/>
          <w:szCs w:val="26"/>
        </w:rPr>
      </w:pPr>
    </w:p>
    <w:p w14:paraId="6B973585" w14:textId="77777777" w:rsidR="00B07FAA" w:rsidRDefault="00E03D07">
      <w:pPr>
        <w:spacing w:after="0" w:line="271" w:lineRule="exact"/>
        <w:ind w:left="3522" w:right="3881"/>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Praye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22ED331E" w14:textId="77777777" w:rsidR="00B07FAA" w:rsidRDefault="00B07FAA">
      <w:pPr>
        <w:spacing w:before="8" w:after="0" w:line="120" w:lineRule="exact"/>
        <w:rPr>
          <w:sz w:val="12"/>
          <w:szCs w:val="12"/>
        </w:rPr>
      </w:pPr>
    </w:p>
    <w:p w14:paraId="00CECCDC" w14:textId="77777777" w:rsidR="00B07FAA" w:rsidRDefault="00B07FAA">
      <w:pPr>
        <w:spacing w:after="0" w:line="200" w:lineRule="exact"/>
        <w:rPr>
          <w:sz w:val="20"/>
          <w:szCs w:val="20"/>
        </w:rPr>
      </w:pPr>
    </w:p>
    <w:p w14:paraId="1895C7ED" w14:textId="77777777" w:rsidR="00B07FAA" w:rsidRDefault="00B07FAA">
      <w:pPr>
        <w:spacing w:after="0" w:line="200" w:lineRule="exact"/>
        <w:rPr>
          <w:sz w:val="20"/>
          <w:szCs w:val="20"/>
        </w:rPr>
      </w:pPr>
    </w:p>
    <w:p w14:paraId="452384D3" w14:textId="3CC8C876" w:rsidR="00B07FAA" w:rsidRDefault="00E03D07">
      <w:pPr>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Silence:</w:t>
      </w:r>
    </w:p>
    <w:p w14:paraId="7EAB5AB1" w14:textId="77777777" w:rsidR="00B07FAA" w:rsidRDefault="00B07FAA">
      <w:pPr>
        <w:spacing w:before="2" w:after="0" w:line="100" w:lineRule="exact"/>
        <w:rPr>
          <w:sz w:val="10"/>
          <w:szCs w:val="10"/>
        </w:rPr>
      </w:pPr>
    </w:p>
    <w:p w14:paraId="0EC33E20" w14:textId="77777777" w:rsidR="00B07FAA" w:rsidRDefault="00B07FAA">
      <w:pPr>
        <w:spacing w:after="0" w:line="200" w:lineRule="exact"/>
        <w:rPr>
          <w:sz w:val="20"/>
          <w:szCs w:val="20"/>
        </w:rPr>
      </w:pPr>
    </w:p>
    <w:p w14:paraId="733314FC" w14:textId="77777777" w:rsidR="00B07FAA" w:rsidRDefault="00B07FAA">
      <w:pPr>
        <w:spacing w:after="0" w:line="200" w:lineRule="exact"/>
        <w:rPr>
          <w:sz w:val="20"/>
          <w:szCs w:val="20"/>
        </w:rPr>
      </w:pPr>
    </w:p>
    <w:p w14:paraId="09B8ECB4" w14:textId="77777777" w:rsidR="00B07FAA" w:rsidRDefault="00B07FAA">
      <w:pPr>
        <w:spacing w:after="0" w:line="200" w:lineRule="exact"/>
        <w:rPr>
          <w:sz w:val="20"/>
          <w:szCs w:val="20"/>
        </w:rPr>
      </w:pPr>
    </w:p>
    <w:p w14:paraId="165D7143" w14:textId="77777777" w:rsidR="00B07FAA" w:rsidRDefault="00B07FAA">
      <w:pPr>
        <w:spacing w:after="0" w:line="200" w:lineRule="exact"/>
        <w:rPr>
          <w:sz w:val="20"/>
          <w:szCs w:val="20"/>
        </w:rPr>
      </w:pPr>
    </w:p>
    <w:p w14:paraId="19CECFD7" w14:textId="77777777" w:rsidR="00B07FAA" w:rsidRDefault="00B07FAA">
      <w:pPr>
        <w:spacing w:after="0" w:line="200" w:lineRule="exact"/>
        <w:rPr>
          <w:sz w:val="20"/>
          <w:szCs w:val="20"/>
        </w:rPr>
      </w:pPr>
    </w:p>
    <w:p w14:paraId="2E081CEF" w14:textId="5BE677D6"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Bles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Farewell:</w:t>
      </w:r>
    </w:p>
    <w:p w14:paraId="084ACEA6" w14:textId="77777777" w:rsidR="00B07FAA" w:rsidRDefault="00B07FAA">
      <w:pPr>
        <w:spacing w:before="16" w:after="0" w:line="260" w:lineRule="exact"/>
        <w:rPr>
          <w:sz w:val="26"/>
          <w:szCs w:val="26"/>
        </w:rPr>
      </w:pPr>
    </w:p>
    <w:p w14:paraId="38E67745"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See</w:t>
      </w:r>
    </w:p>
    <w:p w14:paraId="7C7A580C" w14:textId="77777777" w:rsidR="00B07FAA" w:rsidRDefault="00B07FAA">
      <w:pPr>
        <w:spacing w:before="18" w:after="0" w:line="260" w:lineRule="exact"/>
        <w:rPr>
          <w:sz w:val="26"/>
          <w:szCs w:val="26"/>
        </w:rPr>
      </w:pPr>
    </w:p>
    <w:p w14:paraId="7C90B739" w14:textId="77777777" w:rsidR="00B07FAA" w:rsidRDefault="00E03D07">
      <w:pPr>
        <w:tabs>
          <w:tab w:val="left" w:pos="3000"/>
        </w:tabs>
        <w:spacing w:after="0" w:line="271" w:lineRule="exact"/>
        <w:ind w:left="12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Ref</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spacing w:val="-5"/>
          <w:position w:val="-1"/>
          <w:sz w:val="24"/>
          <w:szCs w:val="24"/>
        </w:rPr>
        <w:t>re</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c</w:t>
      </w:r>
      <w:r>
        <w:rPr>
          <w:rFonts w:ascii="Times New Roman" w:eastAsia="Times New Roman" w:hAnsi="Times New Roman" w:cs="Times New Roman"/>
          <w:position w:val="-1"/>
          <w:sz w:val="24"/>
          <w:szCs w:val="24"/>
        </w:rPr>
        <w:t>e</w:t>
      </w:r>
      <w:r>
        <w:rPr>
          <w:rFonts w:ascii="Times New Roman" w:eastAsia="Times New Roman" w:hAnsi="Times New Roman" w:cs="Times New Roman"/>
          <w:position w:val="-1"/>
          <w:sz w:val="24"/>
          <w:szCs w:val="24"/>
        </w:rPr>
        <w:tab/>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D</w:t>
      </w:r>
      <w:r>
        <w:rPr>
          <w:rFonts w:ascii="Times New Roman" w:eastAsia="Times New Roman" w:hAnsi="Times New Roman" w:cs="Times New Roman"/>
          <w:spacing w:val="-5"/>
          <w:position w:val="-1"/>
          <w:sz w:val="24"/>
          <w:szCs w:val="24"/>
        </w:rPr>
        <w:t>irect</w:t>
      </w:r>
      <w:r>
        <w:rPr>
          <w:rFonts w:ascii="Times New Roman" w:eastAsia="Times New Roman" w:hAnsi="Times New Roman" w:cs="Times New Roman"/>
          <w:spacing w:val="-7"/>
          <w:position w:val="-1"/>
          <w:sz w:val="24"/>
          <w:szCs w:val="24"/>
        </w:rPr>
        <w: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wil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b</w:t>
      </w:r>
      <w:r>
        <w:rPr>
          <w:rFonts w:ascii="Times New Roman" w:eastAsia="Times New Roman" w:hAnsi="Times New Roman" w:cs="Times New Roman"/>
          <w:spacing w:val="-5"/>
          <w:position w:val="-1"/>
          <w:sz w:val="24"/>
          <w:szCs w:val="24"/>
        </w:rPr>
        <w:t>rin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5"/>
          <w:position w:val="-1"/>
          <w:sz w:val="24"/>
          <w:szCs w:val="24"/>
        </w:rPr>
        <w:t>hi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blessin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meet</w:t>
      </w:r>
      <w:r>
        <w:rPr>
          <w:rFonts w:ascii="Times New Roman" w:eastAsia="Times New Roman" w:hAnsi="Times New Roman" w:cs="Times New Roman"/>
          <w:spacing w:val="-3"/>
          <w:position w:val="-1"/>
          <w:sz w:val="24"/>
          <w:szCs w:val="24"/>
        </w:rPr>
        <w:t>i</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g)</w:t>
      </w:r>
    </w:p>
    <w:p w14:paraId="56D1F114" w14:textId="77777777" w:rsidR="00B07FAA" w:rsidRDefault="00B07FAA">
      <w:pPr>
        <w:spacing w:before="12" w:after="0" w:line="240" w:lineRule="exact"/>
        <w:rPr>
          <w:sz w:val="24"/>
          <w:szCs w:val="24"/>
        </w:rPr>
      </w:pPr>
    </w:p>
    <w:p w14:paraId="4F1A7158" w14:textId="477B4DA1" w:rsidR="00B07FAA" w:rsidRDefault="00B440AE">
      <w:pPr>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Reading for next meeting:</w:t>
      </w:r>
    </w:p>
    <w:p w14:paraId="447B1815" w14:textId="77777777" w:rsidR="00B07FAA" w:rsidRDefault="00B07FAA">
      <w:pPr>
        <w:spacing w:before="16" w:after="0" w:line="260" w:lineRule="exact"/>
        <w:rPr>
          <w:sz w:val="26"/>
          <w:szCs w:val="26"/>
        </w:rPr>
      </w:pPr>
    </w:p>
    <w:p w14:paraId="4157B2AC" w14:textId="77777777" w:rsidR="00B07FAA" w:rsidRDefault="00E03D07">
      <w:pPr>
        <w:spacing w:after="0" w:line="271" w:lineRule="exact"/>
        <w:ind w:left="114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Chapte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5</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b/>
          <w:bCs/>
          <w:spacing w:val="-8"/>
          <w:position w:val="-1"/>
          <w:sz w:val="24"/>
          <w:szCs w:val="24"/>
        </w:rPr>
        <w:t>S</w:t>
      </w:r>
      <w:r>
        <w:rPr>
          <w:rFonts w:ascii="Times New Roman" w:eastAsia="Times New Roman" w:hAnsi="Times New Roman" w:cs="Times New Roman"/>
          <w:b/>
          <w:bCs/>
          <w:spacing w:val="-4"/>
          <w:position w:val="-1"/>
          <w:sz w:val="24"/>
          <w:szCs w:val="24"/>
        </w:rPr>
        <w:t>t</w:t>
      </w:r>
      <w:r>
        <w:rPr>
          <w:rFonts w:ascii="Times New Roman" w:eastAsia="Times New Roman" w:hAnsi="Times New Roman" w:cs="Times New Roman"/>
          <w:b/>
          <w:bCs/>
          <w:spacing w:val="-6"/>
          <w:position w:val="-1"/>
          <w:sz w:val="24"/>
          <w:szCs w:val="24"/>
        </w:rPr>
        <w:t>u</w:t>
      </w:r>
      <w:r>
        <w:rPr>
          <w:rFonts w:ascii="Times New Roman" w:eastAsia="Times New Roman" w:hAnsi="Times New Roman" w:cs="Times New Roman"/>
          <w:b/>
          <w:bCs/>
          <w:spacing w:val="-3"/>
          <w:position w:val="-1"/>
          <w:sz w:val="24"/>
          <w:szCs w:val="24"/>
        </w:rPr>
        <w:t>m</w:t>
      </w:r>
      <w:r>
        <w:rPr>
          <w:rFonts w:ascii="Times New Roman" w:eastAsia="Times New Roman" w:hAnsi="Times New Roman" w:cs="Times New Roman"/>
          <w:b/>
          <w:bCs/>
          <w:spacing w:val="-5"/>
          <w:position w:val="-1"/>
          <w:sz w:val="24"/>
          <w:szCs w:val="24"/>
        </w:rPr>
        <w:t>blin</w:t>
      </w:r>
      <w:r>
        <w:rPr>
          <w:rFonts w:ascii="Times New Roman" w:eastAsia="Times New Roman" w:hAnsi="Times New Roman" w:cs="Times New Roman"/>
          <w:b/>
          <w:bCs/>
          <w:position w:val="-1"/>
          <w:sz w:val="24"/>
          <w:szCs w:val="24"/>
        </w:rPr>
        <w:t>g</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O</w:t>
      </w:r>
      <w:r>
        <w:rPr>
          <w:rFonts w:ascii="Times New Roman" w:eastAsia="Times New Roman" w:hAnsi="Times New Roman" w:cs="Times New Roman"/>
          <w:b/>
          <w:bCs/>
          <w:spacing w:val="-6"/>
          <w:position w:val="-1"/>
          <w:sz w:val="24"/>
          <w:szCs w:val="24"/>
        </w:rPr>
        <w:t>v</w:t>
      </w:r>
      <w:r>
        <w:rPr>
          <w:rFonts w:ascii="Times New Roman" w:eastAsia="Times New Roman" w:hAnsi="Times New Roman" w:cs="Times New Roman"/>
          <w:b/>
          <w:bCs/>
          <w:spacing w:val="-5"/>
          <w:position w:val="-1"/>
          <w:sz w:val="24"/>
          <w:szCs w:val="24"/>
        </w:rPr>
        <w:t>e</w:t>
      </w:r>
      <w:r>
        <w:rPr>
          <w:rFonts w:ascii="Times New Roman" w:eastAsia="Times New Roman" w:hAnsi="Times New Roman" w:cs="Times New Roman"/>
          <w:b/>
          <w:bCs/>
          <w:position w:val="-1"/>
          <w:sz w:val="24"/>
          <w:szCs w:val="24"/>
        </w:rPr>
        <w:t>r</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4"/>
          <w:position w:val="-1"/>
          <w:sz w:val="24"/>
          <w:szCs w:val="24"/>
        </w:rPr>
        <w:t>t</w:t>
      </w:r>
      <w:r>
        <w:rPr>
          <w:rFonts w:ascii="Times New Roman" w:eastAsia="Times New Roman" w:hAnsi="Times New Roman" w:cs="Times New Roman"/>
          <w:b/>
          <w:bCs/>
          <w:spacing w:val="-5"/>
          <w:position w:val="-1"/>
          <w:sz w:val="24"/>
          <w:szCs w:val="24"/>
        </w:rPr>
        <w:t>h</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6"/>
          <w:position w:val="-1"/>
          <w:sz w:val="24"/>
          <w:szCs w:val="24"/>
        </w:rPr>
        <w:t>S</w:t>
      </w:r>
      <w:r>
        <w:rPr>
          <w:rFonts w:ascii="Times New Roman" w:eastAsia="Times New Roman" w:hAnsi="Times New Roman" w:cs="Times New Roman"/>
          <w:b/>
          <w:bCs/>
          <w:spacing w:val="-5"/>
          <w:position w:val="-1"/>
          <w:sz w:val="24"/>
          <w:szCs w:val="24"/>
        </w:rPr>
        <w:t>t</w:t>
      </w:r>
      <w:r>
        <w:rPr>
          <w:rFonts w:ascii="Times New Roman" w:eastAsia="Times New Roman" w:hAnsi="Times New Roman" w:cs="Times New Roman"/>
          <w:b/>
          <w:bCs/>
          <w:spacing w:val="-6"/>
          <w:position w:val="-1"/>
          <w:sz w:val="24"/>
          <w:szCs w:val="24"/>
        </w:rPr>
        <w:t>umb</w:t>
      </w:r>
      <w:r>
        <w:rPr>
          <w:rFonts w:ascii="Times New Roman" w:eastAsia="Times New Roman" w:hAnsi="Times New Roman" w:cs="Times New Roman"/>
          <w:b/>
          <w:bCs/>
          <w:spacing w:val="-5"/>
          <w:position w:val="-1"/>
          <w:sz w:val="24"/>
          <w:szCs w:val="24"/>
        </w:rPr>
        <w:t>lin</w:t>
      </w:r>
      <w:r>
        <w:rPr>
          <w:rFonts w:ascii="Times New Roman" w:eastAsia="Times New Roman" w:hAnsi="Times New Roman" w:cs="Times New Roman"/>
          <w:b/>
          <w:bCs/>
          <w:position w:val="-1"/>
          <w:sz w:val="24"/>
          <w:szCs w:val="24"/>
        </w:rPr>
        <w:t>g</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8"/>
          <w:position w:val="-1"/>
          <w:sz w:val="24"/>
          <w:szCs w:val="24"/>
        </w:rPr>
        <w:t>S</w:t>
      </w:r>
      <w:r>
        <w:rPr>
          <w:rFonts w:ascii="Times New Roman" w:eastAsia="Times New Roman" w:hAnsi="Times New Roman" w:cs="Times New Roman"/>
          <w:b/>
          <w:bCs/>
          <w:spacing w:val="-4"/>
          <w:position w:val="-1"/>
          <w:sz w:val="24"/>
          <w:szCs w:val="24"/>
        </w:rPr>
        <w:t>t</w:t>
      </w:r>
      <w:r>
        <w:rPr>
          <w:rFonts w:ascii="Times New Roman" w:eastAsia="Times New Roman" w:hAnsi="Times New Roman" w:cs="Times New Roman"/>
          <w:b/>
          <w:bCs/>
          <w:spacing w:val="-5"/>
          <w:position w:val="-1"/>
          <w:sz w:val="24"/>
          <w:szCs w:val="24"/>
        </w:rPr>
        <w:t>o</w:t>
      </w:r>
      <w:r>
        <w:rPr>
          <w:rFonts w:ascii="Times New Roman" w:eastAsia="Times New Roman" w:hAnsi="Times New Roman" w:cs="Times New Roman"/>
          <w:b/>
          <w:bCs/>
          <w:spacing w:val="-6"/>
          <w:position w:val="-1"/>
          <w:sz w:val="24"/>
          <w:szCs w:val="24"/>
        </w:rPr>
        <w:t>n</w:t>
      </w:r>
      <w:r>
        <w:rPr>
          <w:rFonts w:ascii="Times New Roman" w:eastAsia="Times New Roman" w:hAnsi="Times New Roman" w:cs="Times New Roman"/>
          <w:b/>
          <w:bCs/>
          <w:spacing w:val="-3"/>
          <w:position w:val="-1"/>
          <w:sz w:val="24"/>
          <w:szCs w:val="24"/>
        </w:rPr>
        <w:t>e</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12"/>
          <w:position w:val="-1"/>
          <w:sz w:val="24"/>
          <w:szCs w:val="24"/>
        </w:rPr>
        <w:t xml:space="preserve"> </w:t>
      </w:r>
      <w:r>
        <w:rPr>
          <w:rFonts w:ascii="Times New Roman" w:eastAsia="Times New Roman" w:hAnsi="Times New Roman" w:cs="Times New Roman"/>
          <w:spacing w:val="-5"/>
          <w:position w:val="-1"/>
          <w:sz w:val="24"/>
          <w:szCs w:val="24"/>
        </w:rPr>
        <w:t>Ch</w:t>
      </w:r>
      <w:r>
        <w:rPr>
          <w:rFonts w:ascii="Times New Roman" w:eastAsia="Times New Roman" w:hAnsi="Times New Roman" w:cs="Times New Roman"/>
          <w:spacing w:val="-4"/>
          <w:position w:val="-1"/>
          <w:sz w:val="24"/>
          <w:szCs w:val="24"/>
        </w:rPr>
        <w:t>a</w:t>
      </w:r>
      <w:r>
        <w:rPr>
          <w:rFonts w:ascii="Times New Roman" w:eastAsia="Times New Roman" w:hAnsi="Times New Roman" w:cs="Times New Roman"/>
          <w:spacing w:val="-5"/>
          <w:position w:val="-1"/>
          <w:sz w:val="24"/>
          <w:szCs w:val="24"/>
        </w:rPr>
        <w:t>pt</w:t>
      </w:r>
      <w:r>
        <w:rPr>
          <w:rFonts w:ascii="Times New Roman" w:eastAsia="Times New Roman" w:hAnsi="Times New Roman" w:cs="Times New Roman"/>
          <w:spacing w:val="-4"/>
          <w:position w:val="-1"/>
          <w:sz w:val="24"/>
          <w:szCs w:val="24"/>
        </w:rPr>
        <w:t>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6</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b/>
          <w:bCs/>
          <w:spacing w:val="-9"/>
          <w:position w:val="-1"/>
          <w:sz w:val="24"/>
          <w:szCs w:val="24"/>
        </w:rPr>
        <w:t>N</w:t>
      </w:r>
      <w:r>
        <w:rPr>
          <w:rFonts w:ascii="Times New Roman" w:eastAsia="Times New Roman" w:hAnsi="Times New Roman" w:cs="Times New Roman"/>
          <w:b/>
          <w:bCs/>
          <w:spacing w:val="-5"/>
          <w:position w:val="-1"/>
          <w:sz w:val="24"/>
          <w:szCs w:val="24"/>
        </w:rPr>
        <w:t>ecessar</w:t>
      </w:r>
      <w:r>
        <w:rPr>
          <w:rFonts w:ascii="Times New Roman" w:eastAsia="Times New Roman" w:hAnsi="Times New Roman" w:cs="Times New Roman"/>
          <w:b/>
          <w:bCs/>
          <w:position w:val="-1"/>
          <w:sz w:val="24"/>
          <w:szCs w:val="24"/>
        </w:rPr>
        <w:t>y</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Suffering</w:t>
      </w:r>
    </w:p>
    <w:p w14:paraId="5C6E508B" w14:textId="77777777" w:rsidR="00B07FAA" w:rsidRDefault="00B07FAA">
      <w:pPr>
        <w:spacing w:before="12" w:after="0" w:line="240" w:lineRule="exact"/>
        <w:rPr>
          <w:sz w:val="24"/>
          <w:szCs w:val="24"/>
        </w:rPr>
      </w:pPr>
    </w:p>
    <w:p w14:paraId="0F14B918" w14:textId="4B57D8BB" w:rsidR="00B07FAA" w:rsidRDefault="00B440AE">
      <w:pPr>
        <w:spacing w:before="29" w:after="0" w:line="271" w:lineRule="exact"/>
        <w:ind w:left="120" w:right="-20"/>
        <w:rPr>
          <w:rFonts w:ascii="Times New Roman" w:eastAsia="Times New Roman" w:hAnsi="Times New Roman" w:cs="Times New Roman"/>
          <w:sz w:val="24"/>
          <w:szCs w:val="24"/>
        </w:rPr>
      </w:pPr>
      <w:r>
        <w:t>Time and Date:</w:t>
      </w:r>
    </w:p>
    <w:p w14:paraId="290D83F8" w14:textId="77777777" w:rsidR="00B07FAA" w:rsidRDefault="00B07FAA">
      <w:pPr>
        <w:spacing w:before="6" w:after="0" w:line="120" w:lineRule="exact"/>
        <w:rPr>
          <w:sz w:val="12"/>
          <w:szCs w:val="12"/>
        </w:rPr>
      </w:pPr>
    </w:p>
    <w:p w14:paraId="068C880E" w14:textId="77777777" w:rsidR="00B07FAA" w:rsidRDefault="00B07FAA">
      <w:pPr>
        <w:spacing w:after="0" w:line="200" w:lineRule="exact"/>
        <w:rPr>
          <w:sz w:val="20"/>
          <w:szCs w:val="20"/>
        </w:rPr>
      </w:pPr>
    </w:p>
    <w:p w14:paraId="584C3516" w14:textId="77777777" w:rsidR="00B07FAA" w:rsidRDefault="00B07FAA">
      <w:pPr>
        <w:spacing w:after="0" w:line="200" w:lineRule="exact"/>
        <w:rPr>
          <w:sz w:val="20"/>
          <w:szCs w:val="20"/>
        </w:rPr>
      </w:pPr>
    </w:p>
    <w:p w14:paraId="7E9D6913" w14:textId="3D0B9F4C" w:rsidR="00B07FAA" w:rsidRDefault="00E03D07">
      <w:pPr>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77D5072B" w14:textId="77777777" w:rsidR="00B07FAA" w:rsidRDefault="00B07FAA">
      <w:pPr>
        <w:spacing w:before="2" w:after="0" w:line="150" w:lineRule="exact"/>
        <w:rPr>
          <w:sz w:val="15"/>
          <w:szCs w:val="15"/>
        </w:rPr>
      </w:pPr>
    </w:p>
    <w:p w14:paraId="4280F3D5" w14:textId="77777777" w:rsidR="00B07FAA" w:rsidRDefault="00B07FAA">
      <w:pPr>
        <w:spacing w:after="0" w:line="200" w:lineRule="exact"/>
        <w:rPr>
          <w:sz w:val="20"/>
          <w:szCs w:val="20"/>
        </w:rPr>
      </w:pPr>
    </w:p>
    <w:p w14:paraId="68170BEB" w14:textId="77777777" w:rsidR="00B07FAA" w:rsidRDefault="00B07FAA">
      <w:pPr>
        <w:spacing w:after="0" w:line="200" w:lineRule="exact"/>
        <w:rPr>
          <w:sz w:val="20"/>
          <w:szCs w:val="20"/>
        </w:rPr>
      </w:pPr>
    </w:p>
    <w:p w14:paraId="57311288" w14:textId="24C8DDF6" w:rsidR="00B07FAA" w:rsidRDefault="00E03D07">
      <w:pPr>
        <w:spacing w:after="0" w:line="240" w:lineRule="auto"/>
        <w:ind w:left="120" w:right="869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p>
    <w:p w14:paraId="10A0D548" w14:textId="77777777" w:rsidR="00B07FAA" w:rsidRDefault="00B07FAA">
      <w:pPr>
        <w:spacing w:after="0"/>
        <w:sectPr w:rsidR="00B07FAA">
          <w:pgSz w:w="12240" w:h="15840"/>
          <w:pgMar w:top="1480" w:right="1000" w:bottom="280" w:left="960" w:header="720" w:footer="720" w:gutter="0"/>
          <w:cols w:space="720"/>
        </w:sectPr>
      </w:pPr>
    </w:p>
    <w:p w14:paraId="0522F7E3" w14:textId="77777777" w:rsidR="00B07FAA" w:rsidRDefault="00B07FAA">
      <w:pPr>
        <w:spacing w:before="4" w:after="0" w:line="190" w:lineRule="exact"/>
        <w:rPr>
          <w:sz w:val="19"/>
          <w:szCs w:val="19"/>
        </w:rPr>
      </w:pPr>
    </w:p>
    <w:p w14:paraId="298C72F1" w14:textId="77777777" w:rsidR="00B07FAA" w:rsidRDefault="00B07FAA">
      <w:pPr>
        <w:spacing w:after="0" w:line="200" w:lineRule="exact"/>
        <w:rPr>
          <w:sz w:val="20"/>
          <w:szCs w:val="20"/>
        </w:rPr>
      </w:pPr>
    </w:p>
    <w:p w14:paraId="0C22593A" w14:textId="77777777" w:rsidR="00B07FAA" w:rsidRDefault="00B07FAA">
      <w:pPr>
        <w:spacing w:after="0" w:line="200" w:lineRule="exact"/>
        <w:rPr>
          <w:sz w:val="20"/>
          <w:szCs w:val="20"/>
        </w:rPr>
      </w:pPr>
    </w:p>
    <w:p w14:paraId="1CC5B919" w14:textId="77777777" w:rsidR="00B07FAA" w:rsidRDefault="00B07FAA">
      <w:pPr>
        <w:spacing w:after="0" w:line="200" w:lineRule="exact"/>
        <w:rPr>
          <w:sz w:val="20"/>
          <w:szCs w:val="20"/>
        </w:rPr>
      </w:pPr>
    </w:p>
    <w:p w14:paraId="685AC24E" w14:textId="77777777" w:rsidR="00B07FAA" w:rsidRDefault="00B07FAA">
      <w:pPr>
        <w:spacing w:after="0" w:line="200" w:lineRule="exact"/>
        <w:rPr>
          <w:sz w:val="20"/>
          <w:szCs w:val="20"/>
        </w:rPr>
      </w:pPr>
    </w:p>
    <w:p w14:paraId="7CDD1C73" w14:textId="77777777" w:rsidR="00B07FAA" w:rsidRDefault="00B07FAA">
      <w:pPr>
        <w:spacing w:after="0" w:line="200" w:lineRule="exact"/>
        <w:rPr>
          <w:sz w:val="20"/>
          <w:szCs w:val="20"/>
        </w:rPr>
      </w:pPr>
    </w:p>
    <w:p w14:paraId="49995A1E" w14:textId="77777777" w:rsidR="00B07FAA" w:rsidRDefault="00B07FAA">
      <w:pPr>
        <w:spacing w:after="0" w:line="200" w:lineRule="exact"/>
        <w:rPr>
          <w:sz w:val="20"/>
          <w:szCs w:val="20"/>
        </w:rPr>
      </w:pPr>
    </w:p>
    <w:p w14:paraId="1B2311EF" w14:textId="77777777" w:rsidR="00B07FAA" w:rsidRDefault="00B07FAA">
      <w:pPr>
        <w:spacing w:after="0" w:line="200" w:lineRule="exact"/>
        <w:rPr>
          <w:sz w:val="20"/>
          <w:szCs w:val="20"/>
        </w:rPr>
      </w:pPr>
    </w:p>
    <w:p w14:paraId="2B73B9EB" w14:textId="77777777" w:rsidR="00B07FAA" w:rsidRDefault="00B07FAA">
      <w:pPr>
        <w:spacing w:after="0" w:line="200" w:lineRule="exact"/>
        <w:rPr>
          <w:sz w:val="20"/>
          <w:szCs w:val="20"/>
        </w:rPr>
      </w:pPr>
    </w:p>
    <w:p w14:paraId="11B039C6" w14:textId="77777777" w:rsidR="00B07FAA" w:rsidRDefault="00B07FAA">
      <w:pPr>
        <w:spacing w:after="0" w:line="200" w:lineRule="exact"/>
        <w:rPr>
          <w:sz w:val="20"/>
          <w:szCs w:val="20"/>
        </w:rPr>
      </w:pPr>
    </w:p>
    <w:p w14:paraId="30A52CC2" w14:textId="77777777" w:rsidR="00B07FAA" w:rsidRDefault="00B07FAA">
      <w:pPr>
        <w:spacing w:after="0" w:line="200" w:lineRule="exact"/>
        <w:rPr>
          <w:sz w:val="20"/>
          <w:szCs w:val="20"/>
        </w:rPr>
      </w:pPr>
    </w:p>
    <w:p w14:paraId="4BB2E16C" w14:textId="77777777" w:rsidR="00B07FAA" w:rsidRDefault="00B07FAA">
      <w:pPr>
        <w:spacing w:after="0" w:line="200" w:lineRule="exact"/>
        <w:rPr>
          <w:sz w:val="20"/>
          <w:szCs w:val="20"/>
        </w:rPr>
      </w:pPr>
    </w:p>
    <w:p w14:paraId="287EC8FF" w14:textId="77777777" w:rsidR="00B07FAA" w:rsidRDefault="00B07FAA">
      <w:pPr>
        <w:spacing w:after="0" w:line="200" w:lineRule="exact"/>
        <w:rPr>
          <w:sz w:val="20"/>
          <w:szCs w:val="20"/>
        </w:rPr>
      </w:pPr>
    </w:p>
    <w:p w14:paraId="22F1B388" w14:textId="77777777" w:rsidR="00B07FAA" w:rsidRDefault="00B07FAA">
      <w:pPr>
        <w:spacing w:after="0" w:line="200" w:lineRule="exact"/>
        <w:rPr>
          <w:sz w:val="20"/>
          <w:szCs w:val="20"/>
        </w:rPr>
      </w:pPr>
    </w:p>
    <w:p w14:paraId="2D813A87" w14:textId="77777777" w:rsidR="00B07FAA" w:rsidRDefault="00B07FAA">
      <w:pPr>
        <w:spacing w:after="0" w:line="200" w:lineRule="exact"/>
        <w:rPr>
          <w:sz w:val="20"/>
          <w:szCs w:val="20"/>
        </w:rPr>
      </w:pPr>
    </w:p>
    <w:p w14:paraId="51AF29E1" w14:textId="77777777" w:rsidR="00B07FAA" w:rsidRDefault="00B07FAA">
      <w:pPr>
        <w:spacing w:after="0" w:line="200" w:lineRule="exact"/>
        <w:rPr>
          <w:sz w:val="20"/>
          <w:szCs w:val="20"/>
        </w:rPr>
      </w:pPr>
    </w:p>
    <w:p w14:paraId="47E6789A" w14:textId="77777777" w:rsidR="00B07FAA" w:rsidRDefault="00B07FAA">
      <w:pPr>
        <w:spacing w:after="0" w:line="200" w:lineRule="exact"/>
        <w:rPr>
          <w:sz w:val="20"/>
          <w:szCs w:val="20"/>
        </w:rPr>
      </w:pPr>
    </w:p>
    <w:p w14:paraId="6FAD79F1" w14:textId="77777777" w:rsidR="00B07FAA" w:rsidRDefault="00B07FAA">
      <w:pPr>
        <w:spacing w:after="0" w:line="200" w:lineRule="exact"/>
        <w:rPr>
          <w:sz w:val="20"/>
          <w:szCs w:val="20"/>
        </w:rPr>
      </w:pPr>
    </w:p>
    <w:p w14:paraId="6D2C161F" w14:textId="77777777" w:rsidR="00B07FAA" w:rsidRDefault="00B07FAA">
      <w:pPr>
        <w:spacing w:after="0" w:line="200" w:lineRule="exact"/>
        <w:rPr>
          <w:sz w:val="20"/>
          <w:szCs w:val="20"/>
        </w:rPr>
      </w:pPr>
    </w:p>
    <w:p w14:paraId="4F59A1F7" w14:textId="77777777" w:rsidR="00B07FAA" w:rsidRDefault="00B07FAA">
      <w:pPr>
        <w:spacing w:after="0" w:line="200" w:lineRule="exact"/>
        <w:rPr>
          <w:sz w:val="20"/>
          <w:szCs w:val="20"/>
        </w:rPr>
      </w:pPr>
    </w:p>
    <w:p w14:paraId="3CA76090" w14:textId="77777777" w:rsidR="00B07FAA" w:rsidRDefault="00B07FAA">
      <w:pPr>
        <w:spacing w:after="0" w:line="200" w:lineRule="exact"/>
        <w:rPr>
          <w:sz w:val="20"/>
          <w:szCs w:val="20"/>
        </w:rPr>
      </w:pPr>
    </w:p>
    <w:p w14:paraId="7C305A5D" w14:textId="2B945B58" w:rsidR="00B07FAA" w:rsidRDefault="00910B99">
      <w:pPr>
        <w:spacing w:before="29" w:after="0" w:line="240" w:lineRule="auto"/>
        <w:ind w:left="4163" w:right="4024"/>
        <w:jc w:val="center"/>
        <w:rPr>
          <w:rFonts w:ascii="Times New Roman" w:eastAsia="Times New Roman" w:hAnsi="Times New Roman" w:cs="Times New Roman"/>
          <w:sz w:val="24"/>
          <w:szCs w:val="24"/>
        </w:rPr>
      </w:pPr>
      <w:r>
        <w:rPr>
          <w:noProof/>
        </w:rPr>
        <w:drawing>
          <wp:anchor distT="0" distB="0" distL="114300" distR="114300" simplePos="0" relativeHeight="251621888" behindDoc="1" locked="0" layoutInCell="1" allowOverlap="1" wp14:anchorId="7B154E32" wp14:editId="777701FE">
            <wp:simplePos x="0" y="0"/>
            <wp:positionH relativeFrom="page">
              <wp:posOffset>685800</wp:posOffset>
            </wp:positionH>
            <wp:positionV relativeFrom="paragraph">
              <wp:posOffset>-2075815</wp:posOffset>
            </wp:positionV>
            <wp:extent cx="2006600" cy="2209800"/>
            <wp:effectExtent l="0" t="0" r="0" b="0"/>
            <wp:wrapNone/>
            <wp:docPr id="389" name="Picture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6600" cy="2209800"/>
                    </a:xfrm>
                    <a:prstGeom prst="rect">
                      <a:avLst/>
                    </a:prstGeom>
                    <a:noFill/>
                  </pic:spPr>
                </pic:pic>
              </a:graphicData>
            </a:graphic>
            <wp14:sizeRelH relativeFrom="page">
              <wp14:pctWidth>0</wp14:pctWidth>
            </wp14:sizeRelH>
            <wp14:sizeRelV relativeFrom="page">
              <wp14:pctHeight>0</wp14:pctHeight>
            </wp14:sizeRelV>
          </wp:anchor>
        </w:drawing>
      </w:r>
      <w:r w:rsidR="00E03D07">
        <w:rPr>
          <w:rFonts w:ascii="Times New Roman" w:eastAsia="Times New Roman" w:hAnsi="Times New Roman" w:cs="Times New Roman"/>
          <w:spacing w:val="-5"/>
          <w:sz w:val="24"/>
          <w:szCs w:val="24"/>
        </w:rPr>
        <w:t>Agend</w:t>
      </w:r>
      <w:r w:rsidR="00E03D07">
        <w:rPr>
          <w:rFonts w:ascii="Times New Roman" w:eastAsia="Times New Roman" w:hAnsi="Times New Roman" w:cs="Times New Roman"/>
          <w:sz w:val="24"/>
          <w:szCs w:val="24"/>
        </w:rPr>
        <w:t>a</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Meetin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_3_</w:t>
      </w:r>
    </w:p>
    <w:p w14:paraId="66078AC2" w14:textId="77777777" w:rsidR="00B07FAA" w:rsidRDefault="00B07FAA">
      <w:pPr>
        <w:spacing w:before="16" w:after="0" w:line="260" w:lineRule="exact"/>
        <w:rPr>
          <w:sz w:val="26"/>
          <w:szCs w:val="26"/>
        </w:rPr>
      </w:pPr>
    </w:p>
    <w:p w14:paraId="4A6320BF" w14:textId="77777777" w:rsidR="00B07FAA" w:rsidRDefault="00E03D07">
      <w:pPr>
        <w:spacing w:after="0" w:line="240" w:lineRule="auto"/>
        <w:ind w:left="3319" w:right="3184"/>
        <w:jc w:val="center"/>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Stumblin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Ove</w:t>
      </w:r>
      <w:r>
        <w:rPr>
          <w:rFonts w:ascii="Times New Roman" w:eastAsia="Times New Roman" w:hAnsi="Times New Roman" w:cs="Times New Roman"/>
          <w:b/>
          <w:bCs/>
          <w:sz w:val="24"/>
          <w:szCs w:val="24"/>
        </w:rPr>
        <w:t>r</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Stumblin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Stone</w:t>
      </w:r>
    </w:p>
    <w:p w14:paraId="57EC2B48" w14:textId="77777777" w:rsidR="00B07FAA" w:rsidRDefault="00E03D07">
      <w:pPr>
        <w:spacing w:before="2" w:after="0" w:line="271" w:lineRule="exact"/>
        <w:ind w:left="4158" w:right="4011"/>
        <w:jc w:val="center"/>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Nece</w:t>
      </w:r>
      <w:r>
        <w:rPr>
          <w:rFonts w:ascii="Times New Roman" w:eastAsia="Times New Roman" w:hAnsi="Times New Roman" w:cs="Times New Roman"/>
          <w:b/>
          <w:bCs/>
          <w:spacing w:val="-6"/>
          <w:position w:val="-1"/>
          <w:sz w:val="24"/>
          <w:szCs w:val="24"/>
        </w:rPr>
        <w:t>ss</w:t>
      </w:r>
      <w:r>
        <w:rPr>
          <w:rFonts w:ascii="Times New Roman" w:eastAsia="Times New Roman" w:hAnsi="Times New Roman" w:cs="Times New Roman"/>
          <w:b/>
          <w:bCs/>
          <w:spacing w:val="-5"/>
          <w:position w:val="-1"/>
          <w:sz w:val="24"/>
          <w:szCs w:val="24"/>
        </w:rPr>
        <w:t>ar</w:t>
      </w:r>
      <w:r>
        <w:rPr>
          <w:rFonts w:ascii="Times New Roman" w:eastAsia="Times New Roman" w:hAnsi="Times New Roman" w:cs="Times New Roman"/>
          <w:b/>
          <w:bCs/>
          <w:position w:val="-1"/>
          <w:sz w:val="24"/>
          <w:szCs w:val="24"/>
        </w:rPr>
        <w:t>y</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6"/>
          <w:position w:val="-1"/>
          <w:sz w:val="24"/>
          <w:szCs w:val="24"/>
        </w:rPr>
        <w:t>S</w:t>
      </w:r>
      <w:r>
        <w:rPr>
          <w:rFonts w:ascii="Times New Roman" w:eastAsia="Times New Roman" w:hAnsi="Times New Roman" w:cs="Times New Roman"/>
          <w:b/>
          <w:bCs/>
          <w:spacing w:val="-5"/>
          <w:position w:val="-1"/>
          <w:sz w:val="24"/>
          <w:szCs w:val="24"/>
        </w:rPr>
        <w:t>ufferi</w:t>
      </w:r>
      <w:r>
        <w:rPr>
          <w:rFonts w:ascii="Times New Roman" w:eastAsia="Times New Roman" w:hAnsi="Times New Roman" w:cs="Times New Roman"/>
          <w:b/>
          <w:bCs/>
          <w:spacing w:val="-6"/>
          <w:position w:val="-1"/>
          <w:sz w:val="24"/>
          <w:szCs w:val="24"/>
        </w:rPr>
        <w:t>n</w:t>
      </w:r>
      <w:r>
        <w:rPr>
          <w:rFonts w:ascii="Times New Roman" w:eastAsia="Times New Roman" w:hAnsi="Times New Roman" w:cs="Times New Roman"/>
          <w:b/>
          <w:bCs/>
          <w:position w:val="-1"/>
          <w:sz w:val="24"/>
          <w:szCs w:val="24"/>
        </w:rPr>
        <w:t>g</w:t>
      </w:r>
    </w:p>
    <w:p w14:paraId="1A455894" w14:textId="77777777" w:rsidR="00B07FAA" w:rsidRDefault="00B07FAA">
      <w:pPr>
        <w:spacing w:before="10" w:after="0" w:line="240" w:lineRule="exact"/>
        <w:rPr>
          <w:sz w:val="24"/>
          <w:szCs w:val="24"/>
        </w:rPr>
      </w:pPr>
    </w:p>
    <w:p w14:paraId="7163DD0F" w14:textId="77777777" w:rsidR="00B07FAA" w:rsidRDefault="00E03D07">
      <w:pPr>
        <w:spacing w:before="29"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1F248A9A" w14:textId="77777777" w:rsidR="00B07FAA" w:rsidRDefault="00B07FAA">
      <w:pPr>
        <w:spacing w:before="16" w:after="0" w:line="260" w:lineRule="exact"/>
        <w:rPr>
          <w:sz w:val="26"/>
          <w:szCs w:val="26"/>
        </w:rPr>
      </w:pPr>
    </w:p>
    <w:p w14:paraId="57E5FD0D" w14:textId="77777777" w:rsidR="00B07FAA" w:rsidRDefault="00E03D07">
      <w:pPr>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us.</w:t>
      </w:r>
    </w:p>
    <w:p w14:paraId="2D29C406" w14:textId="77777777" w:rsidR="00B07FAA" w:rsidRDefault="00B07FAA">
      <w:pPr>
        <w:spacing w:before="16" w:after="0" w:line="260" w:lineRule="exact"/>
        <w:rPr>
          <w:sz w:val="26"/>
          <w:szCs w:val="26"/>
        </w:rPr>
      </w:pPr>
    </w:p>
    <w:p w14:paraId="3651EE06" w14:textId="31D5AD68" w:rsidR="00B07FAA" w:rsidRDefault="00E03D07">
      <w:pPr>
        <w:spacing w:after="0" w:line="240" w:lineRule="auto"/>
        <w:ind w:left="120" w:right="1428"/>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Prepar</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sidR="00344229">
        <w:rPr>
          <w:rFonts w:ascii="Times New Roman" w:eastAsia="Times New Roman" w:hAnsi="Times New Roman" w:cs="Times New Roman"/>
          <w:sz w:val="24"/>
          <w:szCs w:val="24"/>
        </w:rPr>
        <w:t>Period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(Apophatic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Preparator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text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ext:</w:t>
      </w:r>
    </w:p>
    <w:p w14:paraId="00253FD7" w14:textId="77777777" w:rsidR="00B07FAA" w:rsidRDefault="00B07FAA">
      <w:pPr>
        <w:spacing w:before="16" w:after="0" w:line="260" w:lineRule="exact"/>
        <w:rPr>
          <w:sz w:val="26"/>
          <w:szCs w:val="26"/>
        </w:rPr>
      </w:pPr>
    </w:p>
    <w:p w14:paraId="300EBE8C" w14:textId="77777777" w:rsidR="00B07FAA" w:rsidRDefault="00E03D07">
      <w:pPr>
        <w:spacing w:after="0" w:line="240" w:lineRule="auto"/>
        <w:ind w:left="120" w:right="77"/>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3</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Sanctif</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LOR</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host</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imself</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i/>
          <w:spacing w:val="-3"/>
          <w:sz w:val="24"/>
          <w:szCs w:val="24"/>
        </w:rPr>
        <w:t>l</w:t>
      </w:r>
      <w:r>
        <w:rPr>
          <w:rFonts w:ascii="Times New Roman" w:eastAsia="Times New Roman" w:hAnsi="Times New Roman" w:cs="Times New Roman"/>
          <w:i/>
          <w:spacing w:val="-7"/>
          <w:sz w:val="24"/>
          <w:szCs w:val="24"/>
        </w:rPr>
        <w:t>e</w:t>
      </w:r>
      <w:r>
        <w:rPr>
          <w:rFonts w:ascii="Times New Roman" w:eastAsia="Times New Roman" w:hAnsi="Times New Roman" w:cs="Times New Roman"/>
          <w:i/>
          <w:sz w:val="24"/>
          <w:szCs w:val="24"/>
        </w:rPr>
        <w:t>t</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i/>
          <w:spacing w:val="-5"/>
          <w:sz w:val="24"/>
          <w:szCs w:val="24"/>
        </w:rPr>
        <w:t>b</w:t>
      </w:r>
      <w:r>
        <w:rPr>
          <w:rFonts w:ascii="Times New Roman" w:eastAsia="Times New Roman" w:hAnsi="Times New Roman" w:cs="Times New Roman"/>
          <w:i/>
          <w:sz w:val="24"/>
          <w:szCs w:val="24"/>
        </w:rPr>
        <w:t>e</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ear</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i/>
          <w:spacing w:val="-3"/>
          <w:sz w:val="24"/>
          <w:szCs w:val="24"/>
        </w:rPr>
        <w:t>l</w:t>
      </w:r>
      <w:r>
        <w:rPr>
          <w:rFonts w:ascii="Times New Roman" w:eastAsia="Times New Roman" w:hAnsi="Times New Roman" w:cs="Times New Roman"/>
          <w:i/>
          <w:spacing w:val="-7"/>
          <w:sz w:val="24"/>
          <w:szCs w:val="24"/>
        </w:rPr>
        <w:t>e</w:t>
      </w:r>
      <w:r>
        <w:rPr>
          <w:rFonts w:ascii="Times New Roman" w:eastAsia="Times New Roman" w:hAnsi="Times New Roman" w:cs="Times New Roman"/>
          <w:i/>
          <w:sz w:val="24"/>
          <w:szCs w:val="24"/>
        </w:rPr>
        <w:t>t</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m</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i/>
          <w:spacing w:val="-5"/>
          <w:sz w:val="24"/>
          <w:szCs w:val="24"/>
        </w:rPr>
        <w:t>b</w:t>
      </w:r>
      <w:r>
        <w:rPr>
          <w:rFonts w:ascii="Times New Roman" w:eastAsia="Times New Roman" w:hAnsi="Times New Roman" w:cs="Times New Roman"/>
          <w:i/>
          <w:sz w:val="24"/>
          <w:szCs w:val="24"/>
        </w:rPr>
        <w:t>e</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dread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4</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shall 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anctuary</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pacing w:val="-7"/>
          <w:sz w:val="24"/>
          <w:szCs w:val="24"/>
        </w:rPr>
        <w:t>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5"/>
          <w:sz w:val="24"/>
          <w:szCs w:val="24"/>
        </w:rPr>
        <w:t>blin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roc</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offenc</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bot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5"/>
          <w:sz w:val="24"/>
          <w:szCs w:val="24"/>
        </w:rPr>
        <w:t>se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srael</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gin 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snar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nhabitant</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J</w:t>
      </w:r>
      <w:r>
        <w:rPr>
          <w:rFonts w:ascii="Times New Roman" w:eastAsia="Times New Roman" w:hAnsi="Times New Roman" w:cs="Times New Roman"/>
          <w:spacing w:val="-5"/>
          <w:sz w:val="24"/>
          <w:szCs w:val="24"/>
        </w:rPr>
        <w:t>erusalem</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5</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9"/>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man</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8"/>
          <w:sz w:val="24"/>
          <w:szCs w:val="24"/>
        </w:rPr>
        <w:t>m</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ha</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al</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broken</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snared</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aken.</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Isaia</w:t>
      </w:r>
      <w:r>
        <w:rPr>
          <w:rFonts w:ascii="Times New Roman" w:eastAsia="Times New Roman" w:hAnsi="Times New Roman" w:cs="Times New Roman"/>
          <w:sz w:val="24"/>
          <w:szCs w:val="24"/>
        </w:rPr>
        <w:t>h</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8</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GNBK</w:t>
      </w:r>
    </w:p>
    <w:p w14:paraId="40B0D77A" w14:textId="77777777" w:rsidR="00B07FAA" w:rsidRDefault="00B07FAA">
      <w:pPr>
        <w:spacing w:before="16" w:after="0" w:line="260" w:lineRule="exact"/>
        <w:rPr>
          <w:sz w:val="26"/>
          <w:szCs w:val="26"/>
        </w:rPr>
      </w:pPr>
    </w:p>
    <w:p w14:paraId="5B474AA5" w14:textId="77777777" w:rsidR="00B07FAA" w:rsidRDefault="00E03D07">
      <w:pPr>
        <w:spacing w:after="0" w:line="240" w:lineRule="auto"/>
        <w:ind w:left="120" w:right="76"/>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4</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ai</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Je</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h</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discip</w:t>
      </w:r>
      <w:r>
        <w:rPr>
          <w:rFonts w:ascii="Times New Roman" w:eastAsia="Times New Roman" w:hAnsi="Times New Roman" w:cs="Times New Roman"/>
          <w:spacing w:val="-7"/>
          <w:sz w:val="24"/>
          <w:szCs w:val="24"/>
        </w:rPr>
        <w:t>l</w:t>
      </w:r>
      <w:r>
        <w:rPr>
          <w:rFonts w:ascii="Times New Roman" w:eastAsia="Times New Roman" w:hAnsi="Times New Roman" w:cs="Times New Roman"/>
          <w:spacing w:val="-5"/>
          <w:sz w:val="24"/>
          <w:szCs w:val="24"/>
        </w:rPr>
        <w:t>es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y</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i/>
          <w:spacing w:val="-5"/>
          <w:sz w:val="24"/>
          <w:szCs w:val="24"/>
        </w:rPr>
        <w:t>ma</w:t>
      </w:r>
      <w:r>
        <w:rPr>
          <w:rFonts w:ascii="Times New Roman" w:eastAsia="Times New Roman" w:hAnsi="Times New Roman" w:cs="Times New Roman"/>
          <w:i/>
          <w:sz w:val="24"/>
          <w:szCs w:val="24"/>
        </w:rPr>
        <w:t>n</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spacing w:val="-9"/>
          <w:sz w:val="24"/>
          <w:szCs w:val="24"/>
        </w:rPr>
        <w:t>w</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om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afte</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le</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den</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imself</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p</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his 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ollo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5</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whosoeve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sav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lif</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shal</w:t>
      </w:r>
      <w:r>
        <w:rPr>
          <w:rFonts w:ascii="Times New Roman" w:eastAsia="Times New Roman" w:hAnsi="Times New Roman" w:cs="Times New Roman"/>
          <w:sz w:val="24"/>
          <w:szCs w:val="24"/>
        </w:rPr>
        <w:t>l</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osoeve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il</w:t>
      </w:r>
      <w:r>
        <w:rPr>
          <w:rFonts w:ascii="Times New Roman" w:eastAsia="Times New Roman" w:hAnsi="Times New Roman" w:cs="Times New Roman"/>
          <w:sz w:val="24"/>
          <w:szCs w:val="24"/>
        </w:rPr>
        <w:t>l</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lif</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7"/>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m</w:t>
      </w:r>
      <w:r>
        <w:rPr>
          <w:rFonts w:ascii="Times New Roman" w:eastAsia="Times New Roman" w:hAnsi="Times New Roman" w:cs="Times New Roman"/>
          <w:sz w:val="24"/>
          <w:szCs w:val="24"/>
        </w:rPr>
        <w:t xml:space="preserve">y </w:t>
      </w:r>
      <w:r>
        <w:rPr>
          <w:rFonts w:ascii="Times New Roman" w:eastAsia="Times New Roman" w:hAnsi="Times New Roman" w:cs="Times New Roman"/>
          <w:spacing w:val="-5"/>
          <w:sz w:val="24"/>
          <w:szCs w:val="24"/>
        </w:rPr>
        <w:t>sak</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fin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6</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ma</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profited</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shal</w:t>
      </w:r>
      <w:r>
        <w:rPr>
          <w:rFonts w:ascii="Times New Roman" w:eastAsia="Times New Roman" w:hAnsi="Times New Roman" w:cs="Times New Roman"/>
          <w:sz w:val="24"/>
          <w:szCs w:val="24"/>
        </w:rPr>
        <w:t>l</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wo</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ld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lo</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so</w:t>
      </w:r>
      <w:r>
        <w:rPr>
          <w:rFonts w:ascii="Times New Roman" w:eastAsia="Times New Roman" w:hAnsi="Times New Roman" w:cs="Times New Roman"/>
          <w:spacing w:val="-5"/>
          <w:sz w:val="24"/>
          <w:szCs w:val="24"/>
        </w:rPr>
        <w:t>u</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Matthe</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6</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GNBK</w:t>
      </w:r>
    </w:p>
    <w:p w14:paraId="59078849" w14:textId="77777777" w:rsidR="00B07FAA" w:rsidRDefault="00B07FAA">
      <w:pPr>
        <w:spacing w:before="16" w:after="0" w:line="260" w:lineRule="exact"/>
        <w:rPr>
          <w:sz w:val="26"/>
          <w:szCs w:val="26"/>
        </w:rPr>
      </w:pPr>
    </w:p>
    <w:p w14:paraId="11044B63"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Desire</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as</w:t>
      </w:r>
      <w:r>
        <w:rPr>
          <w:rFonts w:ascii="Times New Roman" w:eastAsia="Times New Roman" w:hAnsi="Times New Roman" w:cs="Times New Roman"/>
          <w:sz w:val="24"/>
          <w:szCs w:val="24"/>
        </w:rPr>
        <w:t>k</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of</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w:t>
      </w:r>
      <w:r>
        <w:rPr>
          <w:rFonts w:ascii="Times New Roman" w:eastAsia="Times New Roman" w:hAnsi="Times New Roman" w:cs="Times New Roman"/>
          <w:b/>
          <w:bCs/>
          <w:spacing w:val="-4"/>
          <w:sz w:val="24"/>
          <w:szCs w:val="24"/>
        </w:rPr>
        <w:t>mf</w:t>
      </w:r>
      <w:r>
        <w:rPr>
          <w:rFonts w:ascii="Times New Roman" w:eastAsia="Times New Roman" w:hAnsi="Times New Roman" w:cs="Times New Roman"/>
          <w:b/>
          <w:bCs/>
          <w:spacing w:val="-6"/>
          <w:sz w:val="24"/>
          <w:szCs w:val="24"/>
        </w:rPr>
        <w:t>o</w:t>
      </w:r>
      <w:r>
        <w:rPr>
          <w:rFonts w:ascii="Times New Roman" w:eastAsia="Times New Roman" w:hAnsi="Times New Roman" w:cs="Times New Roman"/>
          <w:b/>
          <w:bCs/>
          <w:spacing w:val="-5"/>
          <w:sz w:val="24"/>
          <w:szCs w:val="24"/>
        </w:rPr>
        <w:t>r</w:t>
      </w:r>
      <w:r>
        <w:rPr>
          <w:rFonts w:ascii="Times New Roman" w:eastAsia="Times New Roman" w:hAnsi="Times New Roman" w:cs="Times New Roman"/>
          <w:b/>
          <w:bCs/>
          <w:sz w:val="24"/>
          <w:szCs w:val="24"/>
        </w:rPr>
        <w:t>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6"/>
          <w:sz w:val="24"/>
          <w:szCs w:val="24"/>
        </w:rPr>
        <w:t>Fai</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z w:val="24"/>
          <w:szCs w:val="24"/>
        </w:rPr>
        <w:t>o</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g</w:t>
      </w:r>
      <w:r>
        <w:rPr>
          <w:rFonts w:ascii="Times New Roman" w:eastAsia="Times New Roman" w:hAnsi="Times New Roman" w:cs="Times New Roman"/>
          <w:b/>
          <w:bCs/>
          <w:sz w:val="24"/>
          <w:szCs w:val="24"/>
        </w:rPr>
        <w:t>o</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d</w:t>
      </w:r>
      <w:r>
        <w:rPr>
          <w:rFonts w:ascii="Times New Roman" w:eastAsia="Times New Roman" w:hAnsi="Times New Roman" w:cs="Times New Roman"/>
          <w:b/>
          <w:bCs/>
          <w:spacing w:val="-6"/>
          <w:sz w:val="24"/>
          <w:szCs w:val="24"/>
        </w:rPr>
        <w:t>es</w:t>
      </w:r>
      <w:r>
        <w:rPr>
          <w:rFonts w:ascii="Times New Roman" w:eastAsia="Times New Roman" w:hAnsi="Times New Roman" w:cs="Times New Roman"/>
          <w:b/>
          <w:bCs/>
          <w:spacing w:val="-5"/>
          <w:sz w:val="24"/>
          <w:szCs w:val="24"/>
        </w:rPr>
        <w:t>p</w:t>
      </w:r>
      <w:r>
        <w:rPr>
          <w:rFonts w:ascii="Times New Roman" w:eastAsia="Times New Roman" w:hAnsi="Times New Roman" w:cs="Times New Roman"/>
          <w:b/>
          <w:bCs/>
          <w:spacing w:val="-4"/>
          <w:sz w:val="24"/>
          <w:szCs w:val="24"/>
        </w:rPr>
        <w:t>it</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pacing w:val="-6"/>
          <w:sz w:val="24"/>
          <w:szCs w:val="24"/>
        </w:rPr>
        <w:t>u</w:t>
      </w:r>
      <w:r>
        <w:rPr>
          <w:rFonts w:ascii="Times New Roman" w:eastAsia="Times New Roman" w:hAnsi="Times New Roman" w:cs="Times New Roman"/>
          <w:b/>
          <w:bCs/>
          <w:sz w:val="24"/>
          <w:szCs w:val="24"/>
        </w:rPr>
        <w:t>r</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b/>
          <w:bCs/>
          <w:spacing w:val="-5"/>
          <w:sz w:val="24"/>
          <w:szCs w:val="24"/>
        </w:rPr>
        <w:t>da</w:t>
      </w:r>
      <w:r>
        <w:rPr>
          <w:rFonts w:ascii="Times New Roman" w:eastAsia="Times New Roman" w:hAnsi="Times New Roman" w:cs="Times New Roman"/>
          <w:b/>
          <w:bCs/>
          <w:spacing w:val="-4"/>
          <w:sz w:val="24"/>
          <w:szCs w:val="24"/>
        </w:rPr>
        <w:t>il</w:t>
      </w:r>
      <w:r>
        <w:rPr>
          <w:rFonts w:ascii="Times New Roman" w:eastAsia="Times New Roman" w:hAnsi="Times New Roman" w:cs="Times New Roman"/>
          <w:b/>
          <w:bCs/>
          <w:sz w:val="24"/>
          <w:szCs w:val="24"/>
        </w:rPr>
        <w:t>y</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4"/>
          <w:sz w:val="24"/>
          <w:szCs w:val="24"/>
        </w:rPr>
        <w:t>l</w:t>
      </w:r>
      <w:r>
        <w:rPr>
          <w:rFonts w:ascii="Times New Roman" w:eastAsia="Times New Roman" w:hAnsi="Times New Roman" w:cs="Times New Roman"/>
          <w:b/>
          <w:bCs/>
          <w:spacing w:val="-6"/>
          <w:sz w:val="24"/>
          <w:szCs w:val="24"/>
        </w:rPr>
        <w:t>o</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5"/>
          <w:sz w:val="24"/>
          <w:szCs w:val="24"/>
        </w:rPr>
        <w:t>es</w:t>
      </w:r>
      <w:r>
        <w:rPr>
          <w:rFonts w:ascii="Times New Roman" w:eastAsia="Times New Roman" w:hAnsi="Times New Roman" w:cs="Times New Roman"/>
          <w:b/>
          <w:bCs/>
          <w:sz w:val="24"/>
          <w:szCs w:val="24"/>
        </w:rPr>
        <w:t>.</w:t>
      </w:r>
    </w:p>
    <w:p w14:paraId="6CCCD9E5" w14:textId="77777777" w:rsidR="00B07FAA" w:rsidRDefault="00B07FAA">
      <w:pPr>
        <w:spacing w:before="16" w:after="0" w:line="260" w:lineRule="exact"/>
        <w:rPr>
          <w:sz w:val="26"/>
          <w:szCs w:val="26"/>
        </w:rPr>
      </w:pPr>
    </w:p>
    <w:p w14:paraId="09D02A98" w14:textId="77777777" w:rsidR="00B07FAA" w:rsidRDefault="00E03D07">
      <w:pPr>
        <w:spacing w:after="0" w:line="240" w:lineRule="auto"/>
        <w:ind w:left="120" w:right="638"/>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Ima</w:t>
      </w:r>
      <w:r>
        <w:rPr>
          <w:rFonts w:ascii="Times New Roman" w:eastAsia="Times New Roman" w:hAnsi="Times New Roman" w:cs="Times New Roman"/>
          <w:b/>
          <w:bCs/>
          <w:spacing w:val="-7"/>
          <w:sz w:val="24"/>
          <w:szCs w:val="24"/>
        </w:rPr>
        <w:t>g</w:t>
      </w:r>
      <w:r>
        <w:rPr>
          <w:rFonts w:ascii="Times New Roman" w:eastAsia="Times New Roman" w:hAnsi="Times New Roman" w:cs="Times New Roman"/>
          <w:b/>
          <w:bCs/>
          <w:spacing w:val="-5"/>
          <w:sz w:val="24"/>
          <w:szCs w:val="24"/>
        </w:rPr>
        <w:t>in</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spacing w:val="-5"/>
          <w:sz w:val="24"/>
          <w:szCs w:val="24"/>
        </w:rPr>
        <w:t>Pray</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in</w:t>
      </w:r>
      <w:r>
        <w:rPr>
          <w:rFonts w:ascii="Times New Roman" w:eastAsia="Times New Roman" w:hAnsi="Times New Roman" w:cs="Times New Roman"/>
          <w:spacing w:val="-6"/>
          <w:sz w:val="24"/>
          <w:szCs w:val="24"/>
        </w:rPr>
        <w:t>at</w:t>
      </w:r>
      <w:r>
        <w:rPr>
          <w:rFonts w:ascii="Times New Roman" w:eastAsia="Times New Roman" w:hAnsi="Times New Roman" w:cs="Times New Roman"/>
          <w:spacing w:val="-5"/>
          <w:sz w:val="24"/>
          <w:szCs w:val="24"/>
        </w:rPr>
        <w:t>ion</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ima</w:t>
      </w:r>
      <w:r>
        <w:rPr>
          <w:rFonts w:ascii="Times New Roman" w:eastAsia="Times New Roman" w:hAnsi="Times New Roman" w:cs="Times New Roman"/>
          <w:spacing w:val="-7"/>
          <w:sz w:val="24"/>
          <w:szCs w:val="24"/>
        </w:rPr>
        <w:t>g</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givin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p</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everything</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8"/>
          <w:sz w:val="24"/>
          <w:szCs w:val="24"/>
        </w:rPr>
        <w:t>e</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eivin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bac</w:t>
      </w:r>
      <w:r>
        <w:rPr>
          <w:rFonts w:ascii="Times New Roman" w:eastAsia="Times New Roman" w:hAnsi="Times New Roman" w:cs="Times New Roman"/>
          <w:sz w:val="24"/>
          <w:szCs w:val="24"/>
        </w:rPr>
        <w:t>k</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lif</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 res</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rrectio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havin</w:t>
      </w:r>
      <w:r>
        <w:rPr>
          <w:rFonts w:ascii="Times New Roman" w:eastAsia="Times New Roman" w:hAnsi="Times New Roman" w:cs="Times New Roman"/>
          <w:sz w:val="24"/>
          <w:szCs w:val="24"/>
        </w:rPr>
        <w:t>g</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whate</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ee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rv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now</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11"/>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4"/>
          <w:sz w:val="24"/>
          <w:szCs w:val="24"/>
        </w:rPr>
        <w:t>e.”</w:t>
      </w:r>
    </w:p>
    <w:p w14:paraId="11FEBB33" w14:textId="77777777" w:rsidR="00B07FAA" w:rsidRDefault="00E03D07">
      <w:pPr>
        <w:spacing w:after="0" w:line="240" w:lineRule="auto"/>
        <w:ind w:left="4032"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Eac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perso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share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desired.</w:t>
      </w:r>
    </w:p>
    <w:p w14:paraId="74604CEB" w14:textId="77777777" w:rsidR="00B07FAA" w:rsidRDefault="00B07FAA">
      <w:pPr>
        <w:spacing w:before="16" w:after="0" w:line="260" w:lineRule="exact"/>
        <w:rPr>
          <w:sz w:val="26"/>
          <w:szCs w:val="26"/>
        </w:rPr>
      </w:pPr>
    </w:p>
    <w:p w14:paraId="2D73D8D2" w14:textId="77777777" w:rsidR="00B07FAA" w:rsidRDefault="00E03D07">
      <w:pPr>
        <w:spacing w:after="0" w:line="240" w:lineRule="auto"/>
        <w:ind w:left="120" w:right="42"/>
        <w:rPr>
          <w:rFonts w:ascii="Times New Roman" w:eastAsia="Times New Roman" w:hAnsi="Times New Roman" w:cs="Times New Roman"/>
          <w:sz w:val="24"/>
          <w:szCs w:val="24"/>
        </w:rPr>
      </w:pPr>
      <w:r>
        <w:rPr>
          <w:rFonts w:ascii="Times New Roman" w:eastAsia="Times New Roman" w:hAnsi="Times New Roman" w:cs="Times New Roman"/>
          <w:b/>
          <w:bCs/>
          <w:spacing w:val="-6"/>
          <w:sz w:val="24"/>
          <w:szCs w:val="24"/>
        </w:rPr>
        <w:t>Sp</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onv</w:t>
      </w:r>
      <w:r>
        <w:rPr>
          <w:rFonts w:ascii="Times New Roman" w:eastAsia="Times New Roman" w:hAnsi="Times New Roman" w:cs="Times New Roman"/>
          <w:b/>
          <w:bCs/>
          <w:spacing w:val="-5"/>
          <w:sz w:val="24"/>
          <w:szCs w:val="24"/>
        </w:rPr>
        <w:t>ers</w:t>
      </w:r>
      <w:r>
        <w:rPr>
          <w:rFonts w:ascii="Times New Roman" w:eastAsia="Times New Roman" w:hAnsi="Times New Roman" w:cs="Times New Roman"/>
          <w:b/>
          <w:bCs/>
          <w:spacing w:val="-6"/>
          <w:sz w:val="24"/>
          <w:szCs w:val="24"/>
        </w:rPr>
        <w:t>at</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7"/>
          <w:sz w:val="24"/>
          <w:szCs w:val="24"/>
        </w:rPr>
        <w:t>t</w:t>
      </w:r>
      <w:r>
        <w:rPr>
          <w:rFonts w:ascii="Times New Roman" w:eastAsia="Times New Roman" w:hAnsi="Times New Roman" w:cs="Times New Roman"/>
          <w:b/>
          <w:bCs/>
          <w:spacing w:val="-5"/>
          <w:sz w:val="24"/>
          <w:szCs w:val="24"/>
        </w:rPr>
        <w:t>en</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6"/>
          <w:sz w:val="24"/>
          <w:szCs w:val="24"/>
        </w:rPr>
        <w:t>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spacing w:val="-5"/>
          <w:sz w:val="24"/>
          <w:szCs w:val="24"/>
        </w:rPr>
        <w:t>Des</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Bo</w:t>
      </w:r>
      <w:r>
        <w:rPr>
          <w:rFonts w:ascii="Times New Roman" w:eastAsia="Times New Roman" w:hAnsi="Times New Roman" w:cs="Times New Roman"/>
          <w:spacing w:val="-5"/>
          <w:sz w:val="24"/>
          <w:szCs w:val="24"/>
        </w:rPr>
        <w:t>ok</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Chapter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what</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 xml:space="preserve">r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5"/>
          <w:sz w:val="24"/>
          <w:szCs w:val="24"/>
        </w:rPr>
        <w:t>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attentivel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p>
    <w:p w14:paraId="5051B718" w14:textId="77777777" w:rsidR="00B07FAA" w:rsidRDefault="00B07FAA">
      <w:pPr>
        <w:spacing w:after="0"/>
        <w:sectPr w:rsidR="00B07FAA">
          <w:pgSz w:w="12240" w:h="15840"/>
          <w:pgMar w:top="1480" w:right="1060" w:bottom="280" w:left="960" w:header="720" w:footer="720" w:gutter="0"/>
          <w:cols w:space="720"/>
        </w:sectPr>
      </w:pPr>
    </w:p>
    <w:p w14:paraId="69EA0682" w14:textId="77777777" w:rsidR="00B07FAA" w:rsidRDefault="00B07FAA">
      <w:pPr>
        <w:spacing w:after="0" w:line="200" w:lineRule="exact"/>
        <w:rPr>
          <w:sz w:val="20"/>
          <w:szCs w:val="20"/>
        </w:rPr>
      </w:pPr>
    </w:p>
    <w:p w14:paraId="52088D8E" w14:textId="77777777" w:rsidR="00B07FAA" w:rsidRDefault="00B07FAA">
      <w:pPr>
        <w:spacing w:after="0" w:line="200" w:lineRule="exact"/>
        <w:rPr>
          <w:sz w:val="20"/>
          <w:szCs w:val="20"/>
        </w:rPr>
      </w:pPr>
    </w:p>
    <w:p w14:paraId="2D2B62BE" w14:textId="77777777" w:rsidR="00B07FAA" w:rsidRDefault="00B07FAA">
      <w:pPr>
        <w:spacing w:after="0" w:line="200" w:lineRule="exact"/>
        <w:rPr>
          <w:sz w:val="20"/>
          <w:szCs w:val="20"/>
        </w:rPr>
      </w:pPr>
    </w:p>
    <w:p w14:paraId="7477EAE9" w14:textId="77777777" w:rsidR="00B07FAA" w:rsidRDefault="00B07FAA">
      <w:pPr>
        <w:spacing w:before="6" w:after="0" w:line="260" w:lineRule="exact"/>
        <w:rPr>
          <w:sz w:val="26"/>
          <w:szCs w:val="26"/>
        </w:rPr>
      </w:pPr>
    </w:p>
    <w:p w14:paraId="377BEF52" w14:textId="77777777"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Prayer</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“T</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5"/>
          <w:sz w:val="24"/>
          <w:szCs w:val="24"/>
        </w:rPr>
        <w:t>ke</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Lord</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pacing w:val="-7"/>
          <w:sz w:val="24"/>
          <w:szCs w:val="24"/>
        </w:rPr>
        <w:t>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recei</w:t>
      </w:r>
      <w:r>
        <w:rPr>
          <w:rFonts w:ascii="Times New Roman" w:eastAsia="Times New Roman" w:hAnsi="Times New Roman" w:cs="Times New Roman"/>
          <w:b/>
          <w:bCs/>
          <w:spacing w:val="-6"/>
          <w:sz w:val="24"/>
          <w:szCs w:val="24"/>
        </w:rPr>
        <w:t>v</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w:t>
      </w:r>
      <w:r>
        <w:rPr>
          <w:rFonts w:ascii="Times New Roman" w:eastAsia="Times New Roman" w:hAnsi="Times New Roman" w:cs="Times New Roman"/>
          <w:b/>
          <w:bCs/>
          <w:sz w:val="24"/>
          <w:szCs w:val="24"/>
        </w:rPr>
        <w:t>”</w:t>
      </w:r>
    </w:p>
    <w:p w14:paraId="2898EE3D"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ex</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re</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si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w:t>
      </w:r>
      <w:r>
        <w:rPr>
          <w:rFonts w:ascii="Times New Roman" w:eastAsia="Times New Roman" w:hAnsi="Times New Roman" w:cs="Times New Roman"/>
          <w:spacing w:val="-7"/>
          <w:sz w:val="24"/>
          <w:szCs w:val="24"/>
        </w:rPr>
        <w:t>q</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6"/>
          <w:sz w:val="24"/>
          <w:szCs w:val="24"/>
        </w:rPr>
        <w:t>k</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es</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ra</w:t>
      </w:r>
      <w:r>
        <w:rPr>
          <w:rFonts w:ascii="Times New Roman" w:eastAsia="Times New Roman" w:hAnsi="Times New Roman" w:cs="Times New Roman"/>
          <w:spacing w:val="-5"/>
          <w:sz w:val="24"/>
          <w:szCs w:val="24"/>
        </w:rPr>
        <w:t>ye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ei</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exaggera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ascet</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that</w:t>
      </w:r>
    </w:p>
    <w:p w14:paraId="0DF85EA6" w14:textId="77777777" w:rsidR="00B07FAA" w:rsidRDefault="00E03D07">
      <w:pPr>
        <w:spacing w:after="0" w:line="240" w:lineRule="auto"/>
        <w:ind w:left="100" w:right="42"/>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negate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muc</w:t>
      </w:r>
      <w:r>
        <w:rPr>
          <w:rFonts w:ascii="Times New Roman" w:eastAsia="Times New Roman" w:hAnsi="Times New Roman" w:cs="Times New Roman"/>
          <w:sz w:val="24"/>
          <w:szCs w:val="24"/>
        </w:rPr>
        <w:t>h</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mean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human</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devalue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utonomy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kin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ish</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of surren</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mi</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pea</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lip</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3"/>
          <w:sz w:val="24"/>
          <w:szCs w:val="24"/>
        </w:rPr>
        <w:t>f</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ga</w:t>
      </w:r>
      <w:r>
        <w:rPr>
          <w:rFonts w:ascii="Times New Roman" w:eastAsia="Times New Roman" w:hAnsi="Times New Roman" w:cs="Times New Roman"/>
          <w:spacing w:val="-4"/>
          <w:sz w:val="24"/>
          <w:szCs w:val="24"/>
        </w:rPr>
        <w:t>g</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hea</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5"/>
          <w:sz w:val="24"/>
          <w:szCs w:val="24"/>
        </w:rPr>
        <w:t>ts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sugges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nigo’</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prayer (c</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le</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i/>
          <w:spacing w:val="-5"/>
          <w:sz w:val="24"/>
          <w:szCs w:val="24"/>
        </w:rPr>
        <w:t>Sus</w:t>
      </w:r>
      <w:r>
        <w:rPr>
          <w:rFonts w:ascii="Times New Roman" w:eastAsia="Times New Roman" w:hAnsi="Times New Roman" w:cs="Times New Roman"/>
          <w:i/>
          <w:spacing w:val="-7"/>
          <w:sz w:val="24"/>
          <w:szCs w:val="24"/>
        </w:rPr>
        <w:t>c</w:t>
      </w:r>
      <w:r>
        <w:rPr>
          <w:rFonts w:ascii="Times New Roman" w:eastAsia="Times New Roman" w:hAnsi="Times New Roman" w:cs="Times New Roman"/>
          <w:i/>
          <w:spacing w:val="-3"/>
          <w:sz w:val="24"/>
          <w:szCs w:val="24"/>
        </w:rPr>
        <w:t>i</w:t>
      </w:r>
      <w:r>
        <w:rPr>
          <w:rFonts w:ascii="Times New Roman" w:eastAsia="Times New Roman" w:hAnsi="Times New Roman" w:cs="Times New Roman"/>
          <w:i/>
          <w:spacing w:val="-5"/>
          <w:sz w:val="24"/>
          <w:szCs w:val="24"/>
        </w:rPr>
        <w:t>p</w:t>
      </w:r>
      <w:r>
        <w:rPr>
          <w:rFonts w:ascii="Times New Roman" w:eastAsia="Times New Roman" w:hAnsi="Times New Roman" w:cs="Times New Roman"/>
          <w:i/>
          <w:sz w:val="24"/>
          <w:szCs w:val="24"/>
        </w:rPr>
        <w:t>e</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y</w:t>
      </w:r>
      <w:r>
        <w:rPr>
          <w:rFonts w:ascii="Times New Roman" w:eastAsia="Times New Roman" w:hAnsi="Times New Roman" w:cs="Times New Roman"/>
          <w:spacing w:val="-6"/>
          <w:sz w:val="24"/>
          <w:szCs w:val="24"/>
        </w:rPr>
        <w:t>er</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4"/>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fir</w:t>
      </w:r>
      <w:r>
        <w:rPr>
          <w:rFonts w:ascii="Times New Roman" w:eastAsia="Times New Roman" w:hAnsi="Times New Roman" w:cs="Times New Roman"/>
          <w:spacing w:val="-7"/>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4"/>
          <w:sz w:val="24"/>
          <w:szCs w:val="24"/>
        </w:rPr>
        <w:t>or</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Lat</w:t>
      </w:r>
      <w:r>
        <w:rPr>
          <w:rFonts w:ascii="Times New Roman" w:eastAsia="Times New Roman" w:hAnsi="Times New Roman" w:cs="Times New Roman"/>
          <w:spacing w:val="-4"/>
          <w:sz w:val="24"/>
          <w:szCs w:val="24"/>
        </w:rPr>
        <w:t>in</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ei</w:t>
      </w:r>
      <w:r>
        <w:rPr>
          <w:rFonts w:ascii="Times New Roman" w:eastAsia="Times New Roman" w:hAnsi="Times New Roman" w:cs="Times New Roman"/>
          <w:spacing w:val="-4"/>
          <w:sz w:val="24"/>
          <w:szCs w:val="24"/>
        </w:rPr>
        <w:t>th</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the</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thi</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3"/>
          <w:sz w:val="24"/>
          <w:szCs w:val="24"/>
        </w:rPr>
        <w:t>g</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vit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tio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 xml:space="preserve">o </w:t>
      </w:r>
      <w:r>
        <w:rPr>
          <w:rFonts w:ascii="Times New Roman" w:eastAsia="Times New Roman" w:hAnsi="Times New Roman" w:cs="Times New Roman"/>
          <w:spacing w:val="-5"/>
          <w:sz w:val="24"/>
          <w:szCs w:val="24"/>
        </w:rPr>
        <w:t>pee</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onion</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unwra</w:t>
      </w:r>
      <w:r>
        <w:rPr>
          <w:rFonts w:ascii="Times New Roman" w:eastAsia="Times New Roman" w:hAnsi="Times New Roman" w:cs="Times New Roman"/>
          <w:sz w:val="24"/>
          <w:szCs w:val="24"/>
        </w:rPr>
        <w:t>p</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parcel</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recog</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izin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onl</w:t>
      </w:r>
      <w:r>
        <w:rPr>
          <w:rFonts w:ascii="Times New Roman" w:eastAsia="Times New Roman" w:hAnsi="Times New Roman" w:cs="Times New Roman"/>
          <w:sz w:val="24"/>
          <w:szCs w:val="24"/>
        </w:rPr>
        <w:t>y</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wa</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cov</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hidde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t</w:t>
      </w:r>
      <w:r>
        <w:rPr>
          <w:rFonts w:ascii="Times New Roman" w:eastAsia="Times New Roman" w:hAnsi="Times New Roman" w:cs="Times New Roman"/>
          <w:spacing w:val="-5"/>
          <w:sz w:val="24"/>
          <w:szCs w:val="24"/>
        </w:rPr>
        <w:t>reas</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3"/>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he hear</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hings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othe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words</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canno</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iscove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“more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until</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nless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7"/>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prepare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le</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of</w:t>
      </w:r>
    </w:p>
    <w:p w14:paraId="0C53BA88" w14:textId="77777777" w:rsidR="00B07FAA" w:rsidRDefault="00E03D07">
      <w:pPr>
        <w:spacing w:after="0" w:line="240" w:lineRule="auto"/>
        <w:ind w:left="100" w:right="296"/>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“less.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profoun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x</w:t>
      </w:r>
      <w:r>
        <w:rPr>
          <w:rFonts w:ascii="Times New Roman" w:eastAsia="Times New Roman" w:hAnsi="Times New Roman" w:cs="Times New Roman"/>
          <w:spacing w:val="-7"/>
          <w:sz w:val="24"/>
          <w:szCs w:val="24"/>
        </w:rPr>
        <w:t>t</w:t>
      </w:r>
      <w:r>
        <w:rPr>
          <w:rFonts w:ascii="Times New Roman" w:eastAsia="Times New Roman" w:hAnsi="Times New Roman" w:cs="Times New Roman"/>
          <w:spacing w:val="-5"/>
          <w:sz w:val="24"/>
          <w:szCs w:val="24"/>
        </w:rPr>
        <w:t>remel</w:t>
      </w:r>
      <w:r>
        <w:rPr>
          <w:rFonts w:ascii="Times New Roman" w:eastAsia="Times New Roman" w:hAnsi="Times New Roman" w:cs="Times New Roman"/>
          <w:sz w:val="24"/>
          <w:szCs w:val="24"/>
        </w:rPr>
        <w:t>y</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hallengin</w:t>
      </w:r>
      <w:r>
        <w:rPr>
          <w:rFonts w:ascii="Times New Roman" w:eastAsia="Times New Roman" w:hAnsi="Times New Roman" w:cs="Times New Roman"/>
          <w:sz w:val="24"/>
          <w:szCs w:val="24"/>
        </w:rPr>
        <w:t>g</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prayer</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ente</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int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sincer</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y</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draw</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int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 ex</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mi</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x</w:t>
      </w:r>
      <w:r>
        <w:rPr>
          <w:rFonts w:ascii="Times New Roman" w:eastAsia="Times New Roman" w:hAnsi="Times New Roman" w:cs="Times New Roman"/>
          <w:spacing w:val="-6"/>
          <w:sz w:val="24"/>
          <w:szCs w:val="24"/>
        </w:rPr>
        <w:t>ac</w:t>
      </w:r>
      <w:r>
        <w:rPr>
          <w:rFonts w:ascii="Times New Roman" w:eastAsia="Times New Roman" w:hAnsi="Times New Roman" w:cs="Times New Roman"/>
          <w:spacing w:val="-5"/>
          <w:sz w:val="24"/>
          <w:szCs w:val="24"/>
        </w:rPr>
        <w:t>tl</w:t>
      </w:r>
      <w:r>
        <w:rPr>
          <w:rFonts w:ascii="Times New Roman" w:eastAsia="Times New Roman" w:hAnsi="Times New Roman" w:cs="Times New Roman"/>
          <w:sz w:val="24"/>
          <w:szCs w:val="24"/>
        </w:rPr>
        <w:t>y</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les</w:t>
      </w:r>
      <w:r>
        <w:rPr>
          <w:rFonts w:ascii="Times New Roman" w:eastAsia="Times New Roman" w:hAnsi="Times New Roman" w:cs="Times New Roman"/>
          <w:spacing w:val="-7"/>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is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ppe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“more.”</w:t>
      </w:r>
    </w:p>
    <w:p w14:paraId="0327BE0A" w14:textId="77777777" w:rsidR="00B07FAA" w:rsidRDefault="00E03D07">
      <w:pPr>
        <w:spacing w:before="2"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Companion</w:t>
      </w:r>
      <w:r>
        <w:rPr>
          <w:rFonts w:ascii="Times New Roman" w:eastAsia="Times New Roman" w:hAnsi="Times New Roman" w:cs="Times New Roman"/>
          <w:i/>
          <w:sz w:val="24"/>
          <w:szCs w:val="24"/>
        </w:rPr>
        <w:t>s</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o</w:t>
      </w:r>
      <w:r>
        <w:rPr>
          <w:rFonts w:ascii="Times New Roman" w:eastAsia="Times New Roman" w:hAnsi="Times New Roman" w:cs="Times New Roman"/>
          <w:i/>
          <w:sz w:val="24"/>
          <w:szCs w:val="24"/>
        </w:rPr>
        <w:t>f</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5"/>
          <w:sz w:val="24"/>
          <w:szCs w:val="24"/>
        </w:rPr>
        <w:t>Christ</w:t>
      </w:r>
      <w:r>
        <w:rPr>
          <w:rFonts w:ascii="Times New Roman" w:eastAsia="Times New Roman" w:hAnsi="Times New Roman" w:cs="Times New Roman"/>
          <w:i/>
          <w:sz w:val="24"/>
          <w:szCs w:val="24"/>
        </w:rPr>
        <w:t>:</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Ignat</w:t>
      </w:r>
      <w:r>
        <w:rPr>
          <w:rFonts w:ascii="Times New Roman" w:eastAsia="Times New Roman" w:hAnsi="Times New Roman" w:cs="Times New Roman"/>
          <w:i/>
          <w:spacing w:val="-3"/>
          <w:sz w:val="24"/>
          <w:szCs w:val="24"/>
        </w:rPr>
        <w:t>i</w:t>
      </w:r>
      <w:r>
        <w:rPr>
          <w:rFonts w:ascii="Times New Roman" w:eastAsia="Times New Roman" w:hAnsi="Times New Roman" w:cs="Times New Roman"/>
          <w:i/>
          <w:spacing w:val="-5"/>
          <w:sz w:val="24"/>
          <w:szCs w:val="24"/>
        </w:rPr>
        <w:t>a</w:t>
      </w:r>
      <w:r>
        <w:rPr>
          <w:rFonts w:ascii="Times New Roman" w:eastAsia="Times New Roman" w:hAnsi="Times New Roman" w:cs="Times New Roman"/>
          <w:i/>
          <w:sz w:val="24"/>
          <w:szCs w:val="24"/>
        </w:rPr>
        <w:t>n</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Spiritualit</w:t>
      </w:r>
      <w:r>
        <w:rPr>
          <w:rFonts w:ascii="Times New Roman" w:eastAsia="Times New Roman" w:hAnsi="Times New Roman" w:cs="Times New Roman"/>
          <w:i/>
          <w:sz w:val="24"/>
          <w:szCs w:val="24"/>
        </w:rPr>
        <w:t>y</w:t>
      </w:r>
      <w:r>
        <w:rPr>
          <w:rFonts w:ascii="Times New Roman" w:eastAsia="Times New Roman" w:hAnsi="Times New Roman" w:cs="Times New Roman"/>
          <w:i/>
          <w:spacing w:val="-13"/>
          <w:sz w:val="24"/>
          <w:szCs w:val="24"/>
        </w:rPr>
        <w:t xml:space="preserve"> </w:t>
      </w:r>
      <w:r>
        <w:rPr>
          <w:rFonts w:ascii="Times New Roman" w:eastAsia="Times New Roman" w:hAnsi="Times New Roman" w:cs="Times New Roman"/>
          <w:i/>
          <w:spacing w:val="-5"/>
          <w:sz w:val="24"/>
          <w:szCs w:val="24"/>
        </w:rPr>
        <w:t>fo</w:t>
      </w:r>
      <w:r>
        <w:rPr>
          <w:rFonts w:ascii="Times New Roman" w:eastAsia="Times New Roman" w:hAnsi="Times New Roman" w:cs="Times New Roman"/>
          <w:i/>
          <w:sz w:val="24"/>
          <w:szCs w:val="24"/>
        </w:rPr>
        <w:t>r</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Everyda</w:t>
      </w:r>
      <w:r>
        <w:rPr>
          <w:rFonts w:ascii="Times New Roman" w:eastAsia="Times New Roman" w:hAnsi="Times New Roman" w:cs="Times New Roman"/>
          <w:i/>
          <w:sz w:val="24"/>
          <w:szCs w:val="24"/>
        </w:rPr>
        <w:t>y</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7"/>
          <w:sz w:val="24"/>
          <w:szCs w:val="24"/>
        </w:rPr>
        <w:t>L</w:t>
      </w:r>
      <w:r>
        <w:rPr>
          <w:rFonts w:ascii="Times New Roman" w:eastAsia="Times New Roman" w:hAnsi="Times New Roman" w:cs="Times New Roman"/>
          <w:i/>
          <w:spacing w:val="-3"/>
          <w:sz w:val="24"/>
          <w:szCs w:val="24"/>
        </w:rPr>
        <w:t>i</w:t>
      </w:r>
      <w:r>
        <w:rPr>
          <w:rFonts w:ascii="Times New Roman" w:eastAsia="Times New Roman" w:hAnsi="Times New Roman" w:cs="Times New Roman"/>
          <w:i/>
          <w:spacing w:val="-5"/>
          <w:sz w:val="24"/>
          <w:szCs w:val="24"/>
        </w:rPr>
        <w:t>vin</w:t>
      </w:r>
      <w:r>
        <w:rPr>
          <w:rFonts w:ascii="Times New Roman" w:eastAsia="Times New Roman" w:hAnsi="Times New Roman" w:cs="Times New Roman"/>
          <w:i/>
          <w:sz w:val="24"/>
          <w:szCs w:val="24"/>
        </w:rPr>
        <w:t>g</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b</w:t>
      </w:r>
      <w:r>
        <w:rPr>
          <w:rFonts w:ascii="Times New Roman" w:eastAsia="Times New Roman" w:hAnsi="Times New Roman" w:cs="Times New Roman"/>
          <w:i/>
          <w:sz w:val="24"/>
          <w:szCs w:val="24"/>
        </w:rPr>
        <w:t>y</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Margare</w:t>
      </w:r>
      <w:r>
        <w:rPr>
          <w:rFonts w:ascii="Times New Roman" w:eastAsia="Times New Roman" w:hAnsi="Times New Roman" w:cs="Times New Roman"/>
          <w:i/>
          <w:sz w:val="24"/>
          <w:szCs w:val="24"/>
        </w:rPr>
        <w:t>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Silf</w:t>
      </w:r>
    </w:p>
    <w:p w14:paraId="26B235D0" w14:textId="77777777" w:rsidR="00B07FAA" w:rsidRDefault="00B07FAA">
      <w:pPr>
        <w:spacing w:before="16" w:after="0" w:line="260" w:lineRule="exact"/>
        <w:rPr>
          <w:sz w:val="26"/>
          <w:szCs w:val="26"/>
        </w:rPr>
      </w:pPr>
    </w:p>
    <w:p w14:paraId="1DC73E8A" w14:textId="77777777" w:rsidR="00B07FAA" w:rsidRDefault="00E03D07">
      <w:pPr>
        <w:spacing w:after="0" w:line="271" w:lineRule="exact"/>
        <w:ind w:left="3502" w:right="3901"/>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Praye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7FB6F3AB" w14:textId="77777777" w:rsidR="00B07FAA" w:rsidRDefault="00B07FAA">
      <w:pPr>
        <w:spacing w:before="8" w:after="0" w:line="120" w:lineRule="exact"/>
        <w:rPr>
          <w:sz w:val="12"/>
          <w:szCs w:val="12"/>
        </w:rPr>
      </w:pPr>
    </w:p>
    <w:p w14:paraId="28AEE886" w14:textId="77777777" w:rsidR="00B07FAA" w:rsidRDefault="00B07FAA">
      <w:pPr>
        <w:spacing w:after="0" w:line="200" w:lineRule="exact"/>
        <w:rPr>
          <w:sz w:val="20"/>
          <w:szCs w:val="20"/>
        </w:rPr>
      </w:pPr>
    </w:p>
    <w:p w14:paraId="591B2AD4" w14:textId="77777777" w:rsidR="00B07FAA" w:rsidRDefault="00B07FAA">
      <w:pPr>
        <w:spacing w:after="0" w:line="200" w:lineRule="exact"/>
        <w:rPr>
          <w:sz w:val="20"/>
          <w:szCs w:val="20"/>
        </w:rPr>
      </w:pPr>
    </w:p>
    <w:p w14:paraId="0246F22B" w14:textId="287E5367"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Silence:</w:t>
      </w:r>
    </w:p>
    <w:p w14:paraId="76C5055A" w14:textId="77777777" w:rsidR="00B07FAA" w:rsidRDefault="00B07FAA">
      <w:pPr>
        <w:spacing w:before="2" w:after="0" w:line="100" w:lineRule="exact"/>
        <w:rPr>
          <w:sz w:val="10"/>
          <w:szCs w:val="10"/>
        </w:rPr>
      </w:pPr>
    </w:p>
    <w:p w14:paraId="7F6B5491" w14:textId="77777777" w:rsidR="00B07FAA" w:rsidRDefault="00B07FAA">
      <w:pPr>
        <w:spacing w:after="0" w:line="200" w:lineRule="exact"/>
        <w:rPr>
          <w:sz w:val="20"/>
          <w:szCs w:val="20"/>
        </w:rPr>
      </w:pPr>
    </w:p>
    <w:p w14:paraId="53982DCB" w14:textId="77777777" w:rsidR="00B07FAA" w:rsidRDefault="00B07FAA">
      <w:pPr>
        <w:spacing w:after="0" w:line="200" w:lineRule="exact"/>
        <w:rPr>
          <w:sz w:val="20"/>
          <w:szCs w:val="20"/>
        </w:rPr>
      </w:pPr>
    </w:p>
    <w:p w14:paraId="1021ACF9" w14:textId="77777777" w:rsidR="00B07FAA" w:rsidRDefault="00B07FAA">
      <w:pPr>
        <w:spacing w:after="0" w:line="200" w:lineRule="exact"/>
        <w:rPr>
          <w:sz w:val="20"/>
          <w:szCs w:val="20"/>
        </w:rPr>
      </w:pPr>
    </w:p>
    <w:p w14:paraId="76F59955" w14:textId="77777777" w:rsidR="00B07FAA" w:rsidRDefault="00B07FAA">
      <w:pPr>
        <w:spacing w:after="0" w:line="200" w:lineRule="exact"/>
        <w:rPr>
          <w:sz w:val="20"/>
          <w:szCs w:val="20"/>
        </w:rPr>
      </w:pPr>
    </w:p>
    <w:p w14:paraId="470839A8" w14:textId="77777777" w:rsidR="00B07FAA" w:rsidRDefault="00B07FAA">
      <w:pPr>
        <w:spacing w:after="0" w:line="200" w:lineRule="exact"/>
        <w:rPr>
          <w:sz w:val="20"/>
          <w:szCs w:val="20"/>
        </w:rPr>
      </w:pPr>
    </w:p>
    <w:p w14:paraId="2198AB8A" w14:textId="5F1624E9"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Bles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Farewell:</w:t>
      </w:r>
    </w:p>
    <w:p w14:paraId="78F987E0" w14:textId="77777777" w:rsidR="00B07FAA" w:rsidRDefault="00B07FAA">
      <w:pPr>
        <w:spacing w:before="16" w:after="0" w:line="260" w:lineRule="exact"/>
        <w:rPr>
          <w:sz w:val="26"/>
          <w:szCs w:val="26"/>
        </w:rPr>
      </w:pPr>
    </w:p>
    <w:p w14:paraId="17DE85CD"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See</w:t>
      </w:r>
    </w:p>
    <w:p w14:paraId="4EBFD2D4" w14:textId="77777777" w:rsidR="00B07FAA" w:rsidRDefault="00B07FAA">
      <w:pPr>
        <w:spacing w:before="17" w:after="0" w:line="260" w:lineRule="exact"/>
        <w:rPr>
          <w:sz w:val="26"/>
          <w:szCs w:val="26"/>
        </w:rPr>
      </w:pPr>
    </w:p>
    <w:p w14:paraId="3007E230" w14:textId="77777777" w:rsidR="00B07FAA" w:rsidRDefault="00E03D07">
      <w:pPr>
        <w:tabs>
          <w:tab w:val="left" w:pos="2980"/>
        </w:tabs>
        <w:spacing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Ref</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spacing w:val="-5"/>
          <w:position w:val="-1"/>
          <w:sz w:val="24"/>
          <w:szCs w:val="24"/>
        </w:rPr>
        <w:t>re</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c</w:t>
      </w:r>
      <w:r>
        <w:rPr>
          <w:rFonts w:ascii="Times New Roman" w:eastAsia="Times New Roman" w:hAnsi="Times New Roman" w:cs="Times New Roman"/>
          <w:position w:val="-1"/>
          <w:sz w:val="24"/>
          <w:szCs w:val="24"/>
        </w:rPr>
        <w:t>e</w:t>
      </w:r>
      <w:r>
        <w:rPr>
          <w:rFonts w:ascii="Times New Roman" w:eastAsia="Times New Roman" w:hAnsi="Times New Roman" w:cs="Times New Roman"/>
          <w:position w:val="-1"/>
          <w:sz w:val="24"/>
          <w:szCs w:val="24"/>
        </w:rPr>
        <w:tab/>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D</w:t>
      </w:r>
      <w:r>
        <w:rPr>
          <w:rFonts w:ascii="Times New Roman" w:eastAsia="Times New Roman" w:hAnsi="Times New Roman" w:cs="Times New Roman"/>
          <w:spacing w:val="-5"/>
          <w:position w:val="-1"/>
          <w:sz w:val="24"/>
          <w:szCs w:val="24"/>
        </w:rPr>
        <w:t>irect</w:t>
      </w:r>
      <w:r>
        <w:rPr>
          <w:rFonts w:ascii="Times New Roman" w:eastAsia="Times New Roman" w:hAnsi="Times New Roman" w:cs="Times New Roman"/>
          <w:spacing w:val="-7"/>
          <w:position w:val="-1"/>
          <w:sz w:val="24"/>
          <w:szCs w:val="24"/>
        </w:rPr>
        <w: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wil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b</w:t>
      </w:r>
      <w:r>
        <w:rPr>
          <w:rFonts w:ascii="Times New Roman" w:eastAsia="Times New Roman" w:hAnsi="Times New Roman" w:cs="Times New Roman"/>
          <w:spacing w:val="-5"/>
          <w:position w:val="-1"/>
          <w:sz w:val="24"/>
          <w:szCs w:val="24"/>
        </w:rPr>
        <w:t>rin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5"/>
          <w:position w:val="-1"/>
          <w:sz w:val="24"/>
          <w:szCs w:val="24"/>
        </w:rPr>
        <w:t>hi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blessin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meet</w:t>
      </w:r>
      <w:r>
        <w:rPr>
          <w:rFonts w:ascii="Times New Roman" w:eastAsia="Times New Roman" w:hAnsi="Times New Roman" w:cs="Times New Roman"/>
          <w:spacing w:val="-3"/>
          <w:position w:val="-1"/>
          <w:sz w:val="24"/>
          <w:szCs w:val="24"/>
        </w:rPr>
        <w:t>i</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g)</w:t>
      </w:r>
    </w:p>
    <w:p w14:paraId="397D16BE" w14:textId="77777777" w:rsidR="00B07FAA" w:rsidRDefault="00B07FAA">
      <w:pPr>
        <w:spacing w:before="12" w:after="0" w:line="240" w:lineRule="exact"/>
        <w:rPr>
          <w:sz w:val="24"/>
          <w:szCs w:val="24"/>
        </w:rPr>
      </w:pPr>
    </w:p>
    <w:p w14:paraId="0EDE3F8F" w14:textId="13AAA678" w:rsidR="00B07FAA" w:rsidRDefault="00B440AE">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Reading for next meeting:</w:t>
      </w:r>
    </w:p>
    <w:p w14:paraId="7F38FDD4" w14:textId="77777777" w:rsidR="00B07FAA" w:rsidRDefault="00B07FAA">
      <w:pPr>
        <w:spacing w:before="16" w:after="0" w:line="260" w:lineRule="exact"/>
        <w:rPr>
          <w:sz w:val="26"/>
          <w:szCs w:val="26"/>
        </w:rPr>
      </w:pPr>
    </w:p>
    <w:p w14:paraId="486EA6A6" w14:textId="77777777" w:rsidR="00B07FAA" w:rsidRDefault="00E03D07">
      <w:pPr>
        <w:spacing w:after="0" w:line="271" w:lineRule="exact"/>
        <w:ind w:left="112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Chapte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7</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12"/>
          <w:position w:val="-1"/>
          <w:sz w:val="24"/>
          <w:szCs w:val="24"/>
        </w:rPr>
        <w:t xml:space="preserve"> </w:t>
      </w:r>
      <w:r>
        <w:rPr>
          <w:rFonts w:ascii="Times New Roman" w:eastAsia="Times New Roman" w:hAnsi="Times New Roman" w:cs="Times New Roman"/>
          <w:b/>
          <w:bCs/>
          <w:spacing w:val="-5"/>
          <w:position w:val="-1"/>
          <w:sz w:val="24"/>
          <w:szCs w:val="24"/>
        </w:rPr>
        <w:t>Hom</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an</w:t>
      </w:r>
      <w:r>
        <w:rPr>
          <w:rFonts w:ascii="Times New Roman" w:eastAsia="Times New Roman" w:hAnsi="Times New Roman" w:cs="Times New Roman"/>
          <w:b/>
          <w:bCs/>
          <w:position w:val="-1"/>
          <w:sz w:val="24"/>
          <w:szCs w:val="24"/>
        </w:rPr>
        <w:t>d</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4"/>
          <w:position w:val="-1"/>
          <w:sz w:val="24"/>
          <w:szCs w:val="24"/>
        </w:rPr>
        <w:t>H</w:t>
      </w:r>
      <w:r>
        <w:rPr>
          <w:rFonts w:ascii="Times New Roman" w:eastAsia="Times New Roman" w:hAnsi="Times New Roman" w:cs="Times New Roman"/>
          <w:b/>
          <w:bCs/>
          <w:spacing w:val="-7"/>
          <w:position w:val="-1"/>
          <w:sz w:val="24"/>
          <w:szCs w:val="24"/>
        </w:rPr>
        <w:t>o</w:t>
      </w:r>
      <w:r>
        <w:rPr>
          <w:rFonts w:ascii="Times New Roman" w:eastAsia="Times New Roman" w:hAnsi="Times New Roman" w:cs="Times New Roman"/>
          <w:b/>
          <w:bCs/>
          <w:spacing w:val="-4"/>
          <w:position w:val="-1"/>
          <w:sz w:val="24"/>
          <w:szCs w:val="24"/>
        </w:rPr>
        <w:t>m</w:t>
      </w:r>
      <w:r>
        <w:rPr>
          <w:rFonts w:ascii="Times New Roman" w:eastAsia="Times New Roman" w:hAnsi="Times New Roman" w:cs="Times New Roman"/>
          <w:b/>
          <w:bCs/>
          <w:spacing w:val="-5"/>
          <w:position w:val="-1"/>
          <w:sz w:val="24"/>
          <w:szCs w:val="24"/>
        </w:rPr>
        <w:t>e</w:t>
      </w:r>
      <w:r>
        <w:rPr>
          <w:rFonts w:ascii="Times New Roman" w:eastAsia="Times New Roman" w:hAnsi="Times New Roman" w:cs="Times New Roman"/>
          <w:b/>
          <w:bCs/>
          <w:spacing w:val="-7"/>
          <w:position w:val="-1"/>
          <w:sz w:val="24"/>
          <w:szCs w:val="24"/>
        </w:rPr>
        <w:t>s</w:t>
      </w:r>
      <w:r>
        <w:rPr>
          <w:rFonts w:ascii="Times New Roman" w:eastAsia="Times New Roman" w:hAnsi="Times New Roman" w:cs="Times New Roman"/>
          <w:b/>
          <w:bCs/>
          <w:spacing w:val="-3"/>
          <w:position w:val="-1"/>
          <w:sz w:val="24"/>
          <w:szCs w:val="24"/>
        </w:rPr>
        <w:t>i</w:t>
      </w:r>
      <w:r>
        <w:rPr>
          <w:rFonts w:ascii="Times New Roman" w:eastAsia="Times New Roman" w:hAnsi="Times New Roman" w:cs="Times New Roman"/>
          <w:b/>
          <w:bCs/>
          <w:spacing w:val="-5"/>
          <w:position w:val="-1"/>
          <w:sz w:val="24"/>
          <w:szCs w:val="24"/>
        </w:rPr>
        <w:t>cknes</w:t>
      </w:r>
      <w:r>
        <w:rPr>
          <w:rFonts w:ascii="Times New Roman" w:eastAsia="Times New Roman" w:hAnsi="Times New Roman" w:cs="Times New Roman"/>
          <w:b/>
          <w:bCs/>
          <w:spacing w:val="-6"/>
          <w:position w:val="-1"/>
          <w:sz w:val="24"/>
          <w:szCs w:val="24"/>
        </w:rPr>
        <w:t>s</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12"/>
          <w:position w:val="-1"/>
          <w:sz w:val="24"/>
          <w:szCs w:val="24"/>
        </w:rPr>
        <w:t xml:space="preserve"> </w:t>
      </w:r>
      <w:r>
        <w:rPr>
          <w:rFonts w:ascii="Times New Roman" w:eastAsia="Times New Roman" w:hAnsi="Times New Roman" w:cs="Times New Roman"/>
          <w:spacing w:val="-5"/>
          <w:position w:val="-1"/>
          <w:sz w:val="24"/>
          <w:szCs w:val="24"/>
        </w:rPr>
        <w:t>Ch</w:t>
      </w:r>
      <w:r>
        <w:rPr>
          <w:rFonts w:ascii="Times New Roman" w:eastAsia="Times New Roman" w:hAnsi="Times New Roman" w:cs="Times New Roman"/>
          <w:spacing w:val="-4"/>
          <w:position w:val="-1"/>
          <w:sz w:val="24"/>
          <w:szCs w:val="24"/>
        </w:rPr>
        <w:t>a</w:t>
      </w:r>
      <w:r>
        <w:rPr>
          <w:rFonts w:ascii="Times New Roman" w:eastAsia="Times New Roman" w:hAnsi="Times New Roman" w:cs="Times New Roman"/>
          <w:spacing w:val="-5"/>
          <w:position w:val="-1"/>
          <w:sz w:val="24"/>
          <w:szCs w:val="24"/>
        </w:rPr>
        <w:t>pt</w:t>
      </w:r>
      <w:r>
        <w:rPr>
          <w:rFonts w:ascii="Times New Roman" w:eastAsia="Times New Roman" w:hAnsi="Times New Roman" w:cs="Times New Roman"/>
          <w:spacing w:val="-4"/>
          <w:position w:val="-1"/>
          <w:sz w:val="24"/>
          <w:szCs w:val="24"/>
        </w:rPr>
        <w:t>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8</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b/>
          <w:bCs/>
          <w:spacing w:val="-9"/>
          <w:position w:val="-1"/>
          <w:sz w:val="24"/>
          <w:szCs w:val="24"/>
        </w:rPr>
        <w:t>A</w:t>
      </w:r>
      <w:r>
        <w:rPr>
          <w:rFonts w:ascii="Times New Roman" w:eastAsia="Times New Roman" w:hAnsi="Times New Roman" w:cs="Times New Roman"/>
          <w:b/>
          <w:bCs/>
          <w:spacing w:val="-3"/>
          <w:position w:val="-1"/>
          <w:sz w:val="24"/>
          <w:szCs w:val="24"/>
        </w:rPr>
        <w:t>m</w:t>
      </w:r>
      <w:r>
        <w:rPr>
          <w:rFonts w:ascii="Times New Roman" w:eastAsia="Times New Roman" w:hAnsi="Times New Roman" w:cs="Times New Roman"/>
          <w:b/>
          <w:bCs/>
          <w:spacing w:val="-5"/>
          <w:position w:val="-1"/>
          <w:sz w:val="24"/>
          <w:szCs w:val="24"/>
        </w:rPr>
        <w:t>nesi</w:t>
      </w:r>
      <w:r>
        <w:rPr>
          <w:rFonts w:ascii="Times New Roman" w:eastAsia="Times New Roman" w:hAnsi="Times New Roman" w:cs="Times New Roman"/>
          <w:b/>
          <w:bCs/>
          <w:position w:val="-1"/>
          <w:sz w:val="24"/>
          <w:szCs w:val="24"/>
        </w:rPr>
        <w:t>a</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an</w:t>
      </w:r>
      <w:r>
        <w:rPr>
          <w:rFonts w:ascii="Times New Roman" w:eastAsia="Times New Roman" w:hAnsi="Times New Roman" w:cs="Times New Roman"/>
          <w:b/>
          <w:bCs/>
          <w:position w:val="-1"/>
          <w:sz w:val="24"/>
          <w:szCs w:val="24"/>
        </w:rPr>
        <w:t>d</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th</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Bi</w:t>
      </w:r>
      <w:r>
        <w:rPr>
          <w:rFonts w:ascii="Times New Roman" w:eastAsia="Times New Roman" w:hAnsi="Times New Roman" w:cs="Times New Roman"/>
          <w:b/>
          <w:bCs/>
          <w:position w:val="-1"/>
          <w:sz w:val="24"/>
          <w:szCs w:val="24"/>
        </w:rPr>
        <w:t>g</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Picture</w:t>
      </w:r>
    </w:p>
    <w:p w14:paraId="57FC193A" w14:textId="77777777" w:rsidR="00B07FAA" w:rsidRDefault="00B07FAA">
      <w:pPr>
        <w:spacing w:before="12" w:after="0" w:line="240" w:lineRule="exact"/>
        <w:rPr>
          <w:sz w:val="24"/>
          <w:szCs w:val="24"/>
        </w:rPr>
      </w:pPr>
    </w:p>
    <w:p w14:paraId="7D60A7A0" w14:textId="385FD487" w:rsidR="00B07FAA" w:rsidRPr="00B440AE" w:rsidRDefault="00B440AE">
      <w:pPr>
        <w:spacing w:before="29"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Time and Date:</w:t>
      </w:r>
    </w:p>
    <w:p w14:paraId="000B9200" w14:textId="77777777" w:rsidR="00B07FAA" w:rsidRDefault="00B07FAA">
      <w:pPr>
        <w:spacing w:before="6" w:after="0" w:line="120" w:lineRule="exact"/>
        <w:rPr>
          <w:sz w:val="12"/>
          <w:szCs w:val="12"/>
        </w:rPr>
      </w:pPr>
    </w:p>
    <w:p w14:paraId="56ECBAA1" w14:textId="77777777" w:rsidR="00B07FAA" w:rsidRDefault="00B07FAA">
      <w:pPr>
        <w:spacing w:after="0" w:line="200" w:lineRule="exact"/>
        <w:rPr>
          <w:sz w:val="20"/>
          <w:szCs w:val="20"/>
        </w:rPr>
      </w:pPr>
    </w:p>
    <w:p w14:paraId="52C087E8" w14:textId="77777777" w:rsidR="00B07FAA" w:rsidRDefault="00B07FAA">
      <w:pPr>
        <w:spacing w:after="0" w:line="200" w:lineRule="exact"/>
        <w:rPr>
          <w:sz w:val="20"/>
          <w:szCs w:val="20"/>
        </w:rPr>
      </w:pPr>
    </w:p>
    <w:p w14:paraId="3F2AB974" w14:textId="087A040F"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65197FBD" w14:textId="77777777" w:rsidR="00B07FAA" w:rsidRDefault="00B07FAA">
      <w:pPr>
        <w:spacing w:before="2" w:after="0" w:line="150" w:lineRule="exact"/>
        <w:rPr>
          <w:sz w:val="15"/>
          <w:szCs w:val="15"/>
        </w:rPr>
      </w:pPr>
    </w:p>
    <w:p w14:paraId="1E466561" w14:textId="77777777" w:rsidR="00B07FAA" w:rsidRDefault="00B07FAA">
      <w:pPr>
        <w:spacing w:after="0" w:line="200" w:lineRule="exact"/>
        <w:rPr>
          <w:sz w:val="20"/>
          <w:szCs w:val="20"/>
        </w:rPr>
      </w:pPr>
    </w:p>
    <w:p w14:paraId="0DAC0D69" w14:textId="77777777" w:rsidR="00B07FAA" w:rsidRDefault="00B07FAA">
      <w:pPr>
        <w:spacing w:after="0" w:line="200" w:lineRule="exact"/>
        <w:rPr>
          <w:sz w:val="20"/>
          <w:szCs w:val="20"/>
        </w:rPr>
      </w:pPr>
    </w:p>
    <w:p w14:paraId="1C8B4073" w14:textId="3E6E553A" w:rsidR="00B07FAA" w:rsidRDefault="00E03D07">
      <w:pPr>
        <w:spacing w:after="0" w:line="240" w:lineRule="auto"/>
        <w:ind w:left="100" w:right="871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p>
    <w:p w14:paraId="2534444F" w14:textId="77777777" w:rsidR="00B07FAA" w:rsidRDefault="00B07FAA">
      <w:pPr>
        <w:spacing w:after="0"/>
        <w:sectPr w:rsidR="00B07FAA">
          <w:pgSz w:w="12240" w:h="15840"/>
          <w:pgMar w:top="1480" w:right="980" w:bottom="280" w:left="980" w:header="720" w:footer="720" w:gutter="0"/>
          <w:cols w:space="720"/>
        </w:sectPr>
      </w:pPr>
    </w:p>
    <w:p w14:paraId="612D5DF1" w14:textId="77777777" w:rsidR="00B07FAA" w:rsidRDefault="00B07FAA">
      <w:pPr>
        <w:spacing w:before="4" w:after="0" w:line="190" w:lineRule="exact"/>
        <w:rPr>
          <w:sz w:val="19"/>
          <w:szCs w:val="19"/>
        </w:rPr>
      </w:pPr>
    </w:p>
    <w:p w14:paraId="2479DF30" w14:textId="77777777" w:rsidR="00B07FAA" w:rsidRDefault="00B07FAA">
      <w:pPr>
        <w:spacing w:after="0" w:line="200" w:lineRule="exact"/>
        <w:rPr>
          <w:sz w:val="20"/>
          <w:szCs w:val="20"/>
        </w:rPr>
      </w:pPr>
    </w:p>
    <w:p w14:paraId="7273F8D8" w14:textId="77777777" w:rsidR="00B07FAA" w:rsidRDefault="00B07FAA">
      <w:pPr>
        <w:spacing w:after="0" w:line="200" w:lineRule="exact"/>
        <w:rPr>
          <w:sz w:val="20"/>
          <w:szCs w:val="20"/>
        </w:rPr>
      </w:pPr>
    </w:p>
    <w:p w14:paraId="661E7073" w14:textId="77777777" w:rsidR="00B07FAA" w:rsidRDefault="00B07FAA">
      <w:pPr>
        <w:spacing w:after="0" w:line="200" w:lineRule="exact"/>
        <w:rPr>
          <w:sz w:val="20"/>
          <w:szCs w:val="20"/>
        </w:rPr>
      </w:pPr>
    </w:p>
    <w:p w14:paraId="38CCE0E4" w14:textId="77777777" w:rsidR="00B07FAA" w:rsidRDefault="00B07FAA">
      <w:pPr>
        <w:spacing w:after="0" w:line="200" w:lineRule="exact"/>
        <w:rPr>
          <w:sz w:val="20"/>
          <w:szCs w:val="20"/>
        </w:rPr>
      </w:pPr>
    </w:p>
    <w:p w14:paraId="26DC60FF" w14:textId="77777777" w:rsidR="00B07FAA" w:rsidRDefault="00B07FAA">
      <w:pPr>
        <w:spacing w:after="0" w:line="200" w:lineRule="exact"/>
        <w:rPr>
          <w:sz w:val="20"/>
          <w:szCs w:val="20"/>
        </w:rPr>
      </w:pPr>
    </w:p>
    <w:p w14:paraId="6F81EC21" w14:textId="77777777" w:rsidR="00B07FAA" w:rsidRDefault="00B07FAA">
      <w:pPr>
        <w:spacing w:after="0" w:line="200" w:lineRule="exact"/>
        <w:rPr>
          <w:sz w:val="20"/>
          <w:szCs w:val="20"/>
        </w:rPr>
      </w:pPr>
    </w:p>
    <w:p w14:paraId="664C917E" w14:textId="77777777" w:rsidR="00B07FAA" w:rsidRDefault="00B07FAA">
      <w:pPr>
        <w:spacing w:after="0" w:line="200" w:lineRule="exact"/>
        <w:rPr>
          <w:sz w:val="20"/>
          <w:szCs w:val="20"/>
        </w:rPr>
      </w:pPr>
    </w:p>
    <w:p w14:paraId="22767102" w14:textId="77777777" w:rsidR="00B07FAA" w:rsidRDefault="00B07FAA">
      <w:pPr>
        <w:spacing w:after="0" w:line="200" w:lineRule="exact"/>
        <w:rPr>
          <w:sz w:val="20"/>
          <w:szCs w:val="20"/>
        </w:rPr>
      </w:pPr>
    </w:p>
    <w:p w14:paraId="34DA1239" w14:textId="77777777" w:rsidR="00B07FAA" w:rsidRDefault="00B07FAA">
      <w:pPr>
        <w:spacing w:after="0" w:line="200" w:lineRule="exact"/>
        <w:rPr>
          <w:sz w:val="20"/>
          <w:szCs w:val="20"/>
        </w:rPr>
      </w:pPr>
    </w:p>
    <w:p w14:paraId="2CF9ECE6" w14:textId="77777777" w:rsidR="00B07FAA" w:rsidRDefault="00B07FAA">
      <w:pPr>
        <w:spacing w:after="0" w:line="200" w:lineRule="exact"/>
        <w:rPr>
          <w:sz w:val="20"/>
          <w:szCs w:val="20"/>
        </w:rPr>
      </w:pPr>
    </w:p>
    <w:p w14:paraId="0B020561" w14:textId="77777777" w:rsidR="00B07FAA" w:rsidRDefault="00B07FAA">
      <w:pPr>
        <w:spacing w:after="0" w:line="200" w:lineRule="exact"/>
        <w:rPr>
          <w:sz w:val="20"/>
          <w:szCs w:val="20"/>
        </w:rPr>
      </w:pPr>
    </w:p>
    <w:p w14:paraId="67951B33" w14:textId="77777777" w:rsidR="00B07FAA" w:rsidRDefault="00B07FAA">
      <w:pPr>
        <w:spacing w:after="0" w:line="200" w:lineRule="exact"/>
        <w:rPr>
          <w:sz w:val="20"/>
          <w:szCs w:val="20"/>
        </w:rPr>
      </w:pPr>
    </w:p>
    <w:p w14:paraId="5E415FDF" w14:textId="77777777" w:rsidR="00B07FAA" w:rsidRDefault="00B07FAA">
      <w:pPr>
        <w:spacing w:after="0" w:line="200" w:lineRule="exact"/>
        <w:rPr>
          <w:sz w:val="20"/>
          <w:szCs w:val="20"/>
        </w:rPr>
      </w:pPr>
    </w:p>
    <w:p w14:paraId="0D07E0E1" w14:textId="77777777" w:rsidR="00B07FAA" w:rsidRDefault="00B07FAA">
      <w:pPr>
        <w:spacing w:after="0" w:line="200" w:lineRule="exact"/>
        <w:rPr>
          <w:sz w:val="20"/>
          <w:szCs w:val="20"/>
        </w:rPr>
      </w:pPr>
    </w:p>
    <w:p w14:paraId="024ADCAD" w14:textId="77777777" w:rsidR="00B07FAA" w:rsidRDefault="00B07FAA">
      <w:pPr>
        <w:spacing w:after="0" w:line="200" w:lineRule="exact"/>
        <w:rPr>
          <w:sz w:val="20"/>
          <w:szCs w:val="20"/>
        </w:rPr>
      </w:pPr>
    </w:p>
    <w:p w14:paraId="0D009086" w14:textId="77777777" w:rsidR="00B07FAA" w:rsidRDefault="00B07FAA">
      <w:pPr>
        <w:spacing w:after="0" w:line="200" w:lineRule="exact"/>
        <w:rPr>
          <w:sz w:val="20"/>
          <w:szCs w:val="20"/>
        </w:rPr>
      </w:pPr>
    </w:p>
    <w:p w14:paraId="69B51695" w14:textId="77777777" w:rsidR="00B07FAA" w:rsidRDefault="00B07FAA">
      <w:pPr>
        <w:spacing w:after="0" w:line="200" w:lineRule="exact"/>
        <w:rPr>
          <w:sz w:val="20"/>
          <w:szCs w:val="20"/>
        </w:rPr>
      </w:pPr>
    </w:p>
    <w:p w14:paraId="633041E9" w14:textId="77777777" w:rsidR="00B07FAA" w:rsidRDefault="00B07FAA">
      <w:pPr>
        <w:spacing w:after="0" w:line="200" w:lineRule="exact"/>
        <w:rPr>
          <w:sz w:val="20"/>
          <w:szCs w:val="20"/>
        </w:rPr>
      </w:pPr>
    </w:p>
    <w:p w14:paraId="4D5D78DC" w14:textId="77777777" w:rsidR="00B07FAA" w:rsidRDefault="00B07FAA">
      <w:pPr>
        <w:spacing w:after="0" w:line="200" w:lineRule="exact"/>
        <w:rPr>
          <w:sz w:val="20"/>
          <w:szCs w:val="20"/>
        </w:rPr>
      </w:pPr>
    </w:p>
    <w:p w14:paraId="15F27B5F" w14:textId="77777777" w:rsidR="00B07FAA" w:rsidRDefault="00B07FAA">
      <w:pPr>
        <w:spacing w:after="0" w:line="200" w:lineRule="exact"/>
        <w:rPr>
          <w:sz w:val="20"/>
          <w:szCs w:val="20"/>
        </w:rPr>
      </w:pPr>
    </w:p>
    <w:p w14:paraId="1273B120" w14:textId="65A67F01" w:rsidR="00B07FAA" w:rsidRDefault="00910B99">
      <w:pPr>
        <w:spacing w:before="29" w:after="0" w:line="240" w:lineRule="auto"/>
        <w:ind w:left="4163" w:right="4084"/>
        <w:jc w:val="center"/>
        <w:rPr>
          <w:rFonts w:ascii="Times New Roman" w:eastAsia="Times New Roman" w:hAnsi="Times New Roman" w:cs="Times New Roman"/>
          <w:sz w:val="24"/>
          <w:szCs w:val="24"/>
        </w:rPr>
      </w:pPr>
      <w:r>
        <w:rPr>
          <w:noProof/>
        </w:rPr>
        <w:drawing>
          <wp:anchor distT="0" distB="0" distL="114300" distR="114300" simplePos="0" relativeHeight="251629056" behindDoc="1" locked="0" layoutInCell="1" allowOverlap="1" wp14:anchorId="08739872" wp14:editId="4D30D69F">
            <wp:simplePos x="0" y="0"/>
            <wp:positionH relativeFrom="page">
              <wp:posOffset>685800</wp:posOffset>
            </wp:positionH>
            <wp:positionV relativeFrom="paragraph">
              <wp:posOffset>-2075815</wp:posOffset>
            </wp:positionV>
            <wp:extent cx="2006600" cy="2209800"/>
            <wp:effectExtent l="0" t="0" r="0" b="0"/>
            <wp:wrapNone/>
            <wp:docPr id="376" name="Picture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6600" cy="2209800"/>
                    </a:xfrm>
                    <a:prstGeom prst="rect">
                      <a:avLst/>
                    </a:prstGeom>
                    <a:noFill/>
                  </pic:spPr>
                </pic:pic>
              </a:graphicData>
            </a:graphic>
            <wp14:sizeRelH relativeFrom="page">
              <wp14:pctWidth>0</wp14:pctWidth>
            </wp14:sizeRelH>
            <wp14:sizeRelV relativeFrom="page">
              <wp14:pctHeight>0</wp14:pctHeight>
            </wp14:sizeRelV>
          </wp:anchor>
        </w:drawing>
      </w:r>
      <w:r w:rsidR="00E03D07">
        <w:rPr>
          <w:rFonts w:ascii="Times New Roman" w:eastAsia="Times New Roman" w:hAnsi="Times New Roman" w:cs="Times New Roman"/>
          <w:spacing w:val="-5"/>
          <w:sz w:val="24"/>
          <w:szCs w:val="24"/>
        </w:rPr>
        <w:t>Agend</w:t>
      </w:r>
      <w:r w:rsidR="00E03D07">
        <w:rPr>
          <w:rFonts w:ascii="Times New Roman" w:eastAsia="Times New Roman" w:hAnsi="Times New Roman" w:cs="Times New Roman"/>
          <w:sz w:val="24"/>
          <w:szCs w:val="24"/>
        </w:rPr>
        <w:t>a</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Meetin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_4_</w:t>
      </w:r>
    </w:p>
    <w:p w14:paraId="7B5EC248" w14:textId="77777777" w:rsidR="00B07FAA" w:rsidRDefault="00B07FAA">
      <w:pPr>
        <w:spacing w:before="16" w:after="0" w:line="260" w:lineRule="exact"/>
        <w:rPr>
          <w:sz w:val="26"/>
          <w:szCs w:val="26"/>
        </w:rPr>
      </w:pPr>
    </w:p>
    <w:p w14:paraId="7D50440E" w14:textId="77777777" w:rsidR="00B07FAA" w:rsidRDefault="00E03D07">
      <w:pPr>
        <w:spacing w:after="0" w:line="240" w:lineRule="auto"/>
        <w:ind w:left="3900" w:right="3823"/>
        <w:jc w:val="center"/>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Hom</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4"/>
          <w:sz w:val="24"/>
          <w:szCs w:val="24"/>
        </w:rPr>
        <w:t>H</w:t>
      </w:r>
      <w:r>
        <w:rPr>
          <w:rFonts w:ascii="Times New Roman" w:eastAsia="Times New Roman" w:hAnsi="Times New Roman" w:cs="Times New Roman"/>
          <w:b/>
          <w:bCs/>
          <w:spacing w:val="-5"/>
          <w:sz w:val="24"/>
          <w:szCs w:val="24"/>
        </w:rPr>
        <w:t>omesickness</w:t>
      </w:r>
    </w:p>
    <w:p w14:paraId="0B4FCFB1" w14:textId="77777777" w:rsidR="00B07FAA" w:rsidRDefault="00E03D07">
      <w:pPr>
        <w:spacing w:before="2" w:after="0" w:line="271" w:lineRule="exact"/>
        <w:ind w:left="3732" w:right="3650"/>
        <w:jc w:val="center"/>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A</w:t>
      </w:r>
      <w:r>
        <w:rPr>
          <w:rFonts w:ascii="Times New Roman" w:eastAsia="Times New Roman" w:hAnsi="Times New Roman" w:cs="Times New Roman"/>
          <w:b/>
          <w:bCs/>
          <w:spacing w:val="-4"/>
          <w:position w:val="-1"/>
          <w:sz w:val="24"/>
          <w:szCs w:val="24"/>
        </w:rPr>
        <w:t>m</w:t>
      </w:r>
      <w:r>
        <w:rPr>
          <w:rFonts w:ascii="Times New Roman" w:eastAsia="Times New Roman" w:hAnsi="Times New Roman" w:cs="Times New Roman"/>
          <w:b/>
          <w:bCs/>
          <w:spacing w:val="-5"/>
          <w:position w:val="-1"/>
          <w:sz w:val="24"/>
          <w:szCs w:val="24"/>
        </w:rPr>
        <w:t>ne</w:t>
      </w:r>
      <w:r>
        <w:rPr>
          <w:rFonts w:ascii="Times New Roman" w:eastAsia="Times New Roman" w:hAnsi="Times New Roman" w:cs="Times New Roman"/>
          <w:b/>
          <w:bCs/>
          <w:spacing w:val="-6"/>
          <w:position w:val="-1"/>
          <w:sz w:val="24"/>
          <w:szCs w:val="24"/>
        </w:rPr>
        <w:t>s</w:t>
      </w:r>
      <w:r>
        <w:rPr>
          <w:rFonts w:ascii="Times New Roman" w:eastAsia="Times New Roman" w:hAnsi="Times New Roman" w:cs="Times New Roman"/>
          <w:b/>
          <w:bCs/>
          <w:spacing w:val="-4"/>
          <w:position w:val="-1"/>
          <w:sz w:val="24"/>
          <w:szCs w:val="24"/>
        </w:rPr>
        <w:t>i</w:t>
      </w:r>
      <w:r>
        <w:rPr>
          <w:rFonts w:ascii="Times New Roman" w:eastAsia="Times New Roman" w:hAnsi="Times New Roman" w:cs="Times New Roman"/>
          <w:b/>
          <w:bCs/>
          <w:position w:val="-1"/>
          <w:sz w:val="24"/>
          <w:szCs w:val="24"/>
        </w:rPr>
        <w:t>a</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a</w:t>
      </w:r>
      <w:r>
        <w:rPr>
          <w:rFonts w:ascii="Times New Roman" w:eastAsia="Times New Roman" w:hAnsi="Times New Roman" w:cs="Times New Roman"/>
          <w:b/>
          <w:bCs/>
          <w:spacing w:val="-7"/>
          <w:position w:val="-1"/>
          <w:sz w:val="24"/>
          <w:szCs w:val="24"/>
        </w:rPr>
        <w:t>n</w:t>
      </w:r>
      <w:r>
        <w:rPr>
          <w:rFonts w:ascii="Times New Roman" w:eastAsia="Times New Roman" w:hAnsi="Times New Roman" w:cs="Times New Roman"/>
          <w:b/>
          <w:bCs/>
          <w:position w:val="-1"/>
          <w:sz w:val="24"/>
          <w:szCs w:val="24"/>
        </w:rPr>
        <w:t>d</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4"/>
          <w:position w:val="-1"/>
          <w:sz w:val="24"/>
          <w:szCs w:val="24"/>
        </w:rPr>
        <w:t>t</w:t>
      </w:r>
      <w:r>
        <w:rPr>
          <w:rFonts w:ascii="Times New Roman" w:eastAsia="Times New Roman" w:hAnsi="Times New Roman" w:cs="Times New Roman"/>
          <w:b/>
          <w:bCs/>
          <w:spacing w:val="-5"/>
          <w:position w:val="-1"/>
          <w:sz w:val="24"/>
          <w:szCs w:val="24"/>
        </w:rPr>
        <w:t>h</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8"/>
          <w:position w:val="-1"/>
          <w:sz w:val="24"/>
          <w:szCs w:val="24"/>
        </w:rPr>
        <w:t>B</w:t>
      </w:r>
      <w:r>
        <w:rPr>
          <w:rFonts w:ascii="Times New Roman" w:eastAsia="Times New Roman" w:hAnsi="Times New Roman" w:cs="Times New Roman"/>
          <w:b/>
          <w:bCs/>
          <w:spacing w:val="-3"/>
          <w:position w:val="-1"/>
          <w:sz w:val="24"/>
          <w:szCs w:val="24"/>
        </w:rPr>
        <w:t>i</w:t>
      </w:r>
      <w:r>
        <w:rPr>
          <w:rFonts w:ascii="Times New Roman" w:eastAsia="Times New Roman" w:hAnsi="Times New Roman" w:cs="Times New Roman"/>
          <w:b/>
          <w:bCs/>
          <w:position w:val="-1"/>
          <w:sz w:val="24"/>
          <w:szCs w:val="24"/>
        </w:rPr>
        <w:t>g</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6"/>
          <w:position w:val="-1"/>
          <w:sz w:val="24"/>
          <w:szCs w:val="24"/>
        </w:rPr>
        <w:t>Pi</w:t>
      </w:r>
      <w:r>
        <w:rPr>
          <w:rFonts w:ascii="Times New Roman" w:eastAsia="Times New Roman" w:hAnsi="Times New Roman" w:cs="Times New Roman"/>
          <w:b/>
          <w:bCs/>
          <w:spacing w:val="-5"/>
          <w:position w:val="-1"/>
          <w:sz w:val="24"/>
          <w:szCs w:val="24"/>
        </w:rPr>
        <w:t>c</w:t>
      </w:r>
      <w:r>
        <w:rPr>
          <w:rFonts w:ascii="Times New Roman" w:eastAsia="Times New Roman" w:hAnsi="Times New Roman" w:cs="Times New Roman"/>
          <w:b/>
          <w:bCs/>
          <w:spacing w:val="-4"/>
          <w:position w:val="-1"/>
          <w:sz w:val="24"/>
          <w:szCs w:val="24"/>
        </w:rPr>
        <w:t>t</w:t>
      </w:r>
      <w:r>
        <w:rPr>
          <w:rFonts w:ascii="Times New Roman" w:eastAsia="Times New Roman" w:hAnsi="Times New Roman" w:cs="Times New Roman"/>
          <w:b/>
          <w:bCs/>
          <w:spacing w:val="-5"/>
          <w:position w:val="-1"/>
          <w:sz w:val="24"/>
          <w:szCs w:val="24"/>
        </w:rPr>
        <w:t>u</w:t>
      </w:r>
      <w:r>
        <w:rPr>
          <w:rFonts w:ascii="Times New Roman" w:eastAsia="Times New Roman" w:hAnsi="Times New Roman" w:cs="Times New Roman"/>
          <w:b/>
          <w:bCs/>
          <w:spacing w:val="-6"/>
          <w:position w:val="-1"/>
          <w:sz w:val="24"/>
          <w:szCs w:val="24"/>
        </w:rPr>
        <w:t>r</w:t>
      </w:r>
      <w:r>
        <w:rPr>
          <w:rFonts w:ascii="Times New Roman" w:eastAsia="Times New Roman" w:hAnsi="Times New Roman" w:cs="Times New Roman"/>
          <w:b/>
          <w:bCs/>
          <w:position w:val="-1"/>
          <w:sz w:val="24"/>
          <w:szCs w:val="24"/>
        </w:rPr>
        <w:t>e</w:t>
      </w:r>
    </w:p>
    <w:p w14:paraId="0FDF5D7F" w14:textId="77777777" w:rsidR="00B07FAA" w:rsidRDefault="00B07FAA">
      <w:pPr>
        <w:spacing w:before="10" w:after="0" w:line="240" w:lineRule="exact"/>
        <w:rPr>
          <w:sz w:val="24"/>
          <w:szCs w:val="24"/>
        </w:rPr>
      </w:pPr>
    </w:p>
    <w:p w14:paraId="07127A5A" w14:textId="77777777" w:rsidR="00B07FAA" w:rsidRDefault="00E03D07">
      <w:pPr>
        <w:spacing w:before="29"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6AEC7E6C" w14:textId="77777777" w:rsidR="00B07FAA" w:rsidRDefault="00B07FAA">
      <w:pPr>
        <w:spacing w:before="16" w:after="0" w:line="260" w:lineRule="exact"/>
        <w:rPr>
          <w:sz w:val="26"/>
          <w:szCs w:val="26"/>
        </w:rPr>
      </w:pPr>
    </w:p>
    <w:p w14:paraId="0DBAEA20" w14:textId="77777777" w:rsidR="00B07FAA" w:rsidRDefault="00E03D07">
      <w:pPr>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us.</w:t>
      </w:r>
    </w:p>
    <w:p w14:paraId="56B48EE3" w14:textId="77777777" w:rsidR="00B07FAA" w:rsidRDefault="00B07FAA">
      <w:pPr>
        <w:spacing w:before="16" w:after="0" w:line="260" w:lineRule="exact"/>
        <w:rPr>
          <w:sz w:val="26"/>
          <w:szCs w:val="26"/>
        </w:rPr>
      </w:pPr>
    </w:p>
    <w:p w14:paraId="67DA7C52" w14:textId="5AC9AE7C" w:rsidR="00B07FAA" w:rsidRDefault="00E03D07">
      <w:pPr>
        <w:spacing w:after="0" w:line="240" w:lineRule="auto"/>
        <w:ind w:left="120" w:right="1488"/>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Prepar</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sidR="00344229">
        <w:rPr>
          <w:rFonts w:ascii="Times New Roman" w:eastAsia="Times New Roman" w:hAnsi="Times New Roman" w:cs="Times New Roman"/>
          <w:sz w:val="24"/>
          <w:szCs w:val="24"/>
        </w:rPr>
        <w:t>Period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(Apophatic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Preparator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text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ext:</w:t>
      </w:r>
    </w:p>
    <w:p w14:paraId="43E0382C" w14:textId="77777777" w:rsidR="00B07FAA" w:rsidRDefault="00B07FAA">
      <w:pPr>
        <w:spacing w:before="16" w:after="0" w:line="260" w:lineRule="exact"/>
        <w:rPr>
          <w:sz w:val="26"/>
          <w:szCs w:val="26"/>
        </w:rPr>
      </w:pPr>
    </w:p>
    <w:p w14:paraId="0BD7B66C" w14:textId="3F4CA007" w:rsidR="00B07FAA" w:rsidRDefault="00344229">
      <w:pPr>
        <w:spacing w:after="0" w:line="240" w:lineRule="auto"/>
        <w:ind w:left="120" w:right="52"/>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pacing w:val="46"/>
          <w:sz w:val="24"/>
          <w:szCs w:val="24"/>
        </w:rPr>
        <w:t>‘Do</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no</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b</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worrie</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5"/>
          <w:sz w:val="24"/>
          <w:szCs w:val="24"/>
        </w:rPr>
        <w:t>upset,</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Jesu</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t</w:t>
      </w:r>
      <w:r w:rsidR="00E03D07">
        <w:rPr>
          <w:rFonts w:ascii="Times New Roman" w:eastAsia="Times New Roman" w:hAnsi="Times New Roman" w:cs="Times New Roman"/>
          <w:spacing w:val="-5"/>
          <w:sz w:val="24"/>
          <w:szCs w:val="24"/>
        </w:rPr>
        <w:t>ol</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them</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w:t>
      </w:r>
      <w:r w:rsidR="00E03D07">
        <w:rPr>
          <w:rFonts w:ascii="Times New Roman" w:eastAsia="Times New Roman" w:hAnsi="Times New Roman" w:cs="Times New Roman"/>
          <w:spacing w:val="-8"/>
          <w:sz w:val="24"/>
          <w:szCs w:val="24"/>
        </w:rPr>
        <w:t>B</w:t>
      </w:r>
      <w:r w:rsidR="00E03D07">
        <w:rPr>
          <w:rFonts w:ascii="Times New Roman" w:eastAsia="Times New Roman" w:hAnsi="Times New Roman" w:cs="Times New Roman"/>
          <w:spacing w:val="-5"/>
          <w:sz w:val="24"/>
          <w:szCs w:val="24"/>
        </w:rPr>
        <w:t>eliev</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8"/>
          <w:sz w:val="24"/>
          <w:szCs w:val="24"/>
        </w:rPr>
        <w:t>G</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a</w:t>
      </w:r>
      <w:r w:rsidR="00E03D07">
        <w:rPr>
          <w:rFonts w:ascii="Times New Roman" w:eastAsia="Times New Roman" w:hAnsi="Times New Roman" w:cs="Times New Roman"/>
          <w:spacing w:val="-5"/>
          <w:sz w:val="24"/>
          <w:szCs w:val="24"/>
        </w:rPr>
        <w:t>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b</w:t>
      </w:r>
      <w:r w:rsidR="00E03D07">
        <w:rPr>
          <w:rFonts w:ascii="Times New Roman" w:eastAsia="Times New Roman" w:hAnsi="Times New Roman" w:cs="Times New Roman"/>
          <w:spacing w:val="-5"/>
          <w:sz w:val="24"/>
          <w:szCs w:val="24"/>
        </w:rPr>
        <w:t>eliev</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me</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z w:val="24"/>
          <w:szCs w:val="24"/>
        </w:rPr>
        <w:t>2</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Ther</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ar</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man</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6"/>
          <w:sz w:val="24"/>
          <w:szCs w:val="24"/>
        </w:rPr>
        <w:t>r</w:t>
      </w:r>
      <w:r w:rsidR="00E03D07">
        <w:rPr>
          <w:rFonts w:ascii="Times New Roman" w:eastAsia="Times New Roman" w:hAnsi="Times New Roman" w:cs="Times New Roman"/>
          <w:spacing w:val="-5"/>
          <w:sz w:val="24"/>
          <w:szCs w:val="24"/>
        </w:rPr>
        <w:t>ooms i</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m</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Father’</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house</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3"/>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z w:val="24"/>
          <w:szCs w:val="24"/>
        </w:rPr>
        <w:t>I</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a</w:t>
      </w:r>
      <w:r w:rsidR="00E03D07">
        <w:rPr>
          <w:rFonts w:ascii="Times New Roman" w:eastAsia="Times New Roman" w:hAnsi="Times New Roman" w:cs="Times New Roman"/>
          <w:sz w:val="24"/>
          <w:szCs w:val="24"/>
        </w:rPr>
        <w:t>m</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g</w:t>
      </w:r>
      <w:r w:rsidR="00E03D07">
        <w:rPr>
          <w:rFonts w:ascii="Times New Roman" w:eastAsia="Times New Roman" w:hAnsi="Times New Roman" w:cs="Times New Roman"/>
          <w:spacing w:val="-5"/>
          <w:sz w:val="24"/>
          <w:szCs w:val="24"/>
        </w:rPr>
        <w:t>oin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t</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prepar</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z w:val="24"/>
          <w:szCs w:val="24"/>
        </w:rPr>
        <w:t>a</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plac</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fo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yo</w:t>
      </w:r>
      <w:r w:rsidR="00E03D07">
        <w:rPr>
          <w:rFonts w:ascii="Times New Roman" w:eastAsia="Times New Roman" w:hAnsi="Times New Roman" w:cs="Times New Roman"/>
          <w:spacing w:val="-6"/>
          <w:sz w:val="24"/>
          <w:szCs w:val="24"/>
        </w:rPr>
        <w:t>u</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z w:val="24"/>
          <w:szCs w:val="24"/>
        </w:rPr>
        <w:t>I</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woul</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no</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tel</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yo</w:t>
      </w:r>
      <w:r w:rsidR="00E03D07">
        <w:rPr>
          <w:rFonts w:ascii="Times New Roman" w:eastAsia="Times New Roman" w:hAnsi="Times New Roman" w:cs="Times New Roman"/>
          <w:sz w:val="24"/>
          <w:szCs w:val="24"/>
        </w:rPr>
        <w:t>u</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t</w:t>
      </w:r>
      <w:r w:rsidR="00E03D07">
        <w:rPr>
          <w:rFonts w:ascii="Times New Roman" w:eastAsia="Times New Roman" w:hAnsi="Times New Roman" w:cs="Times New Roman"/>
          <w:spacing w:val="-5"/>
          <w:sz w:val="24"/>
          <w:szCs w:val="24"/>
        </w:rPr>
        <w:t>hi</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5"/>
          <w:sz w:val="24"/>
          <w:szCs w:val="24"/>
        </w:rPr>
        <w:t>wer</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no</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s</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z w:val="24"/>
          <w:szCs w:val="24"/>
        </w:rPr>
        <w:t>3</w:t>
      </w:r>
    </w:p>
    <w:p w14:paraId="6D7DF6D1"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afte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o</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par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lac</w:t>
      </w:r>
      <w:r>
        <w:rPr>
          <w:rFonts w:ascii="Times New Roman" w:eastAsia="Times New Roman" w:hAnsi="Times New Roman" w:cs="Times New Roman"/>
          <w:sz w:val="24"/>
          <w:szCs w:val="24"/>
        </w:rPr>
        <w:t>e</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com</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ac</w:t>
      </w:r>
      <w:r>
        <w:rPr>
          <w:rFonts w:ascii="Times New Roman" w:eastAsia="Times New Roman" w:hAnsi="Times New Roman" w:cs="Times New Roman"/>
          <w:sz w:val="24"/>
          <w:szCs w:val="24"/>
        </w:rPr>
        <w:t>k</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10"/>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ta</w:t>
      </w:r>
      <w:r>
        <w:rPr>
          <w:rFonts w:ascii="Times New Roman" w:eastAsia="Times New Roman" w:hAnsi="Times New Roman" w:cs="Times New Roman"/>
          <w:spacing w:val="-5"/>
          <w:sz w:val="24"/>
          <w:szCs w:val="24"/>
        </w:rPr>
        <w:t>k</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y</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f</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whe</w:t>
      </w:r>
      <w:r>
        <w:rPr>
          <w:rFonts w:ascii="Times New Roman" w:eastAsia="Times New Roman" w:hAnsi="Times New Roman" w:cs="Times New Roman"/>
          <w:spacing w:val="-6"/>
          <w:sz w:val="24"/>
          <w:szCs w:val="24"/>
        </w:rPr>
        <w:t>r</w:t>
      </w:r>
      <w:r>
        <w:rPr>
          <w:rFonts w:ascii="Times New Roman" w:eastAsia="Times New Roman" w:hAnsi="Times New Roman" w:cs="Times New Roman"/>
          <w:sz w:val="24"/>
          <w:szCs w:val="24"/>
        </w:rPr>
        <w:t>e</w:t>
      </w:r>
    </w:p>
    <w:p w14:paraId="1472A8DD"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am</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4</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kno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wa</w:t>
      </w:r>
      <w:r>
        <w:rPr>
          <w:rFonts w:ascii="Times New Roman" w:eastAsia="Times New Roman" w:hAnsi="Times New Roman" w:cs="Times New Roman"/>
          <w:sz w:val="24"/>
          <w:szCs w:val="24"/>
        </w:rPr>
        <w:t>y</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lead</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plac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her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pacing w:val="-10"/>
          <w:sz w:val="24"/>
          <w:szCs w:val="24"/>
        </w:rPr>
        <w:t>i</w:t>
      </w:r>
      <w:r>
        <w:rPr>
          <w:rFonts w:ascii="Times New Roman" w:eastAsia="Times New Roman" w:hAnsi="Times New Roman" w:cs="Times New Roman"/>
          <w:spacing w:val="-5"/>
          <w:sz w:val="24"/>
          <w:szCs w:val="24"/>
        </w:rPr>
        <w:t>ng.’</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4</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GNBK</w:t>
      </w:r>
    </w:p>
    <w:p w14:paraId="0DC4E05C" w14:textId="77777777" w:rsidR="00B07FAA" w:rsidRDefault="00B07FAA">
      <w:pPr>
        <w:spacing w:before="16" w:after="0" w:line="260" w:lineRule="exact"/>
        <w:rPr>
          <w:sz w:val="26"/>
          <w:szCs w:val="26"/>
        </w:rPr>
      </w:pPr>
    </w:p>
    <w:p w14:paraId="54DFD421" w14:textId="77777777" w:rsidR="00B07FAA" w:rsidRDefault="00E03D07">
      <w:pPr>
        <w:spacing w:after="0" w:line="240" w:lineRule="auto"/>
        <w:ind w:left="120" w:right="117" w:firstLine="55"/>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0</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Ph</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risee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k</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Je</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he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Kingdo</w:t>
      </w:r>
      <w:r>
        <w:rPr>
          <w:rFonts w:ascii="Times New Roman" w:eastAsia="Times New Roman" w:hAnsi="Times New Roman" w:cs="Times New Roman"/>
          <w:sz w:val="24"/>
          <w:szCs w:val="24"/>
        </w:rPr>
        <w:t>m</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woul</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c</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me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ans</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w:t>
      </w:r>
      <w:r>
        <w:rPr>
          <w:rFonts w:ascii="Times New Roman" w:eastAsia="Times New Roman" w:hAnsi="Times New Roman" w:cs="Times New Roman"/>
          <w:spacing w:val="-5"/>
          <w:sz w:val="24"/>
          <w:szCs w:val="24"/>
        </w:rPr>
        <w:t>as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K</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gdo</w:t>
      </w:r>
      <w:r>
        <w:rPr>
          <w:rFonts w:ascii="Times New Roman" w:eastAsia="Times New Roman" w:hAnsi="Times New Roman" w:cs="Times New Roman"/>
          <w:sz w:val="24"/>
          <w:szCs w:val="24"/>
        </w:rPr>
        <w:t>m</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of Go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doe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uc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wa</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een</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1</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s</w:t>
      </w:r>
      <w:r>
        <w:rPr>
          <w:rFonts w:ascii="Times New Roman" w:eastAsia="Times New Roman" w:hAnsi="Times New Roman" w:cs="Times New Roman"/>
          <w:spacing w:val="-5"/>
          <w:sz w:val="24"/>
          <w:szCs w:val="24"/>
        </w:rPr>
        <w:t>ay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5"/>
          <w:sz w:val="24"/>
          <w:szCs w:val="24"/>
        </w:rPr>
        <w:t>ook</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or</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is!’; becaus</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Kingdo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ithi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Luk</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7</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GNBK</w:t>
      </w:r>
    </w:p>
    <w:p w14:paraId="29D9E45C" w14:textId="77777777" w:rsidR="00B07FAA" w:rsidRDefault="00B07FAA">
      <w:pPr>
        <w:spacing w:before="16" w:after="0" w:line="260" w:lineRule="exact"/>
        <w:rPr>
          <w:sz w:val="26"/>
          <w:szCs w:val="26"/>
        </w:rPr>
      </w:pPr>
    </w:p>
    <w:p w14:paraId="271A6641"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Desire</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as</w:t>
      </w:r>
      <w:r>
        <w:rPr>
          <w:rFonts w:ascii="Times New Roman" w:eastAsia="Times New Roman" w:hAnsi="Times New Roman" w:cs="Times New Roman"/>
          <w:sz w:val="24"/>
          <w:szCs w:val="24"/>
        </w:rPr>
        <w:t>k</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of</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w:t>
      </w:r>
      <w:r>
        <w:rPr>
          <w:rFonts w:ascii="Times New Roman" w:eastAsia="Times New Roman" w:hAnsi="Times New Roman" w:cs="Times New Roman"/>
          <w:b/>
          <w:bCs/>
          <w:spacing w:val="-4"/>
          <w:sz w:val="24"/>
          <w:szCs w:val="24"/>
        </w:rPr>
        <w:t>mi</w:t>
      </w:r>
      <w:r>
        <w:rPr>
          <w:rFonts w:ascii="Times New Roman" w:eastAsia="Times New Roman" w:hAnsi="Times New Roman" w:cs="Times New Roman"/>
          <w:b/>
          <w:bCs/>
          <w:spacing w:val="-7"/>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z w:val="24"/>
          <w:szCs w:val="24"/>
        </w:rPr>
        <w:t>o</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4"/>
          <w:sz w:val="24"/>
          <w:szCs w:val="24"/>
        </w:rPr>
        <w:t>m</w:t>
      </w:r>
      <w:r>
        <w:rPr>
          <w:rFonts w:ascii="Times New Roman" w:eastAsia="Times New Roman" w:hAnsi="Times New Roman" w:cs="Times New Roman"/>
          <w:b/>
          <w:bCs/>
          <w:sz w:val="24"/>
          <w:szCs w:val="24"/>
        </w:rPr>
        <w:t>y</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E</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e</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5"/>
          <w:sz w:val="24"/>
          <w:szCs w:val="24"/>
        </w:rPr>
        <w:t>na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6"/>
          <w:sz w:val="24"/>
          <w:szCs w:val="24"/>
        </w:rPr>
        <w:t>H</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pacing w:val="-6"/>
          <w:sz w:val="24"/>
          <w:szCs w:val="24"/>
        </w:rPr>
        <w:t>m</w:t>
      </w:r>
      <w:r>
        <w:rPr>
          <w:rFonts w:ascii="Times New Roman" w:eastAsia="Times New Roman" w:hAnsi="Times New Roman" w:cs="Times New Roman"/>
          <w:b/>
          <w:bCs/>
          <w:spacing w:val="-5"/>
          <w:sz w:val="24"/>
          <w:szCs w:val="24"/>
        </w:rPr>
        <w:t>e</w:t>
      </w:r>
      <w:r>
        <w:rPr>
          <w:rFonts w:ascii="Times New Roman" w:eastAsia="Times New Roman" w:hAnsi="Times New Roman" w:cs="Times New Roman"/>
          <w:b/>
          <w:bCs/>
          <w:sz w:val="24"/>
          <w:szCs w:val="24"/>
        </w:rPr>
        <w:t>.</w:t>
      </w:r>
    </w:p>
    <w:p w14:paraId="3AD1945F" w14:textId="77777777" w:rsidR="00B07FAA" w:rsidRDefault="00B07FAA">
      <w:pPr>
        <w:spacing w:before="16" w:after="0" w:line="260" w:lineRule="exact"/>
        <w:rPr>
          <w:sz w:val="26"/>
          <w:szCs w:val="26"/>
        </w:rPr>
      </w:pPr>
    </w:p>
    <w:p w14:paraId="1535C24D" w14:textId="77777777" w:rsidR="00B07FAA" w:rsidRDefault="00E03D07">
      <w:pPr>
        <w:spacing w:after="0" w:line="240" w:lineRule="auto"/>
        <w:ind w:left="120" w:right="243"/>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Ima</w:t>
      </w:r>
      <w:r>
        <w:rPr>
          <w:rFonts w:ascii="Times New Roman" w:eastAsia="Times New Roman" w:hAnsi="Times New Roman" w:cs="Times New Roman"/>
          <w:b/>
          <w:bCs/>
          <w:spacing w:val="-7"/>
          <w:sz w:val="24"/>
          <w:szCs w:val="24"/>
        </w:rPr>
        <w:t>g</w:t>
      </w:r>
      <w:r>
        <w:rPr>
          <w:rFonts w:ascii="Times New Roman" w:eastAsia="Times New Roman" w:hAnsi="Times New Roman" w:cs="Times New Roman"/>
          <w:b/>
          <w:bCs/>
          <w:spacing w:val="-5"/>
          <w:sz w:val="24"/>
          <w:szCs w:val="24"/>
        </w:rPr>
        <w:t>in</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spacing w:val="-5"/>
          <w:sz w:val="24"/>
          <w:szCs w:val="24"/>
        </w:rPr>
        <w:t>Pray</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in</w:t>
      </w:r>
      <w:r>
        <w:rPr>
          <w:rFonts w:ascii="Times New Roman" w:eastAsia="Times New Roman" w:hAnsi="Times New Roman" w:cs="Times New Roman"/>
          <w:spacing w:val="-6"/>
          <w:sz w:val="24"/>
          <w:szCs w:val="24"/>
        </w:rPr>
        <w:t>at</w:t>
      </w:r>
      <w:r>
        <w:rPr>
          <w:rFonts w:ascii="Times New Roman" w:eastAsia="Times New Roman" w:hAnsi="Times New Roman" w:cs="Times New Roman"/>
          <w:spacing w:val="-5"/>
          <w:sz w:val="24"/>
          <w:szCs w:val="24"/>
        </w:rPr>
        <w:t>ion</w:t>
      </w:r>
      <w:r>
        <w:rPr>
          <w:rFonts w:ascii="Times New Roman" w:eastAsia="Times New Roman" w:hAnsi="Times New Roman" w:cs="Times New Roman"/>
          <w:sz w:val="24"/>
          <w:szCs w:val="24"/>
        </w:rPr>
        <w: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I</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ima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b</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Fat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er</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Mot</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3"/>
          <w:sz w:val="24"/>
          <w:szCs w:val="24"/>
        </w:rPr>
        <w:t>r</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3"/>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3"/>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a</w:t>
      </w:r>
      <w:r>
        <w:rPr>
          <w:rFonts w:ascii="Times New Roman" w:eastAsia="Times New Roman" w:hAnsi="Times New Roman" w:cs="Times New Roman"/>
          <w:spacing w:val="-4"/>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th</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entir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Communio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5"/>
          <w:sz w:val="24"/>
          <w:szCs w:val="24"/>
        </w:rPr>
        <w:t>aint</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arriv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Heaven</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terna</w:t>
      </w:r>
      <w:r>
        <w:rPr>
          <w:rFonts w:ascii="Times New Roman" w:eastAsia="Times New Roman" w:hAnsi="Times New Roman" w:cs="Times New Roman"/>
          <w:sz w:val="24"/>
          <w:szCs w:val="24"/>
        </w:rPr>
        <w:t>l</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Home.”</w:t>
      </w:r>
    </w:p>
    <w:p w14:paraId="4A6BC9E1" w14:textId="77777777" w:rsidR="00B07FAA" w:rsidRDefault="00B07FAA">
      <w:pPr>
        <w:spacing w:before="16" w:after="0" w:line="260" w:lineRule="exact"/>
        <w:rPr>
          <w:sz w:val="26"/>
          <w:szCs w:val="26"/>
        </w:rPr>
      </w:pPr>
    </w:p>
    <w:p w14:paraId="242CA8A3" w14:textId="77777777" w:rsidR="00B07FAA" w:rsidRDefault="00E03D07">
      <w:pPr>
        <w:spacing w:after="0" w:line="240" w:lineRule="auto"/>
        <w:ind w:left="4032"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Eac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perso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share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desired.</w:t>
      </w:r>
    </w:p>
    <w:p w14:paraId="604E3E45" w14:textId="77777777" w:rsidR="00B07FAA" w:rsidRDefault="00B07FAA">
      <w:pPr>
        <w:spacing w:before="16" w:after="0" w:line="260" w:lineRule="exact"/>
        <w:rPr>
          <w:sz w:val="26"/>
          <w:szCs w:val="26"/>
        </w:rPr>
      </w:pPr>
    </w:p>
    <w:p w14:paraId="34B7BABA" w14:textId="77777777" w:rsidR="00B07FAA" w:rsidRDefault="00E03D07">
      <w:pPr>
        <w:spacing w:after="0" w:line="240" w:lineRule="auto"/>
        <w:ind w:left="120" w:right="102"/>
        <w:rPr>
          <w:rFonts w:ascii="Times New Roman" w:eastAsia="Times New Roman" w:hAnsi="Times New Roman" w:cs="Times New Roman"/>
          <w:sz w:val="24"/>
          <w:szCs w:val="24"/>
        </w:rPr>
      </w:pPr>
      <w:r>
        <w:rPr>
          <w:rFonts w:ascii="Times New Roman" w:eastAsia="Times New Roman" w:hAnsi="Times New Roman" w:cs="Times New Roman"/>
          <w:b/>
          <w:bCs/>
          <w:spacing w:val="-6"/>
          <w:sz w:val="24"/>
          <w:szCs w:val="24"/>
        </w:rPr>
        <w:t>Sp</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onv</w:t>
      </w:r>
      <w:r>
        <w:rPr>
          <w:rFonts w:ascii="Times New Roman" w:eastAsia="Times New Roman" w:hAnsi="Times New Roman" w:cs="Times New Roman"/>
          <w:b/>
          <w:bCs/>
          <w:spacing w:val="-5"/>
          <w:sz w:val="24"/>
          <w:szCs w:val="24"/>
        </w:rPr>
        <w:t>ers</w:t>
      </w:r>
      <w:r>
        <w:rPr>
          <w:rFonts w:ascii="Times New Roman" w:eastAsia="Times New Roman" w:hAnsi="Times New Roman" w:cs="Times New Roman"/>
          <w:b/>
          <w:bCs/>
          <w:spacing w:val="-6"/>
          <w:sz w:val="24"/>
          <w:szCs w:val="24"/>
        </w:rPr>
        <w:t>at</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7"/>
          <w:sz w:val="24"/>
          <w:szCs w:val="24"/>
        </w:rPr>
        <w:t>t</w:t>
      </w:r>
      <w:r>
        <w:rPr>
          <w:rFonts w:ascii="Times New Roman" w:eastAsia="Times New Roman" w:hAnsi="Times New Roman" w:cs="Times New Roman"/>
          <w:b/>
          <w:bCs/>
          <w:spacing w:val="-5"/>
          <w:sz w:val="24"/>
          <w:szCs w:val="24"/>
        </w:rPr>
        <w:t>en</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6"/>
          <w:sz w:val="24"/>
          <w:szCs w:val="24"/>
        </w:rPr>
        <w:t>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spacing w:val="-5"/>
          <w:sz w:val="24"/>
          <w:szCs w:val="24"/>
        </w:rPr>
        <w:t>Des</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Bo</w:t>
      </w:r>
      <w:r>
        <w:rPr>
          <w:rFonts w:ascii="Times New Roman" w:eastAsia="Times New Roman" w:hAnsi="Times New Roman" w:cs="Times New Roman"/>
          <w:spacing w:val="-5"/>
          <w:sz w:val="24"/>
          <w:szCs w:val="24"/>
        </w:rPr>
        <w:t>ok</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Chapter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what</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 xml:space="preserve">r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5"/>
          <w:sz w:val="24"/>
          <w:szCs w:val="24"/>
        </w:rPr>
        <w:t>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attentivel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p>
    <w:p w14:paraId="07834D5C" w14:textId="77777777" w:rsidR="00B07FAA" w:rsidRDefault="00B07FAA">
      <w:pPr>
        <w:spacing w:after="0"/>
        <w:sectPr w:rsidR="00B07FAA">
          <w:pgSz w:w="12240" w:h="15840"/>
          <w:pgMar w:top="1480" w:right="1000" w:bottom="280" w:left="960" w:header="720" w:footer="720" w:gutter="0"/>
          <w:cols w:space="720"/>
        </w:sectPr>
      </w:pPr>
    </w:p>
    <w:p w14:paraId="533B8974" w14:textId="77777777" w:rsidR="00B07FAA" w:rsidRDefault="00B07FAA">
      <w:pPr>
        <w:spacing w:before="10" w:after="0" w:line="180" w:lineRule="exact"/>
        <w:rPr>
          <w:sz w:val="18"/>
          <w:szCs w:val="18"/>
        </w:rPr>
      </w:pPr>
    </w:p>
    <w:p w14:paraId="2E150879" w14:textId="77777777" w:rsidR="00B07FAA" w:rsidRDefault="00B07FAA">
      <w:pPr>
        <w:spacing w:after="0" w:line="200" w:lineRule="exact"/>
        <w:rPr>
          <w:sz w:val="20"/>
          <w:szCs w:val="20"/>
        </w:rPr>
      </w:pPr>
    </w:p>
    <w:p w14:paraId="77F2E1EB" w14:textId="77777777" w:rsidR="00B07FAA" w:rsidRDefault="00B07FAA">
      <w:pPr>
        <w:spacing w:after="0" w:line="200" w:lineRule="exact"/>
        <w:rPr>
          <w:sz w:val="20"/>
          <w:szCs w:val="20"/>
        </w:rPr>
      </w:pPr>
    </w:p>
    <w:p w14:paraId="3BD1FE04" w14:textId="77777777" w:rsidR="00B07FAA" w:rsidRDefault="00E03D07">
      <w:pPr>
        <w:spacing w:before="29" w:after="0" w:line="240" w:lineRule="auto"/>
        <w:ind w:left="100" w:right="47"/>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“Man</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pers</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ns</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v</w:t>
      </w:r>
      <w:r>
        <w:rPr>
          <w:rFonts w:ascii="Times New Roman" w:eastAsia="Times New Roman" w:hAnsi="Times New Roman" w:cs="Times New Roman"/>
          <w:spacing w:val="-7"/>
          <w:sz w:val="24"/>
          <w:szCs w:val="24"/>
        </w:rPr>
        <w:t>i</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emain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argel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examined</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uncons</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io</w:t>
      </w:r>
      <w:r>
        <w:rPr>
          <w:rFonts w:ascii="Times New Roman" w:eastAsia="Times New Roman" w:hAnsi="Times New Roman" w:cs="Times New Roman"/>
          <w:spacing w:val="-6"/>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re</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4"/>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li</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4"/>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 xml:space="preserve">and </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8"/>
          <w:sz w:val="24"/>
          <w:szCs w:val="24"/>
        </w:rPr>
        <w:t>a</w:t>
      </w:r>
      <w:r>
        <w:rPr>
          <w:rFonts w:ascii="Times New Roman" w:eastAsia="Times New Roman" w:hAnsi="Times New Roman" w:cs="Times New Roman"/>
          <w:spacing w:val="-5"/>
          <w:sz w:val="24"/>
          <w:szCs w:val="24"/>
        </w:rPr>
        <w:t>ti</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Ea</w:t>
      </w:r>
      <w:r>
        <w:rPr>
          <w:rFonts w:ascii="Times New Roman" w:eastAsia="Times New Roman" w:hAnsi="Times New Roman" w:cs="Times New Roman"/>
          <w:spacing w:val="-5"/>
          <w:sz w:val="24"/>
          <w:szCs w:val="24"/>
        </w:rPr>
        <w:t>c</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pe</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so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k</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8"/>
          <w:sz w:val="24"/>
          <w:szCs w:val="24"/>
        </w:rPr>
        <w:t>r</w:t>
      </w:r>
      <w:r>
        <w:rPr>
          <w:rFonts w:ascii="Times New Roman" w:eastAsia="Times New Roman" w:hAnsi="Times New Roman" w:cs="Times New Roman"/>
          <w:spacing w:val="-5"/>
          <w:sz w:val="24"/>
          <w:szCs w:val="24"/>
        </w:rPr>
        <w:t>itua</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xercise</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need</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5"/>
          <w:sz w:val="24"/>
          <w:szCs w:val="24"/>
        </w:rPr>
        <w:t>we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implicit question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Principl</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oundation</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z w:val="24"/>
          <w:szCs w:val="24"/>
        </w:rPr>
        <w:t>w</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woul</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describ</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worl</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z w:val="24"/>
          <w:szCs w:val="24"/>
        </w:rPr>
        <w:t>w</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influence</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ou? Ho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o</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magin</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y</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ti</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ns</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7"/>
          <w:sz w:val="24"/>
          <w:szCs w:val="24"/>
        </w:rPr>
        <w:t>i</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er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creation</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par</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 xml:space="preserve">n </w:t>
      </w:r>
      <w:r>
        <w:rPr>
          <w:rFonts w:ascii="Times New Roman" w:eastAsia="Times New Roman" w:hAnsi="Times New Roman" w:cs="Times New Roman"/>
          <w:spacing w:val="-5"/>
          <w:sz w:val="24"/>
          <w:szCs w:val="24"/>
        </w:rPr>
        <w:t>creatio</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mi</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inf</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5"/>
          <w:sz w:val="24"/>
          <w:szCs w:val="24"/>
        </w:rPr>
        <w:t>uence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r</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sens</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pacing w:val="-6"/>
          <w:sz w:val="24"/>
          <w:szCs w:val="24"/>
        </w:rPr>
        <w:t>d</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humans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heave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earth</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W</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doe</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it mea</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exis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nfoldin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universe?”</w:t>
      </w:r>
    </w:p>
    <w:p w14:paraId="020AACDC" w14:textId="77777777" w:rsidR="00B07FAA" w:rsidRDefault="00E03D07">
      <w:pPr>
        <w:spacing w:after="0" w:line="240" w:lineRule="auto"/>
        <w:ind w:left="100" w:right="207"/>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Th</w:t>
      </w:r>
      <w:r>
        <w:rPr>
          <w:rFonts w:ascii="Times New Roman" w:eastAsia="Times New Roman" w:hAnsi="Times New Roman" w:cs="Times New Roman"/>
          <w:i/>
          <w:sz w:val="24"/>
          <w:szCs w:val="24"/>
        </w:rPr>
        <w:t>e</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5"/>
          <w:sz w:val="24"/>
          <w:szCs w:val="24"/>
        </w:rPr>
        <w:t>Spiritua</w:t>
      </w:r>
      <w:r>
        <w:rPr>
          <w:rFonts w:ascii="Times New Roman" w:eastAsia="Times New Roman" w:hAnsi="Times New Roman" w:cs="Times New Roman"/>
          <w:i/>
          <w:sz w:val="24"/>
          <w:szCs w:val="24"/>
        </w:rPr>
        <w:t>l</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Exercise</w:t>
      </w:r>
      <w:r>
        <w:rPr>
          <w:rFonts w:ascii="Times New Roman" w:eastAsia="Times New Roman" w:hAnsi="Times New Roman" w:cs="Times New Roman"/>
          <w:i/>
          <w:sz w:val="24"/>
          <w:szCs w:val="24"/>
        </w:rPr>
        <w:t>s</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R</w:t>
      </w:r>
      <w:r>
        <w:rPr>
          <w:rFonts w:ascii="Times New Roman" w:eastAsia="Times New Roman" w:hAnsi="Times New Roman" w:cs="Times New Roman"/>
          <w:i/>
          <w:spacing w:val="-7"/>
          <w:sz w:val="24"/>
          <w:szCs w:val="24"/>
        </w:rPr>
        <w:t>e</w:t>
      </w:r>
      <w:r>
        <w:rPr>
          <w:rFonts w:ascii="Times New Roman" w:eastAsia="Times New Roman" w:hAnsi="Times New Roman" w:cs="Times New Roman"/>
          <w:i/>
          <w:spacing w:val="-5"/>
          <w:sz w:val="24"/>
          <w:szCs w:val="24"/>
        </w:rPr>
        <w:t>claimed</w:t>
      </w:r>
      <w:r>
        <w:rPr>
          <w:rFonts w:ascii="Times New Roman" w:eastAsia="Times New Roman" w:hAnsi="Times New Roman" w:cs="Times New Roman"/>
          <w:i/>
          <w:sz w:val="24"/>
          <w:szCs w:val="24"/>
        </w:rPr>
        <w:t>:</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Uncoverin</w:t>
      </w:r>
      <w:r>
        <w:rPr>
          <w:rFonts w:ascii="Times New Roman" w:eastAsia="Times New Roman" w:hAnsi="Times New Roman" w:cs="Times New Roman"/>
          <w:i/>
          <w:sz w:val="24"/>
          <w:szCs w:val="24"/>
        </w:rPr>
        <w:t>g</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Lib</w:t>
      </w:r>
      <w:r>
        <w:rPr>
          <w:rFonts w:ascii="Times New Roman" w:eastAsia="Times New Roman" w:hAnsi="Times New Roman" w:cs="Times New Roman"/>
          <w:i/>
          <w:spacing w:val="-3"/>
          <w:sz w:val="24"/>
          <w:szCs w:val="24"/>
        </w:rPr>
        <w:t>e</w:t>
      </w:r>
      <w:r>
        <w:rPr>
          <w:rFonts w:ascii="Times New Roman" w:eastAsia="Times New Roman" w:hAnsi="Times New Roman" w:cs="Times New Roman"/>
          <w:i/>
          <w:spacing w:val="-5"/>
          <w:sz w:val="24"/>
          <w:szCs w:val="24"/>
        </w:rPr>
        <w:t>ratin</w:t>
      </w:r>
      <w:r>
        <w:rPr>
          <w:rFonts w:ascii="Times New Roman" w:eastAsia="Times New Roman" w:hAnsi="Times New Roman" w:cs="Times New Roman"/>
          <w:i/>
          <w:sz w:val="24"/>
          <w:szCs w:val="24"/>
        </w:rPr>
        <w:t>g</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Possibiliti</w:t>
      </w:r>
      <w:r>
        <w:rPr>
          <w:rFonts w:ascii="Times New Roman" w:eastAsia="Times New Roman" w:hAnsi="Times New Roman" w:cs="Times New Roman"/>
          <w:i/>
          <w:spacing w:val="-4"/>
          <w:sz w:val="24"/>
          <w:szCs w:val="24"/>
        </w:rPr>
        <w:t>e</w:t>
      </w:r>
      <w:r>
        <w:rPr>
          <w:rFonts w:ascii="Times New Roman" w:eastAsia="Times New Roman" w:hAnsi="Times New Roman" w:cs="Times New Roman"/>
          <w:i/>
          <w:sz w:val="24"/>
          <w:szCs w:val="24"/>
        </w:rPr>
        <w:t>s</w:t>
      </w:r>
      <w:r>
        <w:rPr>
          <w:rFonts w:ascii="Times New Roman" w:eastAsia="Times New Roman" w:hAnsi="Times New Roman" w:cs="Times New Roman"/>
          <w:i/>
          <w:spacing w:val="-12"/>
          <w:sz w:val="24"/>
          <w:szCs w:val="24"/>
        </w:rPr>
        <w:t xml:space="preserve"> </w:t>
      </w:r>
      <w:r>
        <w:rPr>
          <w:rFonts w:ascii="Times New Roman" w:eastAsia="Times New Roman" w:hAnsi="Times New Roman" w:cs="Times New Roman"/>
          <w:i/>
          <w:spacing w:val="-5"/>
          <w:sz w:val="24"/>
          <w:szCs w:val="24"/>
        </w:rPr>
        <w:t>fo</w:t>
      </w:r>
      <w:r>
        <w:rPr>
          <w:rFonts w:ascii="Times New Roman" w:eastAsia="Times New Roman" w:hAnsi="Times New Roman" w:cs="Times New Roman"/>
          <w:i/>
          <w:sz w:val="24"/>
          <w:szCs w:val="24"/>
        </w:rPr>
        <w:t>r</w:t>
      </w:r>
      <w:r>
        <w:rPr>
          <w:rFonts w:ascii="Times New Roman" w:eastAsia="Times New Roman" w:hAnsi="Times New Roman" w:cs="Times New Roman"/>
          <w:i/>
          <w:spacing w:val="-12"/>
          <w:sz w:val="24"/>
          <w:szCs w:val="24"/>
        </w:rPr>
        <w:t xml:space="preserve"> </w:t>
      </w:r>
      <w:r>
        <w:rPr>
          <w:rFonts w:ascii="Times New Roman" w:eastAsia="Times New Roman" w:hAnsi="Times New Roman" w:cs="Times New Roman"/>
          <w:i/>
          <w:spacing w:val="-5"/>
          <w:sz w:val="24"/>
          <w:szCs w:val="24"/>
        </w:rPr>
        <w:t>Wome</w:t>
      </w:r>
      <w:r>
        <w:rPr>
          <w:rFonts w:ascii="Times New Roman" w:eastAsia="Times New Roman" w:hAnsi="Times New Roman" w:cs="Times New Roman"/>
          <w:i/>
          <w:sz w:val="24"/>
          <w:szCs w:val="24"/>
        </w:rPr>
        <w:t>n</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b</w:t>
      </w:r>
      <w:r>
        <w:rPr>
          <w:rFonts w:ascii="Times New Roman" w:eastAsia="Times New Roman" w:hAnsi="Times New Roman" w:cs="Times New Roman"/>
          <w:i/>
          <w:sz w:val="24"/>
          <w:szCs w:val="24"/>
        </w:rPr>
        <w:t>y</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Katherin</w:t>
      </w:r>
      <w:r>
        <w:rPr>
          <w:rFonts w:ascii="Times New Roman" w:eastAsia="Times New Roman" w:hAnsi="Times New Roman" w:cs="Times New Roman"/>
          <w:i/>
          <w:sz w:val="24"/>
          <w:szCs w:val="24"/>
        </w:rPr>
        <w:t>e</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5"/>
          <w:sz w:val="24"/>
          <w:szCs w:val="24"/>
        </w:rPr>
        <w:t>Dyckman, Mar</w:t>
      </w:r>
      <w:r>
        <w:rPr>
          <w:rFonts w:ascii="Times New Roman" w:eastAsia="Times New Roman" w:hAnsi="Times New Roman" w:cs="Times New Roman"/>
          <w:i/>
          <w:sz w:val="24"/>
          <w:szCs w:val="24"/>
        </w:rPr>
        <w:t>y</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Garvin</w:t>
      </w:r>
      <w:r>
        <w:rPr>
          <w:rFonts w:ascii="Times New Roman" w:eastAsia="Times New Roman" w:hAnsi="Times New Roman" w:cs="Times New Roman"/>
          <w:i/>
          <w:sz w:val="24"/>
          <w:szCs w:val="24"/>
        </w:rPr>
        <w: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an</w:t>
      </w:r>
      <w:r>
        <w:rPr>
          <w:rFonts w:ascii="Times New Roman" w:eastAsia="Times New Roman" w:hAnsi="Times New Roman" w:cs="Times New Roman"/>
          <w:i/>
          <w:sz w:val="24"/>
          <w:szCs w:val="24"/>
        </w:rPr>
        <w:t>d</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7"/>
          <w:sz w:val="24"/>
          <w:szCs w:val="24"/>
        </w:rPr>
        <w:t>E</w:t>
      </w:r>
      <w:r>
        <w:rPr>
          <w:rFonts w:ascii="Times New Roman" w:eastAsia="Times New Roman" w:hAnsi="Times New Roman" w:cs="Times New Roman"/>
          <w:i/>
          <w:spacing w:val="-3"/>
          <w:sz w:val="24"/>
          <w:szCs w:val="24"/>
        </w:rPr>
        <w:t>l</w:t>
      </w:r>
      <w:r>
        <w:rPr>
          <w:rFonts w:ascii="Times New Roman" w:eastAsia="Times New Roman" w:hAnsi="Times New Roman" w:cs="Times New Roman"/>
          <w:i/>
          <w:spacing w:val="-5"/>
          <w:sz w:val="24"/>
          <w:szCs w:val="24"/>
        </w:rPr>
        <w:t>izabet</w:t>
      </w:r>
      <w:r>
        <w:rPr>
          <w:rFonts w:ascii="Times New Roman" w:eastAsia="Times New Roman" w:hAnsi="Times New Roman" w:cs="Times New Roman"/>
          <w:i/>
          <w:sz w:val="24"/>
          <w:szCs w:val="24"/>
        </w:rPr>
        <w:t>h</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Liebert</w:t>
      </w:r>
    </w:p>
    <w:p w14:paraId="6E961962" w14:textId="77777777" w:rsidR="00B07FAA" w:rsidRDefault="00B07FAA">
      <w:pPr>
        <w:spacing w:before="18" w:after="0" w:line="260" w:lineRule="exact"/>
        <w:rPr>
          <w:sz w:val="26"/>
          <w:szCs w:val="26"/>
        </w:rPr>
      </w:pPr>
    </w:p>
    <w:p w14:paraId="0F58BDEB" w14:textId="77777777" w:rsidR="00B07FAA" w:rsidRDefault="00E03D07">
      <w:pPr>
        <w:spacing w:after="0" w:line="271" w:lineRule="exact"/>
        <w:ind w:left="3502" w:right="3821"/>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Praye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5A7A8768" w14:textId="77777777" w:rsidR="00B07FAA" w:rsidRDefault="00B07FAA">
      <w:pPr>
        <w:spacing w:before="8" w:after="0" w:line="120" w:lineRule="exact"/>
        <w:rPr>
          <w:sz w:val="12"/>
          <w:szCs w:val="12"/>
        </w:rPr>
      </w:pPr>
    </w:p>
    <w:p w14:paraId="29A992F9" w14:textId="77777777" w:rsidR="00B07FAA" w:rsidRDefault="00B07FAA">
      <w:pPr>
        <w:spacing w:after="0" w:line="200" w:lineRule="exact"/>
        <w:rPr>
          <w:sz w:val="20"/>
          <w:szCs w:val="20"/>
        </w:rPr>
      </w:pPr>
    </w:p>
    <w:p w14:paraId="69782D67" w14:textId="77777777" w:rsidR="00B07FAA" w:rsidRDefault="00B07FAA">
      <w:pPr>
        <w:spacing w:after="0" w:line="200" w:lineRule="exact"/>
        <w:rPr>
          <w:sz w:val="20"/>
          <w:szCs w:val="20"/>
        </w:rPr>
      </w:pPr>
    </w:p>
    <w:p w14:paraId="4272A52E" w14:textId="73EFFD5E"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Silence:</w:t>
      </w:r>
    </w:p>
    <w:p w14:paraId="4337AA9B" w14:textId="77777777" w:rsidR="00B07FAA" w:rsidRDefault="00B07FAA">
      <w:pPr>
        <w:spacing w:before="2" w:after="0" w:line="100" w:lineRule="exact"/>
        <w:rPr>
          <w:sz w:val="10"/>
          <w:szCs w:val="10"/>
        </w:rPr>
      </w:pPr>
    </w:p>
    <w:p w14:paraId="4998CE6E" w14:textId="77777777" w:rsidR="00B07FAA" w:rsidRDefault="00B07FAA">
      <w:pPr>
        <w:spacing w:after="0" w:line="200" w:lineRule="exact"/>
        <w:rPr>
          <w:sz w:val="20"/>
          <w:szCs w:val="20"/>
        </w:rPr>
      </w:pPr>
    </w:p>
    <w:p w14:paraId="06342ECD" w14:textId="77777777" w:rsidR="00B07FAA" w:rsidRDefault="00B07FAA">
      <w:pPr>
        <w:spacing w:after="0" w:line="200" w:lineRule="exact"/>
        <w:rPr>
          <w:sz w:val="20"/>
          <w:szCs w:val="20"/>
        </w:rPr>
      </w:pPr>
    </w:p>
    <w:p w14:paraId="1AF423F9" w14:textId="77777777" w:rsidR="00B07FAA" w:rsidRDefault="00B07FAA">
      <w:pPr>
        <w:spacing w:after="0" w:line="200" w:lineRule="exact"/>
        <w:rPr>
          <w:sz w:val="20"/>
          <w:szCs w:val="20"/>
        </w:rPr>
      </w:pPr>
    </w:p>
    <w:p w14:paraId="2314D576" w14:textId="77777777" w:rsidR="00B07FAA" w:rsidRDefault="00B07FAA">
      <w:pPr>
        <w:spacing w:after="0" w:line="200" w:lineRule="exact"/>
        <w:rPr>
          <w:sz w:val="20"/>
          <w:szCs w:val="20"/>
        </w:rPr>
      </w:pPr>
    </w:p>
    <w:p w14:paraId="714DC6B6" w14:textId="77777777" w:rsidR="00B07FAA" w:rsidRDefault="00B07FAA">
      <w:pPr>
        <w:spacing w:after="0" w:line="200" w:lineRule="exact"/>
        <w:rPr>
          <w:sz w:val="20"/>
          <w:szCs w:val="20"/>
        </w:rPr>
      </w:pPr>
    </w:p>
    <w:p w14:paraId="4FCD32D2" w14:textId="7D099A2F"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Bles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Farewell:</w:t>
      </w:r>
    </w:p>
    <w:p w14:paraId="0E238220" w14:textId="77777777" w:rsidR="00B07FAA" w:rsidRDefault="00B07FAA">
      <w:pPr>
        <w:spacing w:before="16" w:after="0" w:line="260" w:lineRule="exact"/>
        <w:rPr>
          <w:sz w:val="26"/>
          <w:szCs w:val="26"/>
        </w:rPr>
      </w:pPr>
    </w:p>
    <w:p w14:paraId="0343C551"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See</w:t>
      </w:r>
    </w:p>
    <w:p w14:paraId="59F57709" w14:textId="77777777" w:rsidR="00B07FAA" w:rsidRDefault="00B07FAA">
      <w:pPr>
        <w:spacing w:before="17" w:after="0" w:line="260" w:lineRule="exact"/>
        <w:rPr>
          <w:sz w:val="26"/>
          <w:szCs w:val="26"/>
        </w:rPr>
      </w:pPr>
    </w:p>
    <w:p w14:paraId="38E48078" w14:textId="77777777" w:rsidR="00B07FAA" w:rsidRDefault="00E03D07">
      <w:pPr>
        <w:tabs>
          <w:tab w:val="left" w:pos="2980"/>
        </w:tabs>
        <w:spacing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Ref</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spacing w:val="-5"/>
          <w:position w:val="-1"/>
          <w:sz w:val="24"/>
          <w:szCs w:val="24"/>
        </w:rPr>
        <w:t>re</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c</w:t>
      </w:r>
      <w:r>
        <w:rPr>
          <w:rFonts w:ascii="Times New Roman" w:eastAsia="Times New Roman" w:hAnsi="Times New Roman" w:cs="Times New Roman"/>
          <w:position w:val="-1"/>
          <w:sz w:val="24"/>
          <w:szCs w:val="24"/>
        </w:rPr>
        <w:t>e</w:t>
      </w:r>
      <w:r>
        <w:rPr>
          <w:rFonts w:ascii="Times New Roman" w:eastAsia="Times New Roman" w:hAnsi="Times New Roman" w:cs="Times New Roman"/>
          <w:position w:val="-1"/>
          <w:sz w:val="24"/>
          <w:szCs w:val="24"/>
        </w:rPr>
        <w:tab/>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D</w:t>
      </w:r>
      <w:r>
        <w:rPr>
          <w:rFonts w:ascii="Times New Roman" w:eastAsia="Times New Roman" w:hAnsi="Times New Roman" w:cs="Times New Roman"/>
          <w:spacing w:val="-5"/>
          <w:position w:val="-1"/>
          <w:sz w:val="24"/>
          <w:szCs w:val="24"/>
        </w:rPr>
        <w:t>irect</w:t>
      </w:r>
      <w:r>
        <w:rPr>
          <w:rFonts w:ascii="Times New Roman" w:eastAsia="Times New Roman" w:hAnsi="Times New Roman" w:cs="Times New Roman"/>
          <w:spacing w:val="-7"/>
          <w:position w:val="-1"/>
          <w:sz w:val="24"/>
          <w:szCs w:val="24"/>
        </w:rPr>
        <w: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wil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b</w:t>
      </w:r>
      <w:r>
        <w:rPr>
          <w:rFonts w:ascii="Times New Roman" w:eastAsia="Times New Roman" w:hAnsi="Times New Roman" w:cs="Times New Roman"/>
          <w:spacing w:val="-5"/>
          <w:position w:val="-1"/>
          <w:sz w:val="24"/>
          <w:szCs w:val="24"/>
        </w:rPr>
        <w:t>rin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5"/>
          <w:position w:val="-1"/>
          <w:sz w:val="24"/>
          <w:szCs w:val="24"/>
        </w:rPr>
        <w:t>hi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blessin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meet</w:t>
      </w:r>
      <w:r>
        <w:rPr>
          <w:rFonts w:ascii="Times New Roman" w:eastAsia="Times New Roman" w:hAnsi="Times New Roman" w:cs="Times New Roman"/>
          <w:spacing w:val="-3"/>
          <w:position w:val="-1"/>
          <w:sz w:val="24"/>
          <w:szCs w:val="24"/>
        </w:rPr>
        <w:t>i</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g)</w:t>
      </w:r>
    </w:p>
    <w:p w14:paraId="3121512A" w14:textId="77777777" w:rsidR="00B07FAA" w:rsidRDefault="00B07FAA">
      <w:pPr>
        <w:spacing w:before="12" w:after="0" w:line="240" w:lineRule="exact"/>
        <w:rPr>
          <w:sz w:val="24"/>
          <w:szCs w:val="24"/>
        </w:rPr>
      </w:pPr>
    </w:p>
    <w:p w14:paraId="66337C5E" w14:textId="05ABDED9" w:rsidR="00B07FAA" w:rsidRDefault="002259D2">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Reading for next meeting:</w:t>
      </w:r>
    </w:p>
    <w:p w14:paraId="60370042" w14:textId="77777777" w:rsidR="00B07FAA" w:rsidRDefault="00B07FAA">
      <w:pPr>
        <w:spacing w:before="16" w:after="0" w:line="260" w:lineRule="exact"/>
        <w:rPr>
          <w:sz w:val="26"/>
          <w:szCs w:val="26"/>
        </w:rPr>
      </w:pPr>
    </w:p>
    <w:p w14:paraId="3911C336" w14:textId="62328438" w:rsidR="00B07FAA" w:rsidRDefault="00E03D07">
      <w:pPr>
        <w:spacing w:after="0" w:line="271" w:lineRule="exact"/>
        <w:ind w:left="1120" w:right="-20"/>
        <w:rPr>
          <w:rFonts w:ascii="Times New Roman" w:eastAsia="Times New Roman" w:hAnsi="Times New Roman" w:cs="Times New Roman"/>
          <w:b/>
          <w:bCs/>
          <w:position w:val="-1"/>
          <w:sz w:val="24"/>
          <w:szCs w:val="24"/>
        </w:rPr>
      </w:pPr>
      <w:r>
        <w:rPr>
          <w:rFonts w:ascii="Times New Roman" w:eastAsia="Times New Roman" w:hAnsi="Times New Roman" w:cs="Times New Roman"/>
          <w:spacing w:val="-5"/>
          <w:position w:val="-1"/>
          <w:sz w:val="24"/>
          <w:szCs w:val="24"/>
        </w:rPr>
        <w:t>Chapte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9</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b/>
          <w:bCs/>
          <w:position w:val="-1"/>
          <w:sz w:val="24"/>
          <w:szCs w:val="24"/>
        </w:rPr>
        <w:t>A</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6"/>
          <w:position w:val="-1"/>
          <w:sz w:val="24"/>
          <w:szCs w:val="24"/>
        </w:rPr>
        <w:t>S</w:t>
      </w:r>
      <w:r>
        <w:rPr>
          <w:rFonts w:ascii="Times New Roman" w:eastAsia="Times New Roman" w:hAnsi="Times New Roman" w:cs="Times New Roman"/>
          <w:b/>
          <w:bCs/>
          <w:spacing w:val="-4"/>
          <w:position w:val="-1"/>
          <w:sz w:val="24"/>
          <w:szCs w:val="24"/>
        </w:rPr>
        <w:t>econ</w:t>
      </w:r>
      <w:r>
        <w:rPr>
          <w:rFonts w:ascii="Times New Roman" w:eastAsia="Times New Roman" w:hAnsi="Times New Roman" w:cs="Times New Roman"/>
          <w:b/>
          <w:bCs/>
          <w:position w:val="-1"/>
          <w:sz w:val="24"/>
          <w:szCs w:val="24"/>
        </w:rPr>
        <w:t>d</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6"/>
          <w:position w:val="-1"/>
          <w:sz w:val="24"/>
          <w:szCs w:val="24"/>
        </w:rPr>
        <w:t>S</w:t>
      </w:r>
      <w:r>
        <w:rPr>
          <w:rFonts w:ascii="Times New Roman" w:eastAsia="Times New Roman" w:hAnsi="Times New Roman" w:cs="Times New Roman"/>
          <w:b/>
          <w:bCs/>
          <w:spacing w:val="-4"/>
          <w:position w:val="-1"/>
          <w:sz w:val="24"/>
          <w:szCs w:val="24"/>
        </w:rPr>
        <w:t>i</w:t>
      </w:r>
      <w:r>
        <w:rPr>
          <w:rFonts w:ascii="Times New Roman" w:eastAsia="Times New Roman" w:hAnsi="Times New Roman" w:cs="Times New Roman"/>
          <w:b/>
          <w:bCs/>
          <w:spacing w:val="-5"/>
          <w:position w:val="-1"/>
          <w:sz w:val="24"/>
          <w:szCs w:val="24"/>
        </w:rPr>
        <w:t>m</w:t>
      </w:r>
      <w:r>
        <w:rPr>
          <w:rFonts w:ascii="Times New Roman" w:eastAsia="Times New Roman" w:hAnsi="Times New Roman" w:cs="Times New Roman"/>
          <w:b/>
          <w:bCs/>
          <w:spacing w:val="-6"/>
          <w:position w:val="-1"/>
          <w:sz w:val="24"/>
          <w:szCs w:val="24"/>
        </w:rPr>
        <w:t>p</w:t>
      </w:r>
      <w:r>
        <w:rPr>
          <w:rFonts w:ascii="Times New Roman" w:eastAsia="Times New Roman" w:hAnsi="Times New Roman" w:cs="Times New Roman"/>
          <w:b/>
          <w:bCs/>
          <w:spacing w:val="-4"/>
          <w:position w:val="-1"/>
          <w:sz w:val="24"/>
          <w:szCs w:val="24"/>
        </w:rPr>
        <w:t>li</w:t>
      </w:r>
      <w:r>
        <w:rPr>
          <w:rFonts w:ascii="Times New Roman" w:eastAsia="Times New Roman" w:hAnsi="Times New Roman" w:cs="Times New Roman"/>
          <w:b/>
          <w:bCs/>
          <w:spacing w:val="-7"/>
          <w:position w:val="-1"/>
          <w:sz w:val="24"/>
          <w:szCs w:val="24"/>
        </w:rPr>
        <w:t>c</w:t>
      </w:r>
      <w:r>
        <w:rPr>
          <w:rFonts w:ascii="Times New Roman" w:eastAsia="Times New Roman" w:hAnsi="Times New Roman" w:cs="Times New Roman"/>
          <w:b/>
          <w:bCs/>
          <w:spacing w:val="-4"/>
          <w:position w:val="-1"/>
          <w:sz w:val="24"/>
          <w:szCs w:val="24"/>
        </w:rPr>
        <w:t>it</w:t>
      </w:r>
      <w:r>
        <w:rPr>
          <w:rFonts w:ascii="Times New Roman" w:eastAsia="Times New Roman" w:hAnsi="Times New Roman" w:cs="Times New Roman"/>
          <w:b/>
          <w:bCs/>
          <w:spacing w:val="-8"/>
          <w:position w:val="-1"/>
          <w:sz w:val="24"/>
          <w:szCs w:val="24"/>
        </w:rPr>
        <w:t>y</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Ch</w:t>
      </w:r>
      <w:r>
        <w:rPr>
          <w:rFonts w:ascii="Times New Roman" w:eastAsia="Times New Roman" w:hAnsi="Times New Roman" w:cs="Times New Roman"/>
          <w:spacing w:val="-7"/>
          <w:position w:val="-1"/>
          <w:sz w:val="24"/>
          <w:szCs w:val="24"/>
        </w:rPr>
        <w:t>a</w:t>
      </w:r>
      <w:r>
        <w:rPr>
          <w:rFonts w:ascii="Times New Roman" w:eastAsia="Times New Roman" w:hAnsi="Times New Roman" w:cs="Times New Roman"/>
          <w:spacing w:val="-6"/>
          <w:position w:val="-1"/>
          <w:sz w:val="24"/>
          <w:szCs w:val="24"/>
        </w:rPr>
        <w:t>p</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1</w:t>
      </w:r>
      <w:r>
        <w:rPr>
          <w:rFonts w:ascii="Times New Roman" w:eastAsia="Times New Roman" w:hAnsi="Times New Roman" w:cs="Times New Roman"/>
          <w:spacing w:val="-6"/>
          <w:position w:val="-1"/>
          <w:sz w:val="24"/>
          <w:szCs w:val="24"/>
        </w:rPr>
        <w:t>0</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b/>
          <w:bCs/>
          <w:position w:val="-1"/>
          <w:sz w:val="24"/>
          <w:szCs w:val="24"/>
        </w:rPr>
        <w:t>A</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Br</w:t>
      </w:r>
      <w:r>
        <w:rPr>
          <w:rFonts w:ascii="Times New Roman" w:eastAsia="Times New Roman" w:hAnsi="Times New Roman" w:cs="Times New Roman"/>
          <w:b/>
          <w:bCs/>
          <w:spacing w:val="-6"/>
          <w:position w:val="-1"/>
          <w:sz w:val="24"/>
          <w:szCs w:val="24"/>
        </w:rPr>
        <w:t>i</w:t>
      </w:r>
      <w:r>
        <w:rPr>
          <w:rFonts w:ascii="Times New Roman" w:eastAsia="Times New Roman" w:hAnsi="Times New Roman" w:cs="Times New Roman"/>
          <w:b/>
          <w:bCs/>
          <w:spacing w:val="-5"/>
          <w:position w:val="-1"/>
          <w:sz w:val="24"/>
          <w:szCs w:val="24"/>
        </w:rPr>
        <w:t>gh</w:t>
      </w:r>
      <w:r>
        <w:rPr>
          <w:rFonts w:ascii="Times New Roman" w:eastAsia="Times New Roman" w:hAnsi="Times New Roman" w:cs="Times New Roman"/>
          <w:b/>
          <w:bCs/>
          <w:position w:val="-1"/>
          <w:sz w:val="24"/>
          <w:szCs w:val="24"/>
        </w:rPr>
        <w:t>t</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Sadn</w:t>
      </w:r>
      <w:r>
        <w:rPr>
          <w:rFonts w:ascii="Times New Roman" w:eastAsia="Times New Roman" w:hAnsi="Times New Roman" w:cs="Times New Roman"/>
          <w:b/>
          <w:bCs/>
          <w:spacing w:val="-6"/>
          <w:position w:val="-1"/>
          <w:sz w:val="24"/>
          <w:szCs w:val="24"/>
        </w:rPr>
        <w:t>e</w:t>
      </w:r>
      <w:r>
        <w:rPr>
          <w:rFonts w:ascii="Times New Roman" w:eastAsia="Times New Roman" w:hAnsi="Times New Roman" w:cs="Times New Roman"/>
          <w:b/>
          <w:bCs/>
          <w:spacing w:val="-5"/>
          <w:position w:val="-1"/>
          <w:sz w:val="24"/>
          <w:szCs w:val="24"/>
        </w:rPr>
        <w:t>s</w:t>
      </w:r>
      <w:r>
        <w:rPr>
          <w:rFonts w:ascii="Times New Roman" w:eastAsia="Times New Roman" w:hAnsi="Times New Roman" w:cs="Times New Roman"/>
          <w:b/>
          <w:bCs/>
          <w:position w:val="-1"/>
          <w:sz w:val="24"/>
          <w:szCs w:val="24"/>
        </w:rPr>
        <w:t>s</w:t>
      </w:r>
    </w:p>
    <w:p w14:paraId="47074284" w14:textId="7C8FAA8D" w:rsidR="002259D2" w:rsidRDefault="002259D2">
      <w:pPr>
        <w:spacing w:after="0" w:line="271" w:lineRule="exact"/>
        <w:ind w:left="1120" w:right="-20"/>
        <w:rPr>
          <w:rFonts w:ascii="Times New Roman" w:eastAsia="Times New Roman" w:hAnsi="Times New Roman" w:cs="Times New Roman"/>
          <w:b/>
          <w:bCs/>
          <w:position w:val="-1"/>
          <w:sz w:val="24"/>
          <w:szCs w:val="24"/>
        </w:rPr>
      </w:pPr>
    </w:p>
    <w:p w14:paraId="2E8ED2F1" w14:textId="4F8AD7B5" w:rsidR="002259D2" w:rsidRPr="002259D2" w:rsidRDefault="002259D2">
      <w:pPr>
        <w:spacing w:after="0" w:line="271" w:lineRule="exact"/>
        <w:ind w:left="1120" w:right="-20"/>
        <w:rPr>
          <w:rFonts w:ascii="Times New Roman" w:eastAsia="Times New Roman" w:hAnsi="Times New Roman" w:cs="Times New Roman"/>
          <w:sz w:val="24"/>
          <w:szCs w:val="24"/>
        </w:rPr>
      </w:pPr>
      <w:r w:rsidRPr="002259D2">
        <w:rPr>
          <w:rFonts w:ascii="Times New Roman" w:eastAsia="Times New Roman" w:hAnsi="Times New Roman" w:cs="Times New Roman"/>
          <w:position w:val="-1"/>
          <w:sz w:val="24"/>
          <w:szCs w:val="24"/>
        </w:rPr>
        <w:t>Time and Date:</w:t>
      </w:r>
    </w:p>
    <w:p w14:paraId="7C8AC75A" w14:textId="04FCA039" w:rsidR="00B07FAA" w:rsidRDefault="00B07FAA">
      <w:pPr>
        <w:spacing w:before="6" w:after="0" w:line="120" w:lineRule="exact"/>
        <w:rPr>
          <w:sz w:val="24"/>
          <w:szCs w:val="24"/>
        </w:rPr>
      </w:pPr>
    </w:p>
    <w:p w14:paraId="787054A5" w14:textId="37F58D17" w:rsidR="002259D2" w:rsidRDefault="002259D2">
      <w:pPr>
        <w:spacing w:before="6" w:after="0" w:line="120" w:lineRule="exact"/>
        <w:rPr>
          <w:sz w:val="24"/>
          <w:szCs w:val="24"/>
        </w:rPr>
      </w:pPr>
    </w:p>
    <w:p w14:paraId="6EC88A18" w14:textId="77777777" w:rsidR="002259D2" w:rsidRPr="002259D2" w:rsidRDefault="002259D2">
      <w:pPr>
        <w:spacing w:before="6" w:after="0" w:line="120" w:lineRule="exact"/>
        <w:rPr>
          <w:rFonts w:ascii="Times New Roman" w:hAnsi="Times New Roman" w:cs="Times New Roman"/>
          <w:sz w:val="12"/>
          <w:szCs w:val="12"/>
        </w:rPr>
      </w:pPr>
    </w:p>
    <w:p w14:paraId="730ECFD6" w14:textId="77777777" w:rsidR="00B07FAA" w:rsidRDefault="00B07FAA">
      <w:pPr>
        <w:spacing w:after="0" w:line="200" w:lineRule="exact"/>
        <w:rPr>
          <w:sz w:val="20"/>
          <w:szCs w:val="20"/>
        </w:rPr>
      </w:pPr>
    </w:p>
    <w:p w14:paraId="1A484698" w14:textId="77777777" w:rsidR="00B07FAA" w:rsidRDefault="00B07FAA">
      <w:pPr>
        <w:spacing w:after="0" w:line="200" w:lineRule="exact"/>
        <w:rPr>
          <w:sz w:val="20"/>
          <w:szCs w:val="20"/>
        </w:rPr>
      </w:pPr>
    </w:p>
    <w:p w14:paraId="61C906D0" w14:textId="07374CBA"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78175258" w14:textId="77777777" w:rsidR="00B07FAA" w:rsidRDefault="00B07FAA">
      <w:pPr>
        <w:spacing w:before="2" w:after="0" w:line="150" w:lineRule="exact"/>
        <w:rPr>
          <w:sz w:val="15"/>
          <w:szCs w:val="15"/>
        </w:rPr>
      </w:pPr>
    </w:p>
    <w:p w14:paraId="31BEF2AE" w14:textId="77777777" w:rsidR="00B07FAA" w:rsidRDefault="00B07FAA">
      <w:pPr>
        <w:spacing w:after="0" w:line="200" w:lineRule="exact"/>
        <w:rPr>
          <w:sz w:val="20"/>
          <w:szCs w:val="20"/>
        </w:rPr>
      </w:pPr>
    </w:p>
    <w:p w14:paraId="0570C8AB" w14:textId="77777777" w:rsidR="00B07FAA" w:rsidRDefault="00B07FAA">
      <w:pPr>
        <w:spacing w:after="0" w:line="200" w:lineRule="exact"/>
        <w:rPr>
          <w:sz w:val="20"/>
          <w:szCs w:val="20"/>
        </w:rPr>
      </w:pPr>
    </w:p>
    <w:p w14:paraId="52CEF839" w14:textId="3779FB85" w:rsidR="00B07FAA" w:rsidRDefault="00E03D07">
      <w:pPr>
        <w:spacing w:after="0" w:line="240" w:lineRule="auto"/>
        <w:ind w:left="100" w:right="863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p>
    <w:p w14:paraId="69159412" w14:textId="77777777" w:rsidR="00B07FAA" w:rsidRDefault="00B07FAA">
      <w:pPr>
        <w:spacing w:after="0"/>
        <w:sectPr w:rsidR="00B07FAA">
          <w:pgSz w:w="12240" w:h="15840"/>
          <w:pgMar w:top="1480" w:right="1060" w:bottom="280" w:left="980" w:header="720" w:footer="720" w:gutter="0"/>
          <w:cols w:space="720"/>
        </w:sectPr>
      </w:pPr>
    </w:p>
    <w:p w14:paraId="7BDE6FEB" w14:textId="77777777" w:rsidR="00B07FAA" w:rsidRDefault="00B07FAA">
      <w:pPr>
        <w:spacing w:before="3" w:after="0" w:line="130" w:lineRule="exact"/>
        <w:rPr>
          <w:sz w:val="13"/>
          <w:szCs w:val="13"/>
        </w:rPr>
      </w:pPr>
    </w:p>
    <w:p w14:paraId="1F789477" w14:textId="77777777" w:rsidR="00B07FAA" w:rsidRDefault="00B07FAA">
      <w:pPr>
        <w:spacing w:after="0" w:line="200" w:lineRule="exact"/>
        <w:rPr>
          <w:sz w:val="20"/>
          <w:szCs w:val="20"/>
        </w:rPr>
      </w:pPr>
    </w:p>
    <w:p w14:paraId="6FE46A13" w14:textId="77777777" w:rsidR="00B07FAA" w:rsidRDefault="00B07FAA">
      <w:pPr>
        <w:spacing w:after="0" w:line="200" w:lineRule="exact"/>
        <w:rPr>
          <w:sz w:val="20"/>
          <w:szCs w:val="20"/>
        </w:rPr>
      </w:pPr>
    </w:p>
    <w:p w14:paraId="28C65ABB" w14:textId="77777777" w:rsidR="00B07FAA" w:rsidRDefault="00B07FAA">
      <w:pPr>
        <w:spacing w:after="0" w:line="200" w:lineRule="exact"/>
        <w:rPr>
          <w:sz w:val="20"/>
          <w:szCs w:val="20"/>
        </w:rPr>
      </w:pPr>
    </w:p>
    <w:p w14:paraId="5C938D47" w14:textId="77777777" w:rsidR="00B07FAA" w:rsidRDefault="00B07FAA">
      <w:pPr>
        <w:spacing w:after="0" w:line="200" w:lineRule="exact"/>
        <w:rPr>
          <w:sz w:val="20"/>
          <w:szCs w:val="20"/>
        </w:rPr>
      </w:pPr>
    </w:p>
    <w:p w14:paraId="239FB25D" w14:textId="77777777" w:rsidR="00B07FAA" w:rsidRDefault="00B07FAA">
      <w:pPr>
        <w:spacing w:after="0" w:line="200" w:lineRule="exact"/>
        <w:rPr>
          <w:sz w:val="20"/>
          <w:szCs w:val="20"/>
        </w:rPr>
      </w:pPr>
    </w:p>
    <w:p w14:paraId="408A5DE5" w14:textId="77777777" w:rsidR="00B07FAA" w:rsidRDefault="00B07FAA">
      <w:pPr>
        <w:spacing w:after="0" w:line="200" w:lineRule="exact"/>
        <w:rPr>
          <w:sz w:val="20"/>
          <w:szCs w:val="20"/>
        </w:rPr>
      </w:pPr>
    </w:p>
    <w:p w14:paraId="1740F84E" w14:textId="77777777" w:rsidR="00B07FAA" w:rsidRDefault="00B07FAA">
      <w:pPr>
        <w:spacing w:after="0" w:line="200" w:lineRule="exact"/>
        <w:rPr>
          <w:sz w:val="20"/>
          <w:szCs w:val="20"/>
        </w:rPr>
      </w:pPr>
    </w:p>
    <w:p w14:paraId="32828135" w14:textId="77777777" w:rsidR="00B07FAA" w:rsidRDefault="00B07FAA">
      <w:pPr>
        <w:spacing w:after="0" w:line="200" w:lineRule="exact"/>
        <w:rPr>
          <w:sz w:val="20"/>
          <w:szCs w:val="20"/>
        </w:rPr>
      </w:pPr>
    </w:p>
    <w:p w14:paraId="53A3A2EC" w14:textId="77777777" w:rsidR="00B07FAA" w:rsidRDefault="00B07FAA">
      <w:pPr>
        <w:spacing w:after="0" w:line="200" w:lineRule="exact"/>
        <w:rPr>
          <w:sz w:val="20"/>
          <w:szCs w:val="20"/>
        </w:rPr>
      </w:pPr>
    </w:p>
    <w:p w14:paraId="47AE1B50" w14:textId="77777777" w:rsidR="00B07FAA" w:rsidRDefault="00B07FAA">
      <w:pPr>
        <w:spacing w:after="0" w:line="200" w:lineRule="exact"/>
        <w:rPr>
          <w:sz w:val="20"/>
          <w:szCs w:val="20"/>
        </w:rPr>
      </w:pPr>
    </w:p>
    <w:p w14:paraId="7D5AB542" w14:textId="77777777" w:rsidR="00B07FAA" w:rsidRDefault="00B07FAA">
      <w:pPr>
        <w:spacing w:after="0" w:line="200" w:lineRule="exact"/>
        <w:rPr>
          <w:sz w:val="20"/>
          <w:szCs w:val="20"/>
        </w:rPr>
      </w:pPr>
    </w:p>
    <w:p w14:paraId="1BE8A615" w14:textId="77777777" w:rsidR="00B07FAA" w:rsidRDefault="00B07FAA">
      <w:pPr>
        <w:spacing w:after="0" w:line="200" w:lineRule="exact"/>
        <w:rPr>
          <w:sz w:val="20"/>
          <w:szCs w:val="20"/>
        </w:rPr>
      </w:pPr>
    </w:p>
    <w:p w14:paraId="473825E8" w14:textId="77777777" w:rsidR="00B07FAA" w:rsidRDefault="00B07FAA">
      <w:pPr>
        <w:spacing w:after="0" w:line="200" w:lineRule="exact"/>
        <w:rPr>
          <w:sz w:val="20"/>
          <w:szCs w:val="20"/>
        </w:rPr>
      </w:pPr>
    </w:p>
    <w:p w14:paraId="50130A8D" w14:textId="77777777" w:rsidR="00B07FAA" w:rsidRDefault="00B07FAA">
      <w:pPr>
        <w:spacing w:after="0" w:line="200" w:lineRule="exact"/>
        <w:rPr>
          <w:sz w:val="20"/>
          <w:szCs w:val="20"/>
        </w:rPr>
      </w:pPr>
    </w:p>
    <w:p w14:paraId="058891D4" w14:textId="77777777" w:rsidR="00B07FAA" w:rsidRDefault="00B07FAA">
      <w:pPr>
        <w:spacing w:after="0" w:line="200" w:lineRule="exact"/>
        <w:rPr>
          <w:sz w:val="20"/>
          <w:szCs w:val="20"/>
        </w:rPr>
      </w:pPr>
    </w:p>
    <w:p w14:paraId="634F13E2" w14:textId="77777777" w:rsidR="00B07FAA" w:rsidRDefault="00B07FAA">
      <w:pPr>
        <w:spacing w:after="0" w:line="200" w:lineRule="exact"/>
        <w:rPr>
          <w:sz w:val="20"/>
          <w:szCs w:val="20"/>
        </w:rPr>
      </w:pPr>
    </w:p>
    <w:p w14:paraId="6BBAA2D6" w14:textId="77777777" w:rsidR="00B07FAA" w:rsidRDefault="00B07FAA">
      <w:pPr>
        <w:spacing w:after="0" w:line="200" w:lineRule="exact"/>
        <w:rPr>
          <w:sz w:val="20"/>
          <w:szCs w:val="20"/>
        </w:rPr>
      </w:pPr>
    </w:p>
    <w:p w14:paraId="7205CE7F" w14:textId="77777777" w:rsidR="00B07FAA" w:rsidRDefault="00B07FAA">
      <w:pPr>
        <w:spacing w:after="0" w:line="200" w:lineRule="exact"/>
        <w:rPr>
          <w:sz w:val="20"/>
          <w:szCs w:val="20"/>
        </w:rPr>
      </w:pPr>
    </w:p>
    <w:p w14:paraId="63CFC78F" w14:textId="77777777" w:rsidR="00B07FAA" w:rsidRDefault="00B07FAA">
      <w:pPr>
        <w:spacing w:after="0" w:line="200" w:lineRule="exact"/>
        <w:rPr>
          <w:sz w:val="20"/>
          <w:szCs w:val="20"/>
        </w:rPr>
      </w:pPr>
    </w:p>
    <w:p w14:paraId="3527A8AB" w14:textId="77777777" w:rsidR="00B07FAA" w:rsidRDefault="00B07FAA">
      <w:pPr>
        <w:spacing w:after="0" w:line="200" w:lineRule="exact"/>
        <w:rPr>
          <w:sz w:val="20"/>
          <w:szCs w:val="20"/>
        </w:rPr>
      </w:pPr>
    </w:p>
    <w:p w14:paraId="4D7E7B4A" w14:textId="77777777" w:rsidR="00B07FAA" w:rsidRDefault="00B07FAA">
      <w:pPr>
        <w:spacing w:after="0" w:line="200" w:lineRule="exact"/>
        <w:rPr>
          <w:sz w:val="20"/>
          <w:szCs w:val="20"/>
        </w:rPr>
      </w:pPr>
    </w:p>
    <w:p w14:paraId="084CB78E" w14:textId="77777777" w:rsidR="00B07FAA" w:rsidRDefault="00B07FAA">
      <w:pPr>
        <w:spacing w:after="0" w:line="200" w:lineRule="exact"/>
        <w:rPr>
          <w:sz w:val="20"/>
          <w:szCs w:val="20"/>
        </w:rPr>
      </w:pPr>
    </w:p>
    <w:p w14:paraId="022A64C2" w14:textId="6CB29FA5" w:rsidR="00B07FAA" w:rsidRDefault="00910B99">
      <w:pPr>
        <w:spacing w:before="29" w:after="0" w:line="240" w:lineRule="auto"/>
        <w:ind w:left="4143" w:right="4004"/>
        <w:jc w:val="center"/>
        <w:rPr>
          <w:rFonts w:ascii="Times New Roman" w:eastAsia="Times New Roman" w:hAnsi="Times New Roman" w:cs="Times New Roman"/>
          <w:sz w:val="24"/>
          <w:szCs w:val="24"/>
        </w:rPr>
      </w:pPr>
      <w:r>
        <w:rPr>
          <w:noProof/>
        </w:rPr>
        <w:drawing>
          <wp:anchor distT="0" distB="0" distL="114300" distR="114300" simplePos="0" relativeHeight="251636224" behindDoc="1" locked="0" layoutInCell="1" allowOverlap="1" wp14:anchorId="21735464" wp14:editId="038DA9AA">
            <wp:simplePos x="0" y="0"/>
            <wp:positionH relativeFrom="page">
              <wp:posOffset>685800</wp:posOffset>
            </wp:positionH>
            <wp:positionV relativeFrom="paragraph">
              <wp:posOffset>-2076450</wp:posOffset>
            </wp:positionV>
            <wp:extent cx="2006600" cy="2209800"/>
            <wp:effectExtent l="0" t="0" r="0" b="0"/>
            <wp:wrapNone/>
            <wp:docPr id="363" name="Picture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006600" cy="2209800"/>
                    </a:xfrm>
                    <a:prstGeom prst="rect">
                      <a:avLst/>
                    </a:prstGeom>
                    <a:noFill/>
                  </pic:spPr>
                </pic:pic>
              </a:graphicData>
            </a:graphic>
            <wp14:sizeRelH relativeFrom="page">
              <wp14:pctWidth>0</wp14:pctWidth>
            </wp14:sizeRelH>
            <wp14:sizeRelV relativeFrom="page">
              <wp14:pctHeight>0</wp14:pctHeight>
            </wp14:sizeRelV>
          </wp:anchor>
        </w:drawing>
      </w:r>
      <w:r w:rsidR="00E03D07">
        <w:rPr>
          <w:rFonts w:ascii="Times New Roman" w:eastAsia="Times New Roman" w:hAnsi="Times New Roman" w:cs="Times New Roman"/>
          <w:spacing w:val="-5"/>
          <w:sz w:val="24"/>
          <w:szCs w:val="24"/>
        </w:rPr>
        <w:t>Agend</w:t>
      </w:r>
      <w:r w:rsidR="00E03D07">
        <w:rPr>
          <w:rFonts w:ascii="Times New Roman" w:eastAsia="Times New Roman" w:hAnsi="Times New Roman" w:cs="Times New Roman"/>
          <w:sz w:val="24"/>
          <w:szCs w:val="24"/>
        </w:rPr>
        <w:t>a</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Meetin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_5_</w:t>
      </w:r>
    </w:p>
    <w:p w14:paraId="2F68135C" w14:textId="77777777" w:rsidR="00B07FAA" w:rsidRDefault="00B07FAA">
      <w:pPr>
        <w:spacing w:before="16" w:after="0" w:line="260" w:lineRule="exact"/>
        <w:rPr>
          <w:sz w:val="26"/>
          <w:szCs w:val="26"/>
        </w:rPr>
      </w:pPr>
    </w:p>
    <w:p w14:paraId="46BB82B2" w14:textId="77777777" w:rsidR="00B07FAA" w:rsidRDefault="00E03D07">
      <w:pPr>
        <w:spacing w:after="0" w:line="240" w:lineRule="auto"/>
        <w:ind w:left="4121" w:right="3983"/>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A</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Secon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Simplicity</w:t>
      </w:r>
    </w:p>
    <w:p w14:paraId="2291C214" w14:textId="77777777" w:rsidR="00B07FAA" w:rsidRDefault="00E03D07">
      <w:pPr>
        <w:spacing w:before="1" w:after="0" w:line="271" w:lineRule="exact"/>
        <w:ind w:left="4264" w:right="4126"/>
        <w:jc w:val="center"/>
        <w:rPr>
          <w:rFonts w:ascii="Times New Roman" w:eastAsia="Times New Roman" w:hAnsi="Times New Roman" w:cs="Times New Roman"/>
          <w:sz w:val="24"/>
          <w:szCs w:val="24"/>
        </w:rPr>
      </w:pPr>
      <w:r>
        <w:rPr>
          <w:rFonts w:ascii="Times New Roman" w:eastAsia="Times New Roman" w:hAnsi="Times New Roman" w:cs="Times New Roman"/>
          <w:b/>
          <w:bCs/>
          <w:position w:val="-1"/>
          <w:sz w:val="24"/>
          <w:szCs w:val="24"/>
        </w:rPr>
        <w:t>A</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Brigh</w:t>
      </w:r>
      <w:r>
        <w:rPr>
          <w:rFonts w:ascii="Times New Roman" w:eastAsia="Times New Roman" w:hAnsi="Times New Roman" w:cs="Times New Roman"/>
          <w:b/>
          <w:bCs/>
          <w:position w:val="-1"/>
          <w:sz w:val="24"/>
          <w:szCs w:val="24"/>
        </w:rPr>
        <w:t>t</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Sadness</w:t>
      </w:r>
    </w:p>
    <w:p w14:paraId="4CCF43D2" w14:textId="77777777" w:rsidR="00B07FAA" w:rsidRDefault="00B07FAA">
      <w:pPr>
        <w:spacing w:before="10" w:after="0" w:line="240" w:lineRule="exact"/>
        <w:rPr>
          <w:sz w:val="24"/>
          <w:szCs w:val="24"/>
        </w:rPr>
      </w:pPr>
    </w:p>
    <w:p w14:paraId="46699EDD" w14:textId="77777777" w:rsidR="00B07FAA" w:rsidRDefault="00E03D07">
      <w:pPr>
        <w:spacing w:before="29"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5D005A60" w14:textId="77777777" w:rsidR="00B07FAA" w:rsidRDefault="00B07FAA">
      <w:pPr>
        <w:spacing w:before="16" w:after="0" w:line="260" w:lineRule="exact"/>
        <w:rPr>
          <w:sz w:val="26"/>
          <w:szCs w:val="26"/>
        </w:rPr>
      </w:pPr>
    </w:p>
    <w:p w14:paraId="719809C3" w14:textId="77777777" w:rsidR="00B07FAA" w:rsidRDefault="00E03D07">
      <w:pPr>
        <w:spacing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us.</w:t>
      </w:r>
    </w:p>
    <w:p w14:paraId="70BB6577" w14:textId="77777777" w:rsidR="00B07FAA" w:rsidRDefault="00B07FAA">
      <w:pPr>
        <w:spacing w:before="16" w:after="0" w:line="260" w:lineRule="exact"/>
        <w:rPr>
          <w:sz w:val="26"/>
          <w:szCs w:val="26"/>
        </w:rPr>
      </w:pPr>
    </w:p>
    <w:p w14:paraId="60306829" w14:textId="28265DEB" w:rsidR="00B07FAA" w:rsidRDefault="00E03D07">
      <w:pPr>
        <w:spacing w:after="0" w:line="240" w:lineRule="auto"/>
        <w:ind w:left="100" w:right="1408"/>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Prepar</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sidR="00344229">
        <w:rPr>
          <w:rFonts w:ascii="Times New Roman" w:eastAsia="Times New Roman" w:hAnsi="Times New Roman" w:cs="Times New Roman"/>
          <w:sz w:val="24"/>
          <w:szCs w:val="24"/>
        </w:rPr>
        <w:t>Period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(Apophatic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Preparator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text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ext:</w:t>
      </w:r>
    </w:p>
    <w:p w14:paraId="3C18D652" w14:textId="77777777" w:rsidR="00B07FAA" w:rsidRDefault="00B07FAA">
      <w:pPr>
        <w:spacing w:before="16" w:after="0" w:line="260" w:lineRule="exact"/>
        <w:rPr>
          <w:sz w:val="26"/>
          <w:szCs w:val="26"/>
        </w:rPr>
      </w:pPr>
    </w:p>
    <w:p w14:paraId="1FE2D112"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“Happ</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hos</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k</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spirituall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oor;</w:t>
      </w:r>
    </w:p>
    <w:p w14:paraId="5B7B6BBD"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K</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ngdo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eave</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elong</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them!</w:t>
      </w:r>
    </w:p>
    <w:p w14:paraId="28E12773" w14:textId="77777777" w:rsidR="00B07FAA" w:rsidRDefault="00E03D07">
      <w:pPr>
        <w:spacing w:after="0" w:line="240" w:lineRule="auto"/>
        <w:ind w:left="100" w:right="7193"/>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Happ</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hos</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mourn; Go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omfor</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hem!</w:t>
      </w:r>
    </w:p>
    <w:p w14:paraId="60B32EEE"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Happ</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hos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humble;</w:t>
      </w:r>
    </w:p>
    <w:p w14:paraId="551C5D97"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the</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6"/>
          <w:sz w:val="24"/>
          <w:szCs w:val="24"/>
        </w:rPr>
        <w:t>ec</w:t>
      </w:r>
      <w:r>
        <w:rPr>
          <w:rFonts w:ascii="Times New Roman" w:eastAsia="Times New Roman" w:hAnsi="Times New Roman" w:cs="Times New Roman"/>
          <w:spacing w:val="-5"/>
          <w:sz w:val="24"/>
          <w:szCs w:val="24"/>
        </w:rPr>
        <w:t>eiv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mi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ed!</w:t>
      </w:r>
    </w:p>
    <w:p w14:paraId="3C3F50BC" w14:textId="77777777" w:rsidR="00B07FAA" w:rsidRDefault="00E03D07">
      <w:pPr>
        <w:spacing w:after="0" w:line="240" w:lineRule="auto"/>
        <w:ind w:left="100" w:right="3841"/>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Happ</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hos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whos</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greates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desir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requ</w:t>
      </w:r>
      <w:r>
        <w:rPr>
          <w:rFonts w:ascii="Times New Roman" w:eastAsia="Times New Roman" w:hAnsi="Times New Roman" w:cs="Times New Roman"/>
          <w:spacing w:val="-10"/>
          <w:sz w:val="24"/>
          <w:szCs w:val="24"/>
        </w:rPr>
        <w:t>i</w:t>
      </w:r>
      <w:r>
        <w:rPr>
          <w:rFonts w:ascii="Times New Roman" w:eastAsia="Times New Roman" w:hAnsi="Times New Roman" w:cs="Times New Roman"/>
          <w:spacing w:val="-5"/>
          <w:sz w:val="24"/>
          <w:szCs w:val="24"/>
        </w:rPr>
        <w:t>res; Go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atisf</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fully!</w:t>
      </w:r>
    </w:p>
    <w:p w14:paraId="6408FED5" w14:textId="77777777" w:rsidR="00B07FAA" w:rsidRDefault="00E03D07">
      <w:pPr>
        <w:spacing w:after="0" w:line="240" w:lineRule="auto"/>
        <w:ind w:left="100" w:right="5844"/>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Happ</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hos</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mercifu</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others; Go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mercifu</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them!</w:t>
      </w:r>
    </w:p>
    <w:p w14:paraId="4825169B"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Happ</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ea</w:t>
      </w:r>
      <w:r>
        <w:rPr>
          <w:rFonts w:ascii="Times New Roman" w:eastAsia="Times New Roman" w:hAnsi="Times New Roman" w:cs="Times New Roman"/>
          <w:spacing w:val="-6"/>
          <w:sz w:val="24"/>
          <w:szCs w:val="24"/>
        </w:rPr>
        <w:t>rt</w:t>
      </w:r>
      <w:r>
        <w:rPr>
          <w:rFonts w:ascii="Times New Roman" w:eastAsia="Times New Roman" w:hAnsi="Times New Roman" w:cs="Times New Roman"/>
          <w:sz w:val="24"/>
          <w:szCs w:val="24"/>
        </w:rPr>
        <w:t>;</w:t>
      </w:r>
    </w:p>
    <w:p w14:paraId="51E1215B"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the</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w</w:t>
      </w:r>
      <w:r>
        <w:rPr>
          <w:rFonts w:ascii="Times New Roman" w:eastAsia="Times New Roman" w:hAnsi="Times New Roman" w:cs="Times New Roman"/>
          <w:spacing w:val="-5"/>
          <w:sz w:val="24"/>
          <w:szCs w:val="24"/>
        </w:rPr>
        <w:t>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e</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God!</w:t>
      </w:r>
    </w:p>
    <w:p w14:paraId="44C99339" w14:textId="77777777" w:rsidR="00B07FAA" w:rsidRDefault="00E03D07">
      <w:pPr>
        <w:spacing w:after="0" w:line="240" w:lineRule="auto"/>
        <w:ind w:left="100" w:right="6425"/>
        <w:rPr>
          <w:rFonts w:ascii="Times New Roman" w:eastAsia="Times New Roman" w:hAnsi="Times New Roman" w:cs="Times New Roman"/>
          <w:sz w:val="24"/>
          <w:szCs w:val="24"/>
        </w:rPr>
      </w:pPr>
      <w:r>
        <w:rPr>
          <w:rFonts w:ascii="Times New Roman" w:eastAsia="Times New Roman" w:hAnsi="Times New Roman" w:cs="Times New Roman"/>
          <w:sz w:val="24"/>
          <w:szCs w:val="24"/>
        </w:rPr>
        <w:t>9</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Happ</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hos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9"/>
          <w:sz w:val="24"/>
          <w:szCs w:val="24"/>
        </w:rPr>
        <w:t>w</w:t>
      </w:r>
      <w:r>
        <w:rPr>
          <w:rFonts w:ascii="Times New Roman" w:eastAsia="Times New Roman" w:hAnsi="Times New Roman" w:cs="Times New Roman"/>
          <w:spacing w:val="-5"/>
          <w:sz w:val="24"/>
          <w:szCs w:val="24"/>
        </w:rPr>
        <w:t>or</w:t>
      </w:r>
      <w:r>
        <w:rPr>
          <w:rFonts w:ascii="Times New Roman" w:eastAsia="Times New Roman" w:hAnsi="Times New Roman" w:cs="Times New Roman"/>
          <w:sz w:val="24"/>
          <w:szCs w:val="24"/>
        </w:rPr>
        <w:t>k</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peace; Go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m</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w:t>
      </w:r>
    </w:p>
    <w:p w14:paraId="0421D285"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0</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Happ</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hos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persecute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becaus</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the</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G</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requires;</w:t>
      </w:r>
    </w:p>
    <w:p w14:paraId="2095DF82"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K</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ngdo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eave</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elong</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them!</w:t>
      </w:r>
    </w:p>
    <w:p w14:paraId="30AC31A1" w14:textId="77777777" w:rsidR="00B07FAA" w:rsidRDefault="00E03D07">
      <w:pPr>
        <w:spacing w:after="0" w:line="240" w:lineRule="auto"/>
        <w:ind w:left="100" w:right="57"/>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1</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Happ</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peopl</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insul</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y</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persecut</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el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k</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nd</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lie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ai</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ecause 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followers.</w:t>
      </w:r>
    </w:p>
    <w:p w14:paraId="58F8B831" w14:textId="77777777" w:rsidR="00B07FAA" w:rsidRDefault="00B07FAA">
      <w:pPr>
        <w:spacing w:after="0"/>
        <w:sectPr w:rsidR="00B07FAA">
          <w:pgSz w:w="12240" w:h="15840"/>
          <w:pgMar w:top="1480" w:right="1080" w:bottom="280" w:left="980" w:header="720" w:footer="720" w:gutter="0"/>
          <w:cols w:space="720"/>
        </w:sectPr>
      </w:pPr>
    </w:p>
    <w:p w14:paraId="58BF0D4F" w14:textId="77777777" w:rsidR="00B07FAA" w:rsidRDefault="00B07FAA">
      <w:pPr>
        <w:spacing w:before="3" w:after="0" w:line="140" w:lineRule="exact"/>
        <w:rPr>
          <w:sz w:val="14"/>
          <w:szCs w:val="14"/>
        </w:rPr>
      </w:pPr>
    </w:p>
    <w:p w14:paraId="346E83EA" w14:textId="77777777" w:rsidR="00B07FAA" w:rsidRDefault="00E03D07">
      <w:pPr>
        <w:spacing w:after="0" w:line="240" w:lineRule="auto"/>
        <w:ind w:left="120" w:right="52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2</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happ</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lad</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grea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rewar</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k</w:t>
      </w:r>
      <w:r>
        <w:rPr>
          <w:rFonts w:ascii="Times New Roman" w:eastAsia="Times New Roman" w:hAnsi="Times New Roman" w:cs="Times New Roman"/>
          <w:spacing w:val="-5"/>
          <w:sz w:val="24"/>
          <w:szCs w:val="24"/>
        </w:rPr>
        <w:t>ep</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heaven</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rop</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et</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who li</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ef</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wer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ersec</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te</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4"/>
          <w:sz w:val="24"/>
          <w:szCs w:val="24"/>
        </w:rPr>
        <w: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Matt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5</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8"/>
          <w:sz w:val="24"/>
          <w:szCs w:val="24"/>
        </w:rPr>
        <w:t>N</w:t>
      </w:r>
      <w:r>
        <w:rPr>
          <w:rFonts w:ascii="Times New Roman" w:eastAsia="Times New Roman" w:hAnsi="Times New Roman" w:cs="Times New Roman"/>
          <w:spacing w:val="-5"/>
          <w:sz w:val="24"/>
          <w:szCs w:val="24"/>
        </w:rPr>
        <w:t>BK</w:t>
      </w:r>
    </w:p>
    <w:p w14:paraId="0EC77749" w14:textId="77777777" w:rsidR="00B07FAA" w:rsidRDefault="00B07FAA">
      <w:pPr>
        <w:spacing w:before="8" w:after="0" w:line="110" w:lineRule="exact"/>
        <w:rPr>
          <w:sz w:val="11"/>
          <w:szCs w:val="11"/>
        </w:rPr>
      </w:pPr>
    </w:p>
    <w:p w14:paraId="1537E5BE" w14:textId="77777777" w:rsidR="00B07FAA" w:rsidRDefault="00B07FAA">
      <w:pPr>
        <w:spacing w:after="0" w:line="200" w:lineRule="exact"/>
        <w:rPr>
          <w:sz w:val="20"/>
          <w:szCs w:val="20"/>
        </w:rPr>
      </w:pPr>
    </w:p>
    <w:p w14:paraId="1C7562AC"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Desire</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as</w:t>
      </w:r>
      <w:r>
        <w:rPr>
          <w:rFonts w:ascii="Times New Roman" w:eastAsia="Times New Roman" w:hAnsi="Times New Roman" w:cs="Times New Roman"/>
          <w:sz w:val="24"/>
          <w:szCs w:val="24"/>
        </w:rPr>
        <w:t>k</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of</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b/>
          <w:bCs/>
          <w:spacing w:val="-5"/>
          <w:sz w:val="24"/>
          <w:szCs w:val="24"/>
        </w:rPr>
        <w:t>Lo</w:t>
      </w:r>
      <w:r>
        <w:rPr>
          <w:rFonts w:ascii="Times New Roman" w:eastAsia="Times New Roman" w:hAnsi="Times New Roman" w:cs="Times New Roman"/>
          <w:b/>
          <w:bCs/>
          <w:spacing w:val="-6"/>
          <w:sz w:val="24"/>
          <w:szCs w:val="24"/>
        </w:rPr>
        <w:t>v</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4"/>
          <w:sz w:val="24"/>
          <w:szCs w:val="24"/>
        </w:rPr>
        <w:t>G</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z w:val="24"/>
          <w:szCs w:val="24"/>
        </w:rPr>
        <w:t>a</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lit</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l</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child.</w:t>
      </w:r>
    </w:p>
    <w:p w14:paraId="5E57203F" w14:textId="77777777" w:rsidR="00B07FAA" w:rsidRDefault="00B07FAA">
      <w:pPr>
        <w:spacing w:before="16" w:after="0" w:line="260" w:lineRule="exact"/>
        <w:rPr>
          <w:sz w:val="26"/>
          <w:szCs w:val="26"/>
        </w:rPr>
      </w:pPr>
    </w:p>
    <w:p w14:paraId="4F7D00D4"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Ima</w:t>
      </w:r>
      <w:r>
        <w:rPr>
          <w:rFonts w:ascii="Times New Roman" w:eastAsia="Times New Roman" w:hAnsi="Times New Roman" w:cs="Times New Roman"/>
          <w:b/>
          <w:bCs/>
          <w:spacing w:val="-7"/>
          <w:sz w:val="24"/>
          <w:szCs w:val="24"/>
        </w:rPr>
        <w:t>g</w:t>
      </w:r>
      <w:r>
        <w:rPr>
          <w:rFonts w:ascii="Times New Roman" w:eastAsia="Times New Roman" w:hAnsi="Times New Roman" w:cs="Times New Roman"/>
          <w:b/>
          <w:bCs/>
          <w:spacing w:val="-5"/>
          <w:sz w:val="24"/>
          <w:szCs w:val="24"/>
        </w:rPr>
        <w:t>in</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spacing w:val="-5"/>
          <w:sz w:val="24"/>
          <w:szCs w:val="24"/>
        </w:rPr>
        <w:t>Pray</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in</w:t>
      </w:r>
      <w:r>
        <w:rPr>
          <w:rFonts w:ascii="Times New Roman" w:eastAsia="Times New Roman" w:hAnsi="Times New Roman" w:cs="Times New Roman"/>
          <w:spacing w:val="-6"/>
          <w:sz w:val="24"/>
          <w:szCs w:val="24"/>
        </w:rPr>
        <w:t>at</w:t>
      </w:r>
      <w:r>
        <w:rPr>
          <w:rFonts w:ascii="Times New Roman" w:eastAsia="Times New Roman" w:hAnsi="Times New Roman" w:cs="Times New Roman"/>
          <w:spacing w:val="-5"/>
          <w:sz w:val="24"/>
          <w:szCs w:val="24"/>
        </w:rPr>
        <w:t>ion</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7"/>
          <w:sz w:val="24"/>
          <w:szCs w:val="24"/>
        </w:rPr>
        <w:t>m</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gi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ne</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Nake</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ve.”</w:t>
      </w:r>
    </w:p>
    <w:p w14:paraId="0995AD18" w14:textId="77777777" w:rsidR="00B07FAA" w:rsidRDefault="00B07FAA">
      <w:pPr>
        <w:spacing w:before="16" w:after="0" w:line="260" w:lineRule="exact"/>
        <w:rPr>
          <w:sz w:val="26"/>
          <w:szCs w:val="26"/>
        </w:rPr>
      </w:pPr>
    </w:p>
    <w:p w14:paraId="4E1E30A8" w14:textId="77777777" w:rsidR="00B07FAA" w:rsidRDefault="00E03D07">
      <w:pPr>
        <w:spacing w:after="0" w:line="240" w:lineRule="auto"/>
        <w:ind w:left="4032"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Eac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perso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share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desired.</w:t>
      </w:r>
    </w:p>
    <w:p w14:paraId="773D8D0C" w14:textId="77777777" w:rsidR="00B07FAA" w:rsidRDefault="00B07FAA">
      <w:pPr>
        <w:spacing w:before="16" w:after="0" w:line="260" w:lineRule="exact"/>
        <w:rPr>
          <w:sz w:val="26"/>
          <w:szCs w:val="26"/>
        </w:rPr>
      </w:pPr>
    </w:p>
    <w:p w14:paraId="0F58F468" w14:textId="77777777" w:rsidR="00B07FAA" w:rsidRDefault="00E03D07">
      <w:pPr>
        <w:spacing w:after="0" w:line="240" w:lineRule="auto"/>
        <w:ind w:left="120" w:right="261"/>
        <w:rPr>
          <w:rFonts w:ascii="Times New Roman" w:eastAsia="Times New Roman" w:hAnsi="Times New Roman" w:cs="Times New Roman"/>
          <w:sz w:val="24"/>
          <w:szCs w:val="24"/>
        </w:rPr>
      </w:pPr>
      <w:r>
        <w:rPr>
          <w:rFonts w:ascii="Times New Roman" w:eastAsia="Times New Roman" w:hAnsi="Times New Roman" w:cs="Times New Roman"/>
          <w:b/>
          <w:bCs/>
          <w:spacing w:val="-6"/>
          <w:sz w:val="24"/>
          <w:szCs w:val="24"/>
        </w:rPr>
        <w:t>Sp</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onv</w:t>
      </w:r>
      <w:r>
        <w:rPr>
          <w:rFonts w:ascii="Times New Roman" w:eastAsia="Times New Roman" w:hAnsi="Times New Roman" w:cs="Times New Roman"/>
          <w:b/>
          <w:bCs/>
          <w:spacing w:val="-5"/>
          <w:sz w:val="24"/>
          <w:szCs w:val="24"/>
        </w:rPr>
        <w:t>ers</w:t>
      </w:r>
      <w:r>
        <w:rPr>
          <w:rFonts w:ascii="Times New Roman" w:eastAsia="Times New Roman" w:hAnsi="Times New Roman" w:cs="Times New Roman"/>
          <w:b/>
          <w:bCs/>
          <w:spacing w:val="-6"/>
          <w:sz w:val="24"/>
          <w:szCs w:val="24"/>
        </w:rPr>
        <w:t>at</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7"/>
          <w:sz w:val="24"/>
          <w:szCs w:val="24"/>
        </w:rPr>
        <w:t>t</w:t>
      </w:r>
      <w:r>
        <w:rPr>
          <w:rFonts w:ascii="Times New Roman" w:eastAsia="Times New Roman" w:hAnsi="Times New Roman" w:cs="Times New Roman"/>
          <w:b/>
          <w:bCs/>
          <w:spacing w:val="-5"/>
          <w:sz w:val="24"/>
          <w:szCs w:val="24"/>
        </w:rPr>
        <w:t>en</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6"/>
          <w:sz w:val="24"/>
          <w:szCs w:val="24"/>
        </w:rPr>
        <w:t>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spacing w:val="-5"/>
          <w:sz w:val="24"/>
          <w:szCs w:val="24"/>
        </w:rPr>
        <w:t>Des</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Bo</w:t>
      </w:r>
      <w:r>
        <w:rPr>
          <w:rFonts w:ascii="Times New Roman" w:eastAsia="Times New Roman" w:hAnsi="Times New Roman" w:cs="Times New Roman"/>
          <w:spacing w:val="-5"/>
          <w:sz w:val="24"/>
          <w:szCs w:val="24"/>
        </w:rPr>
        <w:t>ok</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ion</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Chapter</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or what</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move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Liste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attentivel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her</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7"/>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p>
    <w:p w14:paraId="62A4F4BF" w14:textId="77777777" w:rsidR="00B07FAA" w:rsidRDefault="00B07FAA">
      <w:pPr>
        <w:spacing w:before="16" w:after="0" w:line="260" w:lineRule="exact"/>
        <w:rPr>
          <w:sz w:val="26"/>
          <w:szCs w:val="26"/>
        </w:rPr>
      </w:pPr>
    </w:p>
    <w:p w14:paraId="6D4E41B7" w14:textId="77777777" w:rsidR="00B07FAA" w:rsidRDefault="00E03D07">
      <w:pPr>
        <w:spacing w:after="0" w:line="239" w:lineRule="auto"/>
        <w:ind w:left="120" w:right="180"/>
        <w:jc w:val="both"/>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“B</w:t>
      </w:r>
      <w:r>
        <w:rPr>
          <w:rFonts w:ascii="Times New Roman" w:eastAsia="Times New Roman" w:hAnsi="Times New Roman" w:cs="Times New Roman"/>
          <w:spacing w:val="-6"/>
          <w:sz w:val="24"/>
          <w:szCs w:val="24"/>
        </w:rPr>
        <w:t>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gh</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r</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on</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pl</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an</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ll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6"/>
          <w:sz w:val="24"/>
          <w:szCs w:val="24"/>
        </w:rPr>
        <w:t>k</w:t>
      </w:r>
      <w:r>
        <w:rPr>
          <w:rFonts w:ascii="Times New Roman" w:eastAsia="Times New Roman" w:hAnsi="Times New Roman" w:cs="Times New Roman"/>
          <w:spacing w:val="-5"/>
          <w:sz w:val="24"/>
          <w:szCs w:val="24"/>
        </w:rPr>
        <w:t>nes</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nd 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clou</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unknowing</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lovin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stirrin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lin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beholdin</w:t>
      </w:r>
      <w:r>
        <w:rPr>
          <w:rFonts w:ascii="Times New Roman" w:eastAsia="Times New Roman" w:hAnsi="Times New Roman" w:cs="Times New Roman"/>
          <w:sz w:val="24"/>
          <w:szCs w:val="24"/>
        </w:rPr>
        <w:t>g</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unt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nake</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ein</w:t>
      </w:r>
      <w:r>
        <w:rPr>
          <w:rFonts w:ascii="Times New Roman" w:eastAsia="Times New Roman" w:hAnsi="Times New Roman" w:cs="Times New Roman"/>
          <w:sz w:val="24"/>
          <w:szCs w:val="24"/>
        </w:rPr>
        <w:t>g</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God Him</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el</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w:t>
      </w:r>
    </w:p>
    <w:p w14:paraId="6E3BECC2" w14:textId="77777777" w:rsidR="00B07FAA" w:rsidRDefault="00B07FAA">
      <w:pPr>
        <w:spacing w:before="16" w:after="0" w:line="260" w:lineRule="exact"/>
        <w:rPr>
          <w:sz w:val="26"/>
          <w:szCs w:val="26"/>
        </w:rPr>
      </w:pPr>
    </w:p>
    <w:p w14:paraId="0BF6C23F"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Anonymous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Clou</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Unknowin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18)</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Unknown</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Kindl</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Edi</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ion.</w:t>
      </w:r>
    </w:p>
    <w:p w14:paraId="1486906E" w14:textId="77777777" w:rsidR="00B07FAA" w:rsidRDefault="00B07FAA">
      <w:pPr>
        <w:spacing w:after="0" w:line="200" w:lineRule="exact"/>
        <w:rPr>
          <w:sz w:val="20"/>
          <w:szCs w:val="20"/>
        </w:rPr>
      </w:pPr>
    </w:p>
    <w:p w14:paraId="095F7F84" w14:textId="77777777" w:rsidR="00B07FAA" w:rsidRDefault="00E03D07">
      <w:pPr>
        <w:spacing w:after="0" w:line="240" w:lineRule="auto"/>
        <w:ind w:left="120" w:right="16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willin</w:t>
      </w:r>
      <w:r>
        <w:rPr>
          <w:rFonts w:ascii="Times New Roman" w:eastAsia="Times New Roman" w:hAnsi="Times New Roman" w:cs="Times New Roman"/>
          <w:sz w:val="24"/>
          <w:szCs w:val="24"/>
        </w:rPr>
        <w:t>g</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7"/>
          <w:sz w:val="24"/>
          <w:szCs w:val="24"/>
        </w:rPr>
        <w:t>d</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lectu</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ll</w:t>
      </w:r>
      <w:r>
        <w:rPr>
          <w:rFonts w:ascii="Times New Roman" w:eastAsia="Times New Roman" w:hAnsi="Times New Roman" w:cs="Times New Roman"/>
          <w:spacing w:val="-6"/>
          <w:sz w:val="24"/>
          <w:szCs w:val="24"/>
        </w:rPr>
        <w:t>y</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pacing w:val="-6"/>
          <w:sz w:val="24"/>
          <w:szCs w:val="24"/>
        </w:rPr>
        <w:t>u</w:t>
      </w:r>
      <w:r>
        <w:rPr>
          <w:rFonts w:ascii="Times New Roman" w:eastAsia="Times New Roman" w:hAnsi="Times New Roman" w:cs="Times New Roman"/>
          <w:sz w:val="24"/>
          <w:szCs w:val="24"/>
        </w:rPr>
        <w:t>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xp</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rie</w:t>
      </w:r>
      <w:r>
        <w:rPr>
          <w:rFonts w:ascii="Times New Roman" w:eastAsia="Times New Roman" w:hAnsi="Times New Roman" w:cs="Times New Roman"/>
          <w:spacing w:val="-8"/>
          <w:sz w:val="24"/>
          <w:szCs w:val="24"/>
        </w:rPr>
        <w:t>n</w:t>
      </w:r>
      <w:r>
        <w:rPr>
          <w:rFonts w:ascii="Times New Roman" w:eastAsia="Times New Roman" w:hAnsi="Times New Roman" w:cs="Times New Roman"/>
          <w:spacing w:val="-5"/>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par</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re 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being</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anothe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matter</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gras</w:t>
      </w:r>
      <w:r>
        <w:rPr>
          <w:rFonts w:ascii="Times New Roman" w:eastAsia="Times New Roman" w:hAnsi="Times New Roman" w:cs="Times New Roman"/>
          <w:sz w:val="24"/>
          <w:szCs w:val="24"/>
        </w:rPr>
        <w:t>p</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hol</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han</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nt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es</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 xml:space="preserve">f </w:t>
      </w:r>
      <w:r>
        <w:rPr>
          <w:rFonts w:ascii="Times New Roman" w:eastAsia="Times New Roman" w:hAnsi="Times New Roman" w:cs="Times New Roman"/>
          <w:spacing w:val="-5"/>
          <w:sz w:val="24"/>
          <w:szCs w:val="24"/>
        </w:rPr>
        <w:t>anothe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person</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expos</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ligh</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G</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hris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req</w:t>
      </w:r>
      <w:r>
        <w:rPr>
          <w:rFonts w:ascii="Times New Roman" w:eastAsia="Times New Roman" w:hAnsi="Times New Roman" w:cs="Times New Roman"/>
          <w:spacing w:val="-8"/>
          <w:sz w:val="24"/>
          <w:szCs w:val="24"/>
        </w:rPr>
        <w:t>u</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4"/>
          <w:sz w:val="24"/>
          <w:szCs w:val="24"/>
        </w:rPr>
        <w:t>il</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ng</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ake</w:t>
      </w:r>
      <w:r>
        <w:rPr>
          <w:rFonts w:ascii="Times New Roman" w:eastAsia="Times New Roman" w:hAnsi="Times New Roman" w:cs="Times New Roman"/>
          <w:spacing w:val="-6"/>
          <w:sz w:val="24"/>
          <w:szCs w:val="24"/>
        </w:rPr>
        <w:t>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 xml:space="preserve">s </w:t>
      </w:r>
      <w:r>
        <w:rPr>
          <w:rFonts w:ascii="Times New Roman" w:eastAsia="Times New Roman" w:hAnsi="Times New Roman" w:cs="Times New Roman"/>
          <w:spacing w:val="-5"/>
          <w:sz w:val="24"/>
          <w:szCs w:val="24"/>
        </w:rPr>
        <w:t>quit</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errifying</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Thus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Ada</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ve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tak</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unde</w:t>
      </w:r>
      <w:r>
        <w:rPr>
          <w:rFonts w:ascii="Times New Roman" w:eastAsia="Times New Roman" w:hAnsi="Times New Roman" w:cs="Times New Roman"/>
          <w:sz w:val="24"/>
          <w:szCs w:val="24"/>
        </w:rPr>
        <w:t>r</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ee</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en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repr</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ss</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and p</w:t>
      </w:r>
      <w:r>
        <w:rPr>
          <w:rFonts w:ascii="Times New Roman" w:eastAsia="Times New Roman" w:hAnsi="Times New Roman" w:cs="Times New Roman"/>
          <w:spacing w:val="-4"/>
          <w:sz w:val="24"/>
          <w:szCs w:val="24"/>
        </w:rPr>
        <w:t>er</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u</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7"/>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d</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3"/>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G</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6"/>
          <w:sz w:val="24"/>
          <w:szCs w:val="24"/>
        </w:rPr>
        <w:t>es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9"/>
          <w:sz w:val="24"/>
          <w:szCs w:val="24"/>
        </w:rPr>
        <w:t>a</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nf</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l</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ha</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6"/>
          <w:sz w:val="24"/>
          <w:szCs w:val="24"/>
        </w:rPr>
        <w:t>x</w:t>
      </w:r>
      <w:r>
        <w:rPr>
          <w:rFonts w:ascii="Times New Roman" w:eastAsia="Times New Roman" w:hAnsi="Times New Roman" w:cs="Times New Roman"/>
          <w:spacing w:val="-4"/>
          <w:sz w:val="24"/>
          <w:szCs w:val="24"/>
        </w:rPr>
        <w:t>pe</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shame.”</w:t>
      </w:r>
    </w:p>
    <w:p w14:paraId="2FAB9D3B" w14:textId="77777777" w:rsidR="00B07FAA" w:rsidRDefault="00E03D07">
      <w:pPr>
        <w:spacing w:before="2"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i/>
          <w:sz w:val="24"/>
          <w:szCs w:val="24"/>
        </w:rPr>
        <w:t>A</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Generou</w:t>
      </w:r>
      <w:r>
        <w:rPr>
          <w:rFonts w:ascii="Times New Roman" w:eastAsia="Times New Roman" w:hAnsi="Times New Roman" w:cs="Times New Roman"/>
          <w:i/>
          <w:sz w:val="24"/>
          <w:szCs w:val="24"/>
        </w:rPr>
        <w:t>s</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Openness</w:t>
      </w:r>
      <w:r>
        <w:rPr>
          <w:rFonts w:ascii="Times New Roman" w:eastAsia="Times New Roman" w:hAnsi="Times New Roman" w:cs="Times New Roman"/>
          <w:i/>
          <w:sz w:val="24"/>
          <w:szCs w:val="24"/>
        </w:rPr>
        <w: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8"/>
          <w:sz w:val="24"/>
          <w:szCs w:val="24"/>
        </w:rPr>
        <w:t>P</w:t>
      </w:r>
      <w:r>
        <w:rPr>
          <w:rFonts w:ascii="Times New Roman" w:eastAsia="Times New Roman" w:hAnsi="Times New Roman" w:cs="Times New Roman"/>
          <w:i/>
          <w:spacing w:val="-5"/>
          <w:sz w:val="24"/>
          <w:szCs w:val="24"/>
        </w:rPr>
        <w:t>rayin</w:t>
      </w:r>
      <w:r>
        <w:rPr>
          <w:rFonts w:ascii="Times New Roman" w:eastAsia="Times New Roman" w:hAnsi="Times New Roman" w:cs="Times New Roman"/>
          <w:i/>
          <w:sz w:val="24"/>
          <w:szCs w:val="24"/>
        </w:rPr>
        <w:t>g</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th</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Spiritua</w:t>
      </w:r>
      <w:r>
        <w:rPr>
          <w:rFonts w:ascii="Times New Roman" w:eastAsia="Times New Roman" w:hAnsi="Times New Roman" w:cs="Times New Roman"/>
          <w:i/>
          <w:sz w:val="24"/>
          <w:szCs w:val="24"/>
        </w:rPr>
        <w:t>l</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6"/>
          <w:sz w:val="24"/>
          <w:szCs w:val="24"/>
        </w:rPr>
        <w:t>Ex</w:t>
      </w:r>
      <w:r>
        <w:rPr>
          <w:rFonts w:ascii="Times New Roman" w:eastAsia="Times New Roman" w:hAnsi="Times New Roman" w:cs="Times New Roman"/>
          <w:i/>
          <w:spacing w:val="-5"/>
          <w:sz w:val="24"/>
          <w:szCs w:val="24"/>
        </w:rPr>
        <w:t>ercise</w:t>
      </w:r>
      <w:r>
        <w:rPr>
          <w:rFonts w:ascii="Times New Roman" w:eastAsia="Times New Roman" w:hAnsi="Times New Roman" w:cs="Times New Roman"/>
          <w:i/>
          <w:sz w:val="24"/>
          <w:szCs w:val="24"/>
        </w:rPr>
        <w:t>s</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o</w:t>
      </w:r>
      <w:r>
        <w:rPr>
          <w:rFonts w:ascii="Times New Roman" w:eastAsia="Times New Roman" w:hAnsi="Times New Roman" w:cs="Times New Roman"/>
          <w:i/>
          <w:sz w:val="24"/>
          <w:szCs w:val="24"/>
        </w:rPr>
        <w:t>f</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5"/>
          <w:sz w:val="24"/>
          <w:szCs w:val="24"/>
        </w:rPr>
        <w:t>Sain</w:t>
      </w:r>
      <w:r>
        <w:rPr>
          <w:rFonts w:ascii="Times New Roman" w:eastAsia="Times New Roman" w:hAnsi="Times New Roman" w:cs="Times New Roman"/>
          <w:i/>
          <w:sz w:val="24"/>
          <w:szCs w:val="24"/>
        </w:rPr>
        <w:t>t</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4"/>
          <w:sz w:val="24"/>
          <w:szCs w:val="24"/>
        </w:rPr>
        <w:t>I</w:t>
      </w:r>
      <w:r>
        <w:rPr>
          <w:rFonts w:ascii="Times New Roman" w:eastAsia="Times New Roman" w:hAnsi="Times New Roman" w:cs="Times New Roman"/>
          <w:i/>
          <w:spacing w:val="-5"/>
          <w:sz w:val="24"/>
          <w:szCs w:val="24"/>
        </w:rPr>
        <w:t>gnatiu</w:t>
      </w:r>
      <w:r>
        <w:rPr>
          <w:rFonts w:ascii="Times New Roman" w:eastAsia="Times New Roman" w:hAnsi="Times New Roman" w:cs="Times New Roman"/>
          <w:i/>
          <w:sz w:val="24"/>
          <w:szCs w:val="24"/>
        </w:rPr>
        <w:t>s</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b</w:t>
      </w:r>
      <w:r>
        <w:rPr>
          <w:rFonts w:ascii="Times New Roman" w:eastAsia="Times New Roman" w:hAnsi="Times New Roman" w:cs="Times New Roman"/>
          <w:i/>
          <w:sz w:val="24"/>
          <w:szCs w:val="24"/>
        </w:rPr>
        <w:t>y</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9"/>
          <w:sz w:val="24"/>
          <w:szCs w:val="24"/>
        </w:rPr>
        <w:t>C</w:t>
      </w:r>
      <w:r>
        <w:rPr>
          <w:rFonts w:ascii="Times New Roman" w:eastAsia="Times New Roman" w:hAnsi="Times New Roman" w:cs="Times New Roman"/>
          <w:i/>
          <w:spacing w:val="-5"/>
          <w:sz w:val="24"/>
          <w:szCs w:val="24"/>
        </w:rPr>
        <w:t>harlott</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C</w:t>
      </w:r>
      <w:r>
        <w:rPr>
          <w:rFonts w:ascii="Times New Roman" w:eastAsia="Times New Roman" w:hAnsi="Times New Roman" w:cs="Times New Roman"/>
          <w:i/>
          <w:sz w:val="24"/>
          <w:szCs w:val="24"/>
        </w:rPr>
        <w: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7"/>
          <w:sz w:val="24"/>
          <w:szCs w:val="24"/>
        </w:rPr>
        <w:t>P</w:t>
      </w:r>
      <w:r>
        <w:rPr>
          <w:rFonts w:ascii="Times New Roman" w:eastAsia="Times New Roman" w:hAnsi="Times New Roman" w:cs="Times New Roman"/>
          <w:i/>
          <w:spacing w:val="-5"/>
          <w:sz w:val="24"/>
          <w:szCs w:val="24"/>
        </w:rPr>
        <w:t>rather</w:t>
      </w:r>
    </w:p>
    <w:p w14:paraId="65BBB5B3" w14:textId="77777777" w:rsidR="00B07FAA" w:rsidRDefault="00B07FAA">
      <w:pPr>
        <w:spacing w:before="16" w:after="0" w:line="260" w:lineRule="exact"/>
        <w:rPr>
          <w:sz w:val="26"/>
          <w:szCs w:val="26"/>
        </w:rPr>
      </w:pPr>
    </w:p>
    <w:p w14:paraId="6D3688FD" w14:textId="77777777" w:rsidR="00B07FAA" w:rsidRDefault="00E03D07">
      <w:pPr>
        <w:spacing w:after="0" w:line="271" w:lineRule="exact"/>
        <w:ind w:left="3523" w:right="3141"/>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Praye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60324081" w14:textId="77777777" w:rsidR="00B07FAA" w:rsidRDefault="00B07FAA">
      <w:pPr>
        <w:spacing w:before="9" w:after="0" w:line="190" w:lineRule="exact"/>
        <w:rPr>
          <w:sz w:val="19"/>
          <w:szCs w:val="19"/>
        </w:rPr>
      </w:pPr>
    </w:p>
    <w:p w14:paraId="02E1729A" w14:textId="77777777" w:rsidR="00B07FAA" w:rsidRDefault="00B07FAA">
      <w:pPr>
        <w:spacing w:after="0" w:line="200" w:lineRule="exact"/>
        <w:rPr>
          <w:sz w:val="20"/>
          <w:szCs w:val="20"/>
        </w:rPr>
      </w:pPr>
    </w:p>
    <w:p w14:paraId="0A28DE86" w14:textId="2C4DDE22" w:rsidR="00B07FAA" w:rsidRDefault="00E03D07">
      <w:pPr>
        <w:tabs>
          <w:tab w:val="left" w:pos="3560"/>
        </w:tabs>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u w:val="single" w:color="000000"/>
        </w:rPr>
        <w:t>Silence:</w:t>
      </w:r>
      <w:r>
        <w:rPr>
          <w:rFonts w:ascii="Times New Roman" w:eastAsia="Times New Roman" w:hAnsi="Times New Roman" w:cs="Times New Roman"/>
          <w:b/>
          <w:bCs/>
          <w:w w:val="227"/>
          <w:sz w:val="24"/>
          <w:szCs w:val="24"/>
          <w:u w:val="single" w:color="000000"/>
        </w:rPr>
        <w:t xml:space="preserve"> </w:t>
      </w:r>
      <w:r>
        <w:rPr>
          <w:rFonts w:ascii="Times New Roman" w:eastAsia="Times New Roman" w:hAnsi="Times New Roman" w:cs="Times New Roman"/>
          <w:b/>
          <w:bCs/>
          <w:sz w:val="24"/>
          <w:szCs w:val="24"/>
          <w:u w:val="single" w:color="000000"/>
        </w:rPr>
        <w:tab/>
      </w:r>
    </w:p>
    <w:p w14:paraId="5CED66A9" w14:textId="77777777" w:rsidR="00B07FAA" w:rsidRDefault="00B07FAA">
      <w:pPr>
        <w:spacing w:before="7" w:after="0" w:line="120" w:lineRule="exact"/>
        <w:rPr>
          <w:sz w:val="12"/>
          <w:szCs w:val="12"/>
        </w:rPr>
      </w:pPr>
    </w:p>
    <w:p w14:paraId="1A885323" w14:textId="77777777" w:rsidR="00B07FAA" w:rsidRDefault="00B07FAA">
      <w:pPr>
        <w:spacing w:after="0" w:line="200" w:lineRule="exact"/>
        <w:rPr>
          <w:sz w:val="20"/>
          <w:szCs w:val="20"/>
        </w:rPr>
      </w:pPr>
    </w:p>
    <w:p w14:paraId="7AEA3536" w14:textId="77777777" w:rsidR="00B07FAA" w:rsidRDefault="00B07FAA">
      <w:pPr>
        <w:spacing w:after="0" w:line="200" w:lineRule="exact"/>
        <w:rPr>
          <w:sz w:val="20"/>
          <w:szCs w:val="20"/>
        </w:rPr>
      </w:pPr>
    </w:p>
    <w:p w14:paraId="06084E1C"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Bles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Farewell:</w:t>
      </w:r>
    </w:p>
    <w:p w14:paraId="07A93475" w14:textId="77777777" w:rsidR="00B07FAA" w:rsidRDefault="00B07FAA">
      <w:pPr>
        <w:spacing w:before="18" w:after="0" w:line="260" w:lineRule="exact"/>
        <w:rPr>
          <w:sz w:val="26"/>
          <w:szCs w:val="26"/>
        </w:rPr>
      </w:pPr>
    </w:p>
    <w:p w14:paraId="014E2D65" w14:textId="15A0E4B0" w:rsidR="00B07FAA" w:rsidRDefault="00E03D07">
      <w:pPr>
        <w:tabs>
          <w:tab w:val="left" w:pos="3000"/>
        </w:tabs>
        <w:spacing w:after="0" w:line="271" w:lineRule="exact"/>
        <w:ind w:left="12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Ref</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spacing w:val="-5"/>
          <w:position w:val="-1"/>
          <w:sz w:val="24"/>
          <w:szCs w:val="24"/>
        </w:rPr>
        <w:t>re</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c</w:t>
      </w:r>
      <w:r>
        <w:rPr>
          <w:rFonts w:ascii="Times New Roman" w:eastAsia="Times New Roman" w:hAnsi="Times New Roman" w:cs="Times New Roman"/>
          <w:position w:val="-1"/>
          <w:sz w:val="24"/>
          <w:szCs w:val="24"/>
        </w:rPr>
        <w:t>e</w:t>
      </w:r>
      <w:r>
        <w:rPr>
          <w:rFonts w:ascii="Times New Roman" w:eastAsia="Times New Roman" w:hAnsi="Times New Roman" w:cs="Times New Roman"/>
          <w:position w:val="-1"/>
          <w:sz w:val="24"/>
          <w:szCs w:val="24"/>
        </w:rPr>
        <w:tab/>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D</w:t>
      </w:r>
      <w:r>
        <w:rPr>
          <w:rFonts w:ascii="Times New Roman" w:eastAsia="Times New Roman" w:hAnsi="Times New Roman" w:cs="Times New Roman"/>
          <w:spacing w:val="-5"/>
          <w:position w:val="-1"/>
          <w:sz w:val="24"/>
          <w:szCs w:val="24"/>
        </w:rPr>
        <w:t>irect</w:t>
      </w:r>
      <w:r>
        <w:rPr>
          <w:rFonts w:ascii="Times New Roman" w:eastAsia="Times New Roman" w:hAnsi="Times New Roman" w:cs="Times New Roman"/>
          <w:spacing w:val="-7"/>
          <w:position w:val="-1"/>
          <w:sz w:val="24"/>
          <w:szCs w:val="24"/>
        </w:rPr>
        <w: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wil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b</w:t>
      </w:r>
      <w:r>
        <w:rPr>
          <w:rFonts w:ascii="Times New Roman" w:eastAsia="Times New Roman" w:hAnsi="Times New Roman" w:cs="Times New Roman"/>
          <w:spacing w:val="-5"/>
          <w:position w:val="-1"/>
          <w:sz w:val="24"/>
          <w:szCs w:val="24"/>
        </w:rPr>
        <w:t>rin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5"/>
          <w:position w:val="-1"/>
          <w:sz w:val="24"/>
          <w:szCs w:val="24"/>
        </w:rPr>
        <w:t>hi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blessin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meet</w:t>
      </w:r>
      <w:r>
        <w:rPr>
          <w:rFonts w:ascii="Times New Roman" w:eastAsia="Times New Roman" w:hAnsi="Times New Roman" w:cs="Times New Roman"/>
          <w:spacing w:val="-3"/>
          <w:position w:val="-1"/>
          <w:sz w:val="24"/>
          <w:szCs w:val="24"/>
        </w:rPr>
        <w:t>i</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g)</w:t>
      </w:r>
    </w:p>
    <w:p w14:paraId="2F303AB5" w14:textId="77777777" w:rsidR="00B07FAA" w:rsidRDefault="00B07FAA">
      <w:pPr>
        <w:spacing w:before="3" w:after="0" w:line="120" w:lineRule="exact"/>
        <w:rPr>
          <w:sz w:val="12"/>
          <w:szCs w:val="12"/>
        </w:rPr>
      </w:pPr>
    </w:p>
    <w:p w14:paraId="68490260" w14:textId="77777777" w:rsidR="00B07FAA" w:rsidRDefault="00B07FAA">
      <w:pPr>
        <w:spacing w:after="0" w:line="200" w:lineRule="exact"/>
        <w:rPr>
          <w:sz w:val="20"/>
          <w:szCs w:val="20"/>
        </w:rPr>
      </w:pPr>
    </w:p>
    <w:p w14:paraId="53ED134C" w14:textId="77777777" w:rsidR="00B07FAA" w:rsidRDefault="00B07FAA">
      <w:pPr>
        <w:spacing w:after="0" w:line="200" w:lineRule="exact"/>
        <w:rPr>
          <w:sz w:val="20"/>
          <w:szCs w:val="20"/>
        </w:rPr>
      </w:pPr>
    </w:p>
    <w:p w14:paraId="490A3ADA" w14:textId="110D514C" w:rsidR="00B07FAA" w:rsidRDefault="00E03D07">
      <w:pPr>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Readin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ne</w:t>
      </w:r>
      <w:r>
        <w:rPr>
          <w:rFonts w:ascii="Times New Roman" w:eastAsia="Times New Roman" w:hAnsi="Times New Roman" w:cs="Times New Roman"/>
          <w:spacing w:val="-6"/>
          <w:sz w:val="24"/>
          <w:szCs w:val="24"/>
        </w:rPr>
        <w:t>x</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me</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tin</w:t>
      </w:r>
      <w:r>
        <w:rPr>
          <w:rFonts w:ascii="Times New Roman" w:eastAsia="Times New Roman" w:hAnsi="Times New Roman" w:cs="Times New Roman"/>
          <w:spacing w:val="-6"/>
          <w:sz w:val="24"/>
          <w:szCs w:val="24"/>
        </w:rPr>
        <w:t>g</w:t>
      </w:r>
      <w:r>
        <w:rPr>
          <w:rFonts w:ascii="Times New Roman" w:eastAsia="Times New Roman" w:hAnsi="Times New Roman" w:cs="Times New Roman"/>
          <w:sz w:val="24"/>
          <w:szCs w:val="24"/>
        </w:rPr>
        <w:t>:</w:t>
      </w:r>
    </w:p>
    <w:p w14:paraId="28809AC8" w14:textId="77777777" w:rsidR="00B07FAA" w:rsidRDefault="00B07FAA">
      <w:pPr>
        <w:spacing w:before="16" w:after="0" w:line="260" w:lineRule="exact"/>
        <w:rPr>
          <w:sz w:val="26"/>
          <w:szCs w:val="26"/>
        </w:rPr>
      </w:pPr>
    </w:p>
    <w:p w14:paraId="78C47678" w14:textId="23EFC897" w:rsidR="00B07FAA" w:rsidRDefault="00E03D07" w:rsidP="00BF08EA">
      <w:pPr>
        <w:spacing w:after="0" w:line="271" w:lineRule="exact"/>
        <w:ind w:left="1140" w:right="-20"/>
        <w:rPr>
          <w:sz w:val="12"/>
          <w:szCs w:val="12"/>
        </w:rPr>
      </w:pPr>
      <w:r>
        <w:rPr>
          <w:rFonts w:ascii="Times New Roman" w:eastAsia="Times New Roman" w:hAnsi="Times New Roman" w:cs="Times New Roman"/>
          <w:spacing w:val="-5"/>
          <w:position w:val="-1"/>
          <w:sz w:val="24"/>
          <w:szCs w:val="24"/>
        </w:rPr>
        <w:t>Chapte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1</w:t>
      </w:r>
      <w:r>
        <w:rPr>
          <w:rFonts w:ascii="Times New Roman" w:eastAsia="Times New Roman" w:hAnsi="Times New Roman" w:cs="Times New Roman"/>
          <w:spacing w:val="-5"/>
          <w:position w:val="-1"/>
          <w:sz w:val="24"/>
          <w:szCs w:val="24"/>
        </w:rPr>
        <w:t>1</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b/>
          <w:bCs/>
          <w:spacing w:val="-5"/>
          <w:position w:val="-1"/>
          <w:sz w:val="24"/>
          <w:szCs w:val="24"/>
        </w:rPr>
        <w:t>Th</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Shadowland</w:t>
      </w:r>
      <w:r>
        <w:rPr>
          <w:rFonts w:ascii="Times New Roman" w:eastAsia="Times New Roman" w:hAnsi="Times New Roman" w:cs="Times New Roman"/>
          <w:b/>
          <w:bCs/>
          <w:spacing w:val="-4"/>
          <w:position w:val="-1"/>
          <w:sz w:val="24"/>
          <w:szCs w:val="24"/>
        </w:rPr>
        <w:t>s</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C</w:t>
      </w:r>
      <w:r>
        <w:rPr>
          <w:rFonts w:ascii="Times New Roman" w:eastAsia="Times New Roman" w:hAnsi="Times New Roman" w:cs="Times New Roman"/>
          <w:spacing w:val="-6"/>
          <w:position w:val="-1"/>
          <w:sz w:val="24"/>
          <w:szCs w:val="24"/>
        </w:rPr>
        <w:t>h</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spacing w:val="-6"/>
          <w:position w:val="-1"/>
          <w:sz w:val="24"/>
          <w:szCs w:val="24"/>
        </w:rPr>
        <w:t>p</w:t>
      </w:r>
      <w:r>
        <w:rPr>
          <w:rFonts w:ascii="Times New Roman" w:eastAsia="Times New Roman" w:hAnsi="Times New Roman" w:cs="Times New Roman"/>
          <w:spacing w:val="-5"/>
          <w:position w:val="-1"/>
          <w:sz w:val="24"/>
          <w:szCs w:val="24"/>
        </w:rPr>
        <w:t>t</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1</w:t>
      </w:r>
      <w:r>
        <w:rPr>
          <w:rFonts w:ascii="Times New Roman" w:eastAsia="Times New Roman" w:hAnsi="Times New Roman" w:cs="Times New Roman"/>
          <w:spacing w:val="-7"/>
          <w:position w:val="-1"/>
          <w:sz w:val="24"/>
          <w:szCs w:val="24"/>
        </w:rPr>
        <w:t>2</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b/>
          <w:bCs/>
          <w:spacing w:val="-5"/>
          <w:position w:val="-1"/>
          <w:sz w:val="24"/>
          <w:szCs w:val="24"/>
        </w:rPr>
        <w:t>Ne</w:t>
      </w:r>
      <w:r>
        <w:rPr>
          <w:rFonts w:ascii="Times New Roman" w:eastAsia="Times New Roman" w:hAnsi="Times New Roman" w:cs="Times New Roman"/>
          <w:b/>
          <w:bCs/>
          <w:position w:val="-1"/>
          <w:sz w:val="24"/>
          <w:szCs w:val="24"/>
        </w:rPr>
        <w:t>w</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Prob</w:t>
      </w:r>
      <w:r>
        <w:rPr>
          <w:rFonts w:ascii="Times New Roman" w:eastAsia="Times New Roman" w:hAnsi="Times New Roman" w:cs="Times New Roman"/>
          <w:b/>
          <w:bCs/>
          <w:spacing w:val="-6"/>
          <w:position w:val="-1"/>
          <w:sz w:val="24"/>
          <w:szCs w:val="24"/>
        </w:rPr>
        <w:t>l</w:t>
      </w:r>
      <w:r>
        <w:rPr>
          <w:rFonts w:ascii="Times New Roman" w:eastAsia="Times New Roman" w:hAnsi="Times New Roman" w:cs="Times New Roman"/>
          <w:b/>
          <w:bCs/>
          <w:spacing w:val="-5"/>
          <w:position w:val="-1"/>
          <w:sz w:val="24"/>
          <w:szCs w:val="24"/>
        </w:rPr>
        <w:t>e</w:t>
      </w:r>
      <w:r>
        <w:rPr>
          <w:rFonts w:ascii="Times New Roman" w:eastAsia="Times New Roman" w:hAnsi="Times New Roman" w:cs="Times New Roman"/>
          <w:b/>
          <w:bCs/>
          <w:spacing w:val="-4"/>
          <w:position w:val="-1"/>
          <w:sz w:val="24"/>
          <w:szCs w:val="24"/>
        </w:rPr>
        <w:t>m</w:t>
      </w:r>
      <w:r>
        <w:rPr>
          <w:rFonts w:ascii="Times New Roman" w:eastAsia="Times New Roman" w:hAnsi="Times New Roman" w:cs="Times New Roman"/>
          <w:b/>
          <w:bCs/>
          <w:position w:val="-1"/>
          <w:sz w:val="24"/>
          <w:szCs w:val="24"/>
        </w:rPr>
        <w:t>s</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an</w:t>
      </w:r>
      <w:r>
        <w:rPr>
          <w:rFonts w:ascii="Times New Roman" w:eastAsia="Times New Roman" w:hAnsi="Times New Roman" w:cs="Times New Roman"/>
          <w:b/>
          <w:bCs/>
          <w:position w:val="-1"/>
          <w:sz w:val="24"/>
          <w:szCs w:val="24"/>
        </w:rPr>
        <w:t>d</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Ne</w:t>
      </w:r>
      <w:r>
        <w:rPr>
          <w:rFonts w:ascii="Times New Roman" w:eastAsia="Times New Roman" w:hAnsi="Times New Roman" w:cs="Times New Roman"/>
          <w:b/>
          <w:bCs/>
          <w:position w:val="-1"/>
          <w:sz w:val="24"/>
          <w:szCs w:val="24"/>
        </w:rPr>
        <w:t>w</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D</w:t>
      </w:r>
      <w:r>
        <w:rPr>
          <w:rFonts w:ascii="Times New Roman" w:eastAsia="Times New Roman" w:hAnsi="Times New Roman" w:cs="Times New Roman"/>
          <w:b/>
          <w:bCs/>
          <w:spacing w:val="-4"/>
          <w:position w:val="-1"/>
          <w:sz w:val="24"/>
          <w:szCs w:val="24"/>
        </w:rPr>
        <w:t>i</w:t>
      </w:r>
      <w:r>
        <w:rPr>
          <w:rFonts w:ascii="Times New Roman" w:eastAsia="Times New Roman" w:hAnsi="Times New Roman" w:cs="Times New Roman"/>
          <w:b/>
          <w:bCs/>
          <w:spacing w:val="-6"/>
          <w:position w:val="-1"/>
          <w:sz w:val="24"/>
          <w:szCs w:val="24"/>
        </w:rPr>
        <w:t>r</w:t>
      </w:r>
      <w:r>
        <w:rPr>
          <w:rFonts w:ascii="Times New Roman" w:eastAsia="Times New Roman" w:hAnsi="Times New Roman" w:cs="Times New Roman"/>
          <w:b/>
          <w:bCs/>
          <w:spacing w:val="-5"/>
          <w:position w:val="-1"/>
          <w:sz w:val="24"/>
          <w:szCs w:val="24"/>
        </w:rPr>
        <w:t>ec</w:t>
      </w:r>
      <w:r>
        <w:rPr>
          <w:rFonts w:ascii="Times New Roman" w:eastAsia="Times New Roman" w:hAnsi="Times New Roman" w:cs="Times New Roman"/>
          <w:b/>
          <w:bCs/>
          <w:spacing w:val="-6"/>
          <w:position w:val="-1"/>
          <w:sz w:val="24"/>
          <w:szCs w:val="24"/>
        </w:rPr>
        <w:t>ti</w:t>
      </w:r>
      <w:r>
        <w:rPr>
          <w:rFonts w:ascii="Times New Roman" w:eastAsia="Times New Roman" w:hAnsi="Times New Roman" w:cs="Times New Roman"/>
          <w:b/>
          <w:bCs/>
          <w:spacing w:val="-5"/>
          <w:position w:val="-1"/>
          <w:sz w:val="24"/>
          <w:szCs w:val="24"/>
        </w:rPr>
        <w:t>ons</w:t>
      </w:r>
    </w:p>
    <w:p w14:paraId="2401E0EB" w14:textId="77777777" w:rsidR="00B07FAA" w:rsidRDefault="00B07FAA">
      <w:pPr>
        <w:spacing w:after="0" w:line="200" w:lineRule="exact"/>
        <w:rPr>
          <w:sz w:val="20"/>
          <w:szCs w:val="20"/>
        </w:rPr>
      </w:pPr>
    </w:p>
    <w:p w14:paraId="0CA78B5E" w14:textId="0F7C702A" w:rsidR="00BF08EA" w:rsidRDefault="00BF08EA">
      <w:pPr>
        <w:spacing w:before="29" w:after="0" w:line="240" w:lineRule="auto"/>
        <w:ind w:left="120" w:right="-20"/>
        <w:rPr>
          <w:rFonts w:ascii="Times New Roman" w:eastAsia="Times New Roman" w:hAnsi="Times New Roman" w:cs="Times New Roman"/>
          <w:spacing w:val="-5"/>
          <w:sz w:val="24"/>
          <w:szCs w:val="24"/>
        </w:rPr>
      </w:pPr>
      <w:r>
        <w:rPr>
          <w:rFonts w:ascii="Times New Roman" w:eastAsia="Times New Roman" w:hAnsi="Times New Roman" w:cs="Times New Roman"/>
          <w:spacing w:val="-5"/>
          <w:sz w:val="24"/>
          <w:szCs w:val="24"/>
        </w:rPr>
        <w:t>Time and Date:</w:t>
      </w:r>
    </w:p>
    <w:p w14:paraId="606F3566" w14:textId="3D2752E9" w:rsidR="00B07FAA" w:rsidRDefault="00B07FAA">
      <w:pPr>
        <w:spacing w:before="29" w:after="0" w:line="240" w:lineRule="auto"/>
        <w:ind w:left="120" w:right="-20"/>
        <w:rPr>
          <w:rFonts w:ascii="Times New Roman" w:eastAsia="Times New Roman" w:hAnsi="Times New Roman" w:cs="Times New Roman"/>
          <w:sz w:val="24"/>
          <w:szCs w:val="24"/>
        </w:rPr>
      </w:pPr>
    </w:p>
    <w:p w14:paraId="256073C8" w14:textId="77777777" w:rsidR="00B07FAA" w:rsidRDefault="00B07FAA">
      <w:pPr>
        <w:spacing w:before="4" w:after="0" w:line="130" w:lineRule="exact"/>
        <w:rPr>
          <w:sz w:val="13"/>
          <w:szCs w:val="13"/>
        </w:rPr>
      </w:pPr>
    </w:p>
    <w:p w14:paraId="00467E73" w14:textId="77777777" w:rsidR="00B07FAA" w:rsidRDefault="00B07FAA">
      <w:pPr>
        <w:spacing w:after="0" w:line="200" w:lineRule="exact"/>
        <w:rPr>
          <w:sz w:val="20"/>
          <w:szCs w:val="20"/>
        </w:rPr>
      </w:pPr>
    </w:p>
    <w:p w14:paraId="2375B65E" w14:textId="77777777" w:rsidR="007C535E" w:rsidRDefault="00E03D07">
      <w:pPr>
        <w:tabs>
          <w:tab w:val="left" w:pos="5320"/>
        </w:tabs>
        <w:spacing w:after="0" w:line="264" w:lineRule="auto"/>
        <w:ind w:left="120" w:right="4159"/>
        <w:rPr>
          <w:rFonts w:ascii="Times New Roman" w:eastAsia="Times New Roman" w:hAnsi="Times New Roman" w:cs="Times New Roman"/>
          <w:spacing w:val="-11"/>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r>
        <w:rPr>
          <w:rFonts w:ascii="Times New Roman" w:eastAsia="Times New Roman" w:hAnsi="Times New Roman" w:cs="Times New Roman"/>
          <w:spacing w:val="-11"/>
          <w:sz w:val="24"/>
          <w:szCs w:val="24"/>
        </w:rPr>
        <w:t>,</w:t>
      </w:r>
    </w:p>
    <w:p w14:paraId="79261846" w14:textId="77777777" w:rsidR="007C535E" w:rsidRDefault="007C535E">
      <w:pPr>
        <w:tabs>
          <w:tab w:val="left" w:pos="5320"/>
        </w:tabs>
        <w:spacing w:after="0" w:line="264" w:lineRule="auto"/>
        <w:ind w:left="120" w:right="4159"/>
        <w:rPr>
          <w:rFonts w:ascii="Times New Roman" w:eastAsia="Times New Roman" w:hAnsi="Times New Roman" w:cs="Times New Roman"/>
          <w:spacing w:val="-11"/>
          <w:sz w:val="24"/>
          <w:szCs w:val="24"/>
        </w:rPr>
      </w:pPr>
    </w:p>
    <w:p w14:paraId="2B6DBD7F" w14:textId="5D57000B" w:rsidR="00B07FAA" w:rsidRDefault="00E03D07">
      <w:pPr>
        <w:tabs>
          <w:tab w:val="left" w:pos="5320"/>
        </w:tabs>
        <w:spacing w:after="0" w:line="264" w:lineRule="auto"/>
        <w:ind w:left="120" w:right="4159"/>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p>
    <w:p w14:paraId="2C0B8210" w14:textId="23BC9401" w:rsidR="00B07FAA" w:rsidRDefault="00B07FAA">
      <w:pPr>
        <w:spacing w:after="0" w:line="248" w:lineRule="exact"/>
        <w:ind w:left="100" w:right="-20"/>
        <w:rPr>
          <w:rFonts w:ascii="Times New Roman" w:eastAsia="Times New Roman" w:hAnsi="Times New Roman" w:cs="Times New Roman"/>
          <w:sz w:val="24"/>
          <w:szCs w:val="24"/>
        </w:rPr>
      </w:pPr>
    </w:p>
    <w:p w14:paraId="50896844" w14:textId="77777777" w:rsidR="00B07FAA" w:rsidRDefault="00B07FAA">
      <w:pPr>
        <w:spacing w:after="0"/>
        <w:sectPr w:rsidR="00B07FAA">
          <w:pgSz w:w="12240" w:h="15840"/>
          <w:pgMar w:top="1480" w:right="1720" w:bottom="280" w:left="980" w:header="720" w:footer="720" w:gutter="0"/>
          <w:cols w:space="720"/>
        </w:sectPr>
      </w:pPr>
    </w:p>
    <w:p w14:paraId="4271EB58" w14:textId="77777777" w:rsidR="00B07FAA" w:rsidRDefault="00B07FAA">
      <w:pPr>
        <w:spacing w:after="0" w:line="200" w:lineRule="exact"/>
        <w:rPr>
          <w:sz w:val="20"/>
          <w:szCs w:val="20"/>
        </w:rPr>
      </w:pPr>
    </w:p>
    <w:p w14:paraId="275E655D" w14:textId="77777777" w:rsidR="00B07FAA" w:rsidRDefault="00B07FAA">
      <w:pPr>
        <w:spacing w:after="0" w:line="200" w:lineRule="exact"/>
        <w:rPr>
          <w:sz w:val="20"/>
          <w:szCs w:val="20"/>
        </w:rPr>
      </w:pPr>
    </w:p>
    <w:p w14:paraId="6B6364D1" w14:textId="77777777" w:rsidR="00B07FAA" w:rsidRDefault="00B07FAA">
      <w:pPr>
        <w:spacing w:after="0" w:line="200" w:lineRule="exact"/>
        <w:rPr>
          <w:sz w:val="20"/>
          <w:szCs w:val="20"/>
        </w:rPr>
      </w:pPr>
    </w:p>
    <w:p w14:paraId="5F1FA36E" w14:textId="77777777" w:rsidR="00B07FAA" w:rsidRDefault="00B07FAA">
      <w:pPr>
        <w:spacing w:after="0" w:line="200" w:lineRule="exact"/>
        <w:rPr>
          <w:sz w:val="20"/>
          <w:szCs w:val="20"/>
        </w:rPr>
      </w:pPr>
    </w:p>
    <w:p w14:paraId="5BCD9664" w14:textId="77777777" w:rsidR="00B07FAA" w:rsidRDefault="00B07FAA">
      <w:pPr>
        <w:spacing w:after="0" w:line="200" w:lineRule="exact"/>
        <w:rPr>
          <w:sz w:val="20"/>
          <w:szCs w:val="20"/>
        </w:rPr>
      </w:pPr>
    </w:p>
    <w:p w14:paraId="790F5596" w14:textId="77777777" w:rsidR="00B07FAA" w:rsidRDefault="00B07FAA">
      <w:pPr>
        <w:spacing w:before="3" w:after="0" w:line="260" w:lineRule="exact"/>
        <w:rPr>
          <w:sz w:val="26"/>
          <w:szCs w:val="26"/>
        </w:rPr>
      </w:pPr>
    </w:p>
    <w:p w14:paraId="5C5364D6" w14:textId="4F88AAB8" w:rsidR="00B07FAA" w:rsidRDefault="00910B99">
      <w:pPr>
        <w:spacing w:after="0" w:line="240" w:lineRule="auto"/>
        <w:ind w:left="120" w:right="-20"/>
        <w:rPr>
          <w:rFonts w:ascii="Times New Roman" w:eastAsia="Times New Roman" w:hAnsi="Times New Roman" w:cs="Times New Roman"/>
          <w:sz w:val="20"/>
          <w:szCs w:val="20"/>
        </w:rPr>
      </w:pPr>
      <w:r>
        <w:rPr>
          <w:noProof/>
        </w:rPr>
        <w:drawing>
          <wp:inline distT="0" distB="0" distL="0" distR="0" wp14:anchorId="7A77796C" wp14:editId="1F851523">
            <wp:extent cx="2009775" cy="22002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009775" cy="2200275"/>
                    </a:xfrm>
                    <a:prstGeom prst="rect">
                      <a:avLst/>
                    </a:prstGeom>
                    <a:noFill/>
                    <a:ln>
                      <a:noFill/>
                    </a:ln>
                  </pic:spPr>
                </pic:pic>
              </a:graphicData>
            </a:graphic>
          </wp:inline>
        </w:drawing>
      </w:r>
    </w:p>
    <w:p w14:paraId="06503DA3" w14:textId="77777777" w:rsidR="00B07FAA" w:rsidRDefault="00B07FAA">
      <w:pPr>
        <w:spacing w:before="8" w:after="0" w:line="120" w:lineRule="exact"/>
        <w:rPr>
          <w:sz w:val="12"/>
          <w:szCs w:val="12"/>
        </w:rPr>
      </w:pPr>
    </w:p>
    <w:p w14:paraId="4F594C2A" w14:textId="77777777" w:rsidR="00B07FAA" w:rsidRDefault="00E03D07">
      <w:pPr>
        <w:spacing w:after="0" w:line="240" w:lineRule="auto"/>
        <w:ind w:left="4163" w:right="4024"/>
        <w:jc w:val="center"/>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Agend</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Meetin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_6_</w:t>
      </w:r>
    </w:p>
    <w:p w14:paraId="2FCBB8B5" w14:textId="77777777" w:rsidR="00B07FAA" w:rsidRDefault="00B07FAA">
      <w:pPr>
        <w:spacing w:before="16" w:after="0" w:line="260" w:lineRule="exact"/>
        <w:rPr>
          <w:sz w:val="26"/>
          <w:szCs w:val="26"/>
        </w:rPr>
      </w:pPr>
    </w:p>
    <w:p w14:paraId="3579BC3D" w14:textId="77777777" w:rsidR="00B07FAA" w:rsidRDefault="00E03D07">
      <w:pPr>
        <w:spacing w:after="0" w:line="240" w:lineRule="auto"/>
        <w:ind w:left="4257" w:right="4121"/>
        <w:jc w:val="center"/>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Shadowlands</w:t>
      </w:r>
    </w:p>
    <w:p w14:paraId="1A374AC0" w14:textId="77777777" w:rsidR="00B07FAA" w:rsidRDefault="00E03D07">
      <w:pPr>
        <w:spacing w:before="1" w:after="0" w:line="271" w:lineRule="exact"/>
        <w:ind w:left="3429" w:right="3285"/>
        <w:jc w:val="center"/>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Ne</w:t>
      </w:r>
      <w:r>
        <w:rPr>
          <w:rFonts w:ascii="Times New Roman" w:eastAsia="Times New Roman" w:hAnsi="Times New Roman" w:cs="Times New Roman"/>
          <w:b/>
          <w:bCs/>
          <w:position w:val="-1"/>
          <w:sz w:val="24"/>
          <w:szCs w:val="24"/>
        </w:rPr>
        <w:t>w</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Prob</w:t>
      </w:r>
      <w:r>
        <w:rPr>
          <w:rFonts w:ascii="Times New Roman" w:eastAsia="Times New Roman" w:hAnsi="Times New Roman" w:cs="Times New Roman"/>
          <w:b/>
          <w:bCs/>
          <w:spacing w:val="-6"/>
          <w:position w:val="-1"/>
          <w:sz w:val="24"/>
          <w:szCs w:val="24"/>
        </w:rPr>
        <w:t>le</w:t>
      </w:r>
      <w:r>
        <w:rPr>
          <w:rFonts w:ascii="Times New Roman" w:eastAsia="Times New Roman" w:hAnsi="Times New Roman" w:cs="Times New Roman"/>
          <w:b/>
          <w:bCs/>
          <w:spacing w:val="-4"/>
          <w:position w:val="-1"/>
          <w:sz w:val="24"/>
          <w:szCs w:val="24"/>
        </w:rPr>
        <w:t>m</w:t>
      </w:r>
      <w:r>
        <w:rPr>
          <w:rFonts w:ascii="Times New Roman" w:eastAsia="Times New Roman" w:hAnsi="Times New Roman" w:cs="Times New Roman"/>
          <w:b/>
          <w:bCs/>
          <w:position w:val="-1"/>
          <w:sz w:val="24"/>
          <w:szCs w:val="24"/>
        </w:rPr>
        <w:t>s</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an</w:t>
      </w:r>
      <w:r>
        <w:rPr>
          <w:rFonts w:ascii="Times New Roman" w:eastAsia="Times New Roman" w:hAnsi="Times New Roman" w:cs="Times New Roman"/>
          <w:b/>
          <w:bCs/>
          <w:position w:val="-1"/>
          <w:sz w:val="24"/>
          <w:szCs w:val="24"/>
        </w:rPr>
        <w:t>d</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Ne</w:t>
      </w:r>
      <w:r>
        <w:rPr>
          <w:rFonts w:ascii="Times New Roman" w:eastAsia="Times New Roman" w:hAnsi="Times New Roman" w:cs="Times New Roman"/>
          <w:b/>
          <w:bCs/>
          <w:position w:val="-1"/>
          <w:sz w:val="24"/>
          <w:szCs w:val="24"/>
        </w:rPr>
        <w:t>w</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D</w:t>
      </w:r>
      <w:r>
        <w:rPr>
          <w:rFonts w:ascii="Times New Roman" w:eastAsia="Times New Roman" w:hAnsi="Times New Roman" w:cs="Times New Roman"/>
          <w:b/>
          <w:bCs/>
          <w:spacing w:val="-4"/>
          <w:position w:val="-1"/>
          <w:sz w:val="24"/>
          <w:szCs w:val="24"/>
        </w:rPr>
        <w:t>i</w:t>
      </w:r>
      <w:r>
        <w:rPr>
          <w:rFonts w:ascii="Times New Roman" w:eastAsia="Times New Roman" w:hAnsi="Times New Roman" w:cs="Times New Roman"/>
          <w:b/>
          <w:bCs/>
          <w:spacing w:val="-5"/>
          <w:position w:val="-1"/>
          <w:sz w:val="24"/>
          <w:szCs w:val="24"/>
        </w:rPr>
        <w:t>r</w:t>
      </w:r>
      <w:r>
        <w:rPr>
          <w:rFonts w:ascii="Times New Roman" w:eastAsia="Times New Roman" w:hAnsi="Times New Roman" w:cs="Times New Roman"/>
          <w:b/>
          <w:bCs/>
          <w:spacing w:val="-6"/>
          <w:position w:val="-1"/>
          <w:sz w:val="24"/>
          <w:szCs w:val="24"/>
        </w:rPr>
        <w:t>e</w:t>
      </w:r>
      <w:r>
        <w:rPr>
          <w:rFonts w:ascii="Times New Roman" w:eastAsia="Times New Roman" w:hAnsi="Times New Roman" w:cs="Times New Roman"/>
          <w:b/>
          <w:bCs/>
          <w:spacing w:val="-5"/>
          <w:position w:val="-1"/>
          <w:sz w:val="24"/>
          <w:szCs w:val="24"/>
        </w:rPr>
        <w:t>c</w:t>
      </w:r>
      <w:r>
        <w:rPr>
          <w:rFonts w:ascii="Times New Roman" w:eastAsia="Times New Roman" w:hAnsi="Times New Roman" w:cs="Times New Roman"/>
          <w:b/>
          <w:bCs/>
          <w:spacing w:val="-6"/>
          <w:position w:val="-1"/>
          <w:sz w:val="24"/>
          <w:szCs w:val="24"/>
        </w:rPr>
        <w:t>t</w:t>
      </w:r>
      <w:r>
        <w:rPr>
          <w:rFonts w:ascii="Times New Roman" w:eastAsia="Times New Roman" w:hAnsi="Times New Roman" w:cs="Times New Roman"/>
          <w:b/>
          <w:bCs/>
          <w:spacing w:val="-4"/>
          <w:position w:val="-1"/>
          <w:sz w:val="24"/>
          <w:szCs w:val="24"/>
        </w:rPr>
        <w:t>i</w:t>
      </w:r>
      <w:r>
        <w:rPr>
          <w:rFonts w:ascii="Times New Roman" w:eastAsia="Times New Roman" w:hAnsi="Times New Roman" w:cs="Times New Roman"/>
          <w:b/>
          <w:bCs/>
          <w:spacing w:val="-5"/>
          <w:position w:val="-1"/>
          <w:sz w:val="24"/>
          <w:szCs w:val="24"/>
        </w:rPr>
        <w:t>on</w:t>
      </w:r>
      <w:r>
        <w:rPr>
          <w:rFonts w:ascii="Times New Roman" w:eastAsia="Times New Roman" w:hAnsi="Times New Roman" w:cs="Times New Roman"/>
          <w:b/>
          <w:bCs/>
          <w:position w:val="-1"/>
          <w:sz w:val="24"/>
          <w:szCs w:val="24"/>
        </w:rPr>
        <w:t>s</w:t>
      </w:r>
    </w:p>
    <w:p w14:paraId="563B7261" w14:textId="77777777" w:rsidR="00B07FAA" w:rsidRDefault="00B07FAA">
      <w:pPr>
        <w:spacing w:before="10" w:after="0" w:line="240" w:lineRule="exact"/>
        <w:rPr>
          <w:sz w:val="24"/>
          <w:szCs w:val="24"/>
        </w:rPr>
      </w:pPr>
    </w:p>
    <w:p w14:paraId="419FC9C8" w14:textId="77777777" w:rsidR="00B07FAA" w:rsidRDefault="00E03D07">
      <w:pPr>
        <w:spacing w:before="29"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2A0CCFA1" w14:textId="77777777" w:rsidR="00B07FAA" w:rsidRDefault="00B07FAA">
      <w:pPr>
        <w:spacing w:before="16" w:after="0" w:line="260" w:lineRule="exact"/>
        <w:rPr>
          <w:sz w:val="26"/>
          <w:szCs w:val="26"/>
        </w:rPr>
      </w:pPr>
    </w:p>
    <w:p w14:paraId="48862263" w14:textId="77777777" w:rsidR="00B07FAA" w:rsidRDefault="00E03D07">
      <w:pPr>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us.</w:t>
      </w:r>
    </w:p>
    <w:p w14:paraId="5CE21411" w14:textId="77777777" w:rsidR="00B07FAA" w:rsidRDefault="00B07FAA">
      <w:pPr>
        <w:spacing w:before="16" w:after="0" w:line="260" w:lineRule="exact"/>
        <w:rPr>
          <w:sz w:val="26"/>
          <w:szCs w:val="26"/>
        </w:rPr>
      </w:pPr>
    </w:p>
    <w:p w14:paraId="6828C3CA" w14:textId="612AA437" w:rsidR="00B07FAA" w:rsidRDefault="00E03D07">
      <w:pPr>
        <w:spacing w:after="0" w:line="240" w:lineRule="auto"/>
        <w:ind w:left="120" w:right="1428"/>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Prepar</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sidR="00344229">
        <w:rPr>
          <w:rFonts w:ascii="Times New Roman" w:eastAsia="Times New Roman" w:hAnsi="Times New Roman" w:cs="Times New Roman"/>
          <w:sz w:val="24"/>
          <w:szCs w:val="24"/>
        </w:rPr>
        <w:t xml:space="preserve">Period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(Apophatic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Preparator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text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ext:</w:t>
      </w:r>
    </w:p>
    <w:p w14:paraId="7EEC00A2" w14:textId="77777777" w:rsidR="00B07FAA" w:rsidRDefault="00B07FAA">
      <w:pPr>
        <w:spacing w:before="16" w:after="0" w:line="260" w:lineRule="exact"/>
        <w:rPr>
          <w:sz w:val="26"/>
          <w:szCs w:val="26"/>
        </w:rPr>
      </w:pPr>
    </w:p>
    <w:p w14:paraId="3EE14867" w14:textId="77777777" w:rsidR="00B07FAA" w:rsidRDefault="00E03D07">
      <w:pPr>
        <w:spacing w:after="0" w:line="240" w:lineRule="auto"/>
        <w:ind w:left="120" w:right="122"/>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9</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La</w:t>
      </w:r>
      <w:r>
        <w:rPr>
          <w:rFonts w:ascii="Times New Roman" w:eastAsia="Times New Roman" w:hAnsi="Times New Roman" w:cs="Times New Roman"/>
          <w:sz w:val="24"/>
          <w:szCs w:val="24"/>
        </w:rPr>
        <w:t>w</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once</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ned</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however</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a</w:t>
      </w:r>
      <w:r>
        <w:rPr>
          <w:rFonts w:ascii="Times New Roman" w:eastAsia="Times New Roman" w:hAnsi="Times New Roman" w:cs="Times New Roman"/>
          <w:sz w:val="24"/>
          <w:szCs w:val="24"/>
        </w:rPr>
        <w:t>m</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dea</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kille</w:t>
      </w:r>
      <w:r>
        <w:rPr>
          <w:rFonts w:ascii="Times New Roman" w:eastAsia="Times New Roman" w:hAnsi="Times New Roman" w:cs="Times New Roman"/>
          <w:sz w:val="24"/>
          <w:szCs w:val="24"/>
        </w:rPr>
        <w:t>d</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La</w:t>
      </w:r>
      <w:r>
        <w:rPr>
          <w:rFonts w:ascii="Times New Roman" w:eastAsia="Times New Roman" w:hAnsi="Times New Roman" w:cs="Times New Roman"/>
          <w:sz w:val="24"/>
          <w:szCs w:val="24"/>
        </w:rPr>
        <w:t>w</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itsel</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de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 xml:space="preserve">might </w:t>
      </w:r>
      <w:r>
        <w:rPr>
          <w:rFonts w:ascii="Times New Roman" w:eastAsia="Times New Roman" w:hAnsi="Times New Roman" w:cs="Times New Roman"/>
          <w:spacing w:val="-4"/>
          <w:sz w:val="24"/>
          <w:szCs w:val="24"/>
        </w:rPr>
        <w:t>li</w:t>
      </w:r>
      <w:r>
        <w:rPr>
          <w:rFonts w:ascii="Times New Roman" w:eastAsia="Times New Roman" w:hAnsi="Times New Roman" w:cs="Times New Roman"/>
          <w:spacing w:val="-6"/>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pacing w:val="-6"/>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ee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d</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at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4"/>
          <w:sz w:val="24"/>
          <w:szCs w:val="24"/>
        </w:rPr>
        <w:t>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h</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7"/>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cr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0</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on</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ve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 xml:space="preserve">s </w:t>
      </w:r>
      <w:r>
        <w:rPr>
          <w:rFonts w:ascii="Times New Roman" w:eastAsia="Times New Roman" w:hAnsi="Times New Roman" w:cs="Times New Roman"/>
          <w:spacing w:val="-5"/>
          <w:sz w:val="24"/>
          <w:szCs w:val="24"/>
        </w:rPr>
        <w:t>Chri</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live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T</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8"/>
          <w:sz w:val="24"/>
          <w:szCs w:val="24"/>
        </w:rPr>
        <w:t>i</w:t>
      </w:r>
      <w:r>
        <w:rPr>
          <w:rFonts w:ascii="Times New Roman" w:eastAsia="Times New Roman" w:hAnsi="Times New Roman" w:cs="Times New Roman"/>
          <w:spacing w:val="-4"/>
          <w:sz w:val="24"/>
          <w:szCs w:val="24"/>
        </w:rPr>
        <w:t>f</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6"/>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now</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G</w:t>
      </w:r>
      <w:r>
        <w:rPr>
          <w:rFonts w:ascii="Times New Roman" w:eastAsia="Times New Roman" w:hAnsi="Times New Roman" w:cs="Times New Roman"/>
          <w:spacing w:val="-5"/>
          <w:sz w:val="24"/>
          <w:szCs w:val="24"/>
        </w:rPr>
        <w:t>od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gav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 xml:space="preserve">his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4"/>
          <w:sz w:val="24"/>
          <w:szCs w:val="24"/>
        </w:rPr>
        <w:t>f</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2</w:t>
      </w:r>
      <w:r>
        <w:rPr>
          <w:rFonts w:ascii="Times New Roman" w:eastAsia="Times New Roman" w:hAnsi="Times New Roman" w:cs="Times New Roman"/>
          <w:sz w:val="24"/>
          <w:szCs w:val="24"/>
        </w:rPr>
        <w:t>1</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u</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4"/>
          <w:sz w:val="24"/>
          <w:szCs w:val="24"/>
        </w:rPr>
        <w:t>ej</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c</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8"/>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10"/>
          <w:sz w:val="24"/>
          <w:szCs w:val="24"/>
        </w:rPr>
        <w:t>G</w:t>
      </w:r>
      <w:r>
        <w:rPr>
          <w:rFonts w:ascii="Times New Roman" w:eastAsia="Times New Roman" w:hAnsi="Times New Roman" w:cs="Times New Roman"/>
          <w:spacing w:val="-4"/>
          <w:sz w:val="24"/>
          <w:szCs w:val="24"/>
        </w:rPr>
        <w:t>al</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4"/>
          <w:sz w:val="24"/>
          <w:szCs w:val="24"/>
        </w:rPr>
        <w:t>ia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s</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9"/>
          <w:sz w:val="24"/>
          <w:szCs w:val="24"/>
        </w:rPr>
        <w:t>G</w:t>
      </w:r>
      <w:r>
        <w:rPr>
          <w:rFonts w:ascii="Times New Roman" w:eastAsia="Times New Roman" w:hAnsi="Times New Roman" w:cs="Times New Roman"/>
          <w:spacing w:val="-5"/>
          <w:sz w:val="24"/>
          <w:szCs w:val="24"/>
        </w:rPr>
        <w:t>NB</w:t>
      </w:r>
      <w:r>
        <w:rPr>
          <w:rFonts w:ascii="Times New Roman" w:eastAsia="Times New Roman" w:hAnsi="Times New Roman" w:cs="Times New Roman"/>
          <w:sz w:val="24"/>
          <w:szCs w:val="24"/>
        </w:rPr>
        <w:t>K</w:t>
      </w:r>
    </w:p>
    <w:p w14:paraId="63A37381" w14:textId="77777777" w:rsidR="00B07FAA" w:rsidRDefault="00B07FAA">
      <w:pPr>
        <w:spacing w:before="16" w:after="0" w:line="260" w:lineRule="exact"/>
        <w:rPr>
          <w:sz w:val="26"/>
          <w:szCs w:val="26"/>
        </w:rPr>
      </w:pPr>
    </w:p>
    <w:p w14:paraId="1092FEC6" w14:textId="77777777" w:rsidR="00B07FAA" w:rsidRDefault="00E03D07">
      <w:pPr>
        <w:spacing w:after="0" w:line="480" w:lineRule="auto"/>
        <w:ind w:left="120" w:right="148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Desire</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as</w:t>
      </w:r>
      <w:r>
        <w:rPr>
          <w:rFonts w:ascii="Times New Roman" w:eastAsia="Times New Roman" w:hAnsi="Times New Roman" w:cs="Times New Roman"/>
          <w:sz w:val="24"/>
          <w:szCs w:val="24"/>
        </w:rPr>
        <w:t>k</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of</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b/>
          <w:bCs/>
          <w:spacing w:val="-5"/>
          <w:sz w:val="24"/>
          <w:szCs w:val="24"/>
        </w:rPr>
        <w:t>L</w:t>
      </w:r>
      <w:r>
        <w:rPr>
          <w:rFonts w:ascii="Times New Roman" w:eastAsia="Times New Roman" w:hAnsi="Times New Roman" w:cs="Times New Roman"/>
          <w:b/>
          <w:bCs/>
          <w:spacing w:val="-6"/>
          <w:sz w:val="24"/>
          <w:szCs w:val="24"/>
        </w:rPr>
        <w:t>i</w:t>
      </w:r>
      <w:r>
        <w:rPr>
          <w:rFonts w:ascii="Times New Roman" w:eastAsia="Times New Roman" w:hAnsi="Times New Roman" w:cs="Times New Roman"/>
          <w:b/>
          <w:bCs/>
          <w:spacing w:val="-5"/>
          <w:sz w:val="24"/>
          <w:szCs w:val="24"/>
        </w:rPr>
        <w:t>v</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3"/>
          <w:sz w:val="24"/>
          <w:szCs w:val="24"/>
        </w:rPr>
        <w:t xml:space="preserve"> </w:t>
      </w:r>
      <w:r>
        <w:rPr>
          <w:rFonts w:ascii="Times New Roman" w:eastAsia="Times New Roman" w:hAnsi="Times New Roman" w:cs="Times New Roman"/>
          <w:b/>
          <w:bCs/>
          <w:spacing w:val="-5"/>
          <w:sz w:val="24"/>
          <w:szCs w:val="24"/>
        </w:rPr>
        <w:t>w</w:t>
      </w:r>
      <w:r>
        <w:rPr>
          <w:rFonts w:ascii="Times New Roman" w:eastAsia="Times New Roman" w:hAnsi="Times New Roman" w:cs="Times New Roman"/>
          <w:b/>
          <w:bCs/>
          <w:spacing w:val="-4"/>
          <w:sz w:val="24"/>
          <w:szCs w:val="24"/>
        </w:rPr>
        <w:t>it</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4"/>
          <w:sz w:val="24"/>
          <w:szCs w:val="24"/>
        </w:rPr>
        <w:t>m</w:t>
      </w:r>
      <w:r>
        <w:rPr>
          <w:rFonts w:ascii="Times New Roman" w:eastAsia="Times New Roman" w:hAnsi="Times New Roman" w:cs="Times New Roman"/>
          <w:b/>
          <w:bCs/>
          <w:sz w:val="24"/>
          <w:szCs w:val="24"/>
        </w:rPr>
        <w:t>y</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r</w:t>
      </w:r>
      <w:r>
        <w:rPr>
          <w:rFonts w:ascii="Times New Roman" w:eastAsia="Times New Roman" w:hAnsi="Times New Roman" w:cs="Times New Roman"/>
          <w:b/>
          <w:bCs/>
          <w:spacing w:val="-7"/>
          <w:sz w:val="24"/>
          <w:szCs w:val="24"/>
        </w:rPr>
        <w:t>u</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6"/>
          <w:sz w:val="24"/>
          <w:szCs w:val="24"/>
        </w:rPr>
        <w:t>d</w:t>
      </w:r>
      <w:r>
        <w:rPr>
          <w:rFonts w:ascii="Times New Roman" w:eastAsia="Times New Roman" w:hAnsi="Times New Roman" w:cs="Times New Roman"/>
          <w:b/>
          <w:bCs/>
          <w:spacing w:val="-5"/>
          <w:sz w:val="24"/>
          <w:szCs w:val="24"/>
        </w:rPr>
        <w:t>e</w:t>
      </w:r>
      <w:r>
        <w:rPr>
          <w:rFonts w:ascii="Times New Roman" w:eastAsia="Times New Roman" w:hAnsi="Times New Roman" w:cs="Times New Roman"/>
          <w:b/>
          <w:bCs/>
          <w:spacing w:val="-6"/>
          <w:sz w:val="24"/>
          <w:szCs w:val="24"/>
        </w:rPr>
        <w:t>nt</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z w:val="24"/>
          <w:szCs w:val="24"/>
        </w:rPr>
        <w:t>y</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4"/>
          <w:sz w:val="24"/>
          <w:szCs w:val="24"/>
        </w:rPr>
        <w:t>G</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z w:val="24"/>
          <w:szCs w:val="24"/>
        </w:rPr>
        <w:t>I</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6"/>
          <w:sz w:val="24"/>
          <w:szCs w:val="24"/>
        </w:rPr>
        <w:t>di</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z w:val="24"/>
          <w:szCs w:val="24"/>
        </w:rPr>
        <w:t>o</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5"/>
          <w:sz w:val="24"/>
          <w:szCs w:val="24"/>
        </w:rPr>
        <w:t>e</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4"/>
          <w:sz w:val="24"/>
          <w:szCs w:val="24"/>
        </w:rPr>
        <w:t>f</w:t>
      </w:r>
      <w:r>
        <w:rPr>
          <w:rFonts w:ascii="Times New Roman" w:eastAsia="Times New Roman" w:hAnsi="Times New Roman" w:cs="Times New Roman"/>
          <w:b/>
          <w:bCs/>
          <w:sz w:val="24"/>
          <w:szCs w:val="24"/>
        </w:rPr>
        <w:t xml:space="preserve">. </w:t>
      </w:r>
      <w:r>
        <w:rPr>
          <w:rFonts w:ascii="Times New Roman" w:eastAsia="Times New Roman" w:hAnsi="Times New Roman" w:cs="Times New Roman"/>
          <w:b/>
          <w:bCs/>
          <w:spacing w:val="-5"/>
          <w:sz w:val="24"/>
          <w:szCs w:val="24"/>
        </w:rPr>
        <w:t>Ima</w:t>
      </w:r>
      <w:r>
        <w:rPr>
          <w:rFonts w:ascii="Times New Roman" w:eastAsia="Times New Roman" w:hAnsi="Times New Roman" w:cs="Times New Roman"/>
          <w:b/>
          <w:bCs/>
          <w:spacing w:val="-7"/>
          <w:sz w:val="24"/>
          <w:szCs w:val="24"/>
        </w:rPr>
        <w:t>g</w:t>
      </w:r>
      <w:r>
        <w:rPr>
          <w:rFonts w:ascii="Times New Roman" w:eastAsia="Times New Roman" w:hAnsi="Times New Roman" w:cs="Times New Roman"/>
          <w:b/>
          <w:bCs/>
          <w:spacing w:val="-5"/>
          <w:sz w:val="24"/>
          <w:szCs w:val="24"/>
        </w:rPr>
        <w:t>in</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spacing w:val="-5"/>
          <w:sz w:val="24"/>
          <w:szCs w:val="24"/>
        </w:rPr>
        <w:t>Pray</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in</w:t>
      </w:r>
      <w:r>
        <w:rPr>
          <w:rFonts w:ascii="Times New Roman" w:eastAsia="Times New Roman" w:hAnsi="Times New Roman" w:cs="Times New Roman"/>
          <w:spacing w:val="-6"/>
          <w:sz w:val="24"/>
          <w:szCs w:val="24"/>
        </w:rPr>
        <w:t>at</w:t>
      </w:r>
      <w:r>
        <w:rPr>
          <w:rFonts w:ascii="Times New Roman" w:eastAsia="Times New Roman" w:hAnsi="Times New Roman" w:cs="Times New Roman"/>
          <w:spacing w:val="-5"/>
          <w:sz w:val="24"/>
          <w:szCs w:val="24"/>
        </w:rPr>
        <w:t>ion</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7"/>
          <w:sz w:val="24"/>
          <w:szCs w:val="24"/>
        </w:rPr>
        <w:t>m</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gi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ne</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Nake</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ve.”</w:t>
      </w:r>
    </w:p>
    <w:p w14:paraId="72449C69" w14:textId="77777777" w:rsidR="00B07FAA" w:rsidRDefault="00E03D07">
      <w:pPr>
        <w:spacing w:before="20" w:after="0" w:line="240" w:lineRule="auto"/>
        <w:ind w:left="4032"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Eac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perso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share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desired.</w:t>
      </w:r>
    </w:p>
    <w:p w14:paraId="4D3167F9" w14:textId="77777777" w:rsidR="00B07FAA" w:rsidRDefault="00B07FAA">
      <w:pPr>
        <w:spacing w:before="17" w:after="0" w:line="260" w:lineRule="exact"/>
        <w:rPr>
          <w:sz w:val="26"/>
          <w:szCs w:val="26"/>
        </w:rPr>
      </w:pPr>
    </w:p>
    <w:p w14:paraId="7B6E90CC" w14:textId="77777777" w:rsidR="00B07FAA" w:rsidRDefault="00E03D07">
      <w:pPr>
        <w:spacing w:after="0" w:line="240" w:lineRule="auto"/>
        <w:ind w:left="120" w:right="42"/>
        <w:rPr>
          <w:rFonts w:ascii="Times New Roman" w:eastAsia="Times New Roman" w:hAnsi="Times New Roman" w:cs="Times New Roman"/>
          <w:sz w:val="24"/>
          <w:szCs w:val="24"/>
        </w:rPr>
      </w:pPr>
      <w:r>
        <w:rPr>
          <w:rFonts w:ascii="Times New Roman" w:eastAsia="Times New Roman" w:hAnsi="Times New Roman" w:cs="Times New Roman"/>
          <w:b/>
          <w:bCs/>
          <w:spacing w:val="-6"/>
          <w:sz w:val="24"/>
          <w:szCs w:val="24"/>
        </w:rPr>
        <w:t>Sp</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onv</w:t>
      </w:r>
      <w:r>
        <w:rPr>
          <w:rFonts w:ascii="Times New Roman" w:eastAsia="Times New Roman" w:hAnsi="Times New Roman" w:cs="Times New Roman"/>
          <w:b/>
          <w:bCs/>
          <w:spacing w:val="-5"/>
          <w:sz w:val="24"/>
          <w:szCs w:val="24"/>
        </w:rPr>
        <w:t>ers</w:t>
      </w:r>
      <w:r>
        <w:rPr>
          <w:rFonts w:ascii="Times New Roman" w:eastAsia="Times New Roman" w:hAnsi="Times New Roman" w:cs="Times New Roman"/>
          <w:b/>
          <w:bCs/>
          <w:spacing w:val="-6"/>
          <w:sz w:val="24"/>
          <w:szCs w:val="24"/>
        </w:rPr>
        <w:t>at</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7"/>
          <w:sz w:val="24"/>
          <w:szCs w:val="24"/>
        </w:rPr>
        <w:t>t</w:t>
      </w:r>
      <w:r>
        <w:rPr>
          <w:rFonts w:ascii="Times New Roman" w:eastAsia="Times New Roman" w:hAnsi="Times New Roman" w:cs="Times New Roman"/>
          <w:b/>
          <w:bCs/>
          <w:spacing w:val="-5"/>
          <w:sz w:val="24"/>
          <w:szCs w:val="24"/>
        </w:rPr>
        <w:t>en</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6"/>
          <w:sz w:val="24"/>
          <w:szCs w:val="24"/>
        </w:rPr>
        <w:t>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spacing w:val="-5"/>
          <w:sz w:val="24"/>
          <w:szCs w:val="24"/>
        </w:rPr>
        <w:t>Des</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Bo</w:t>
      </w:r>
      <w:r>
        <w:rPr>
          <w:rFonts w:ascii="Times New Roman" w:eastAsia="Times New Roman" w:hAnsi="Times New Roman" w:cs="Times New Roman"/>
          <w:spacing w:val="-5"/>
          <w:sz w:val="24"/>
          <w:szCs w:val="24"/>
        </w:rPr>
        <w:t>ok</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Chapter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what</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 xml:space="preserve">r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5"/>
          <w:sz w:val="24"/>
          <w:szCs w:val="24"/>
        </w:rPr>
        <w:t>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attentivel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p>
    <w:p w14:paraId="5BB5DE0A" w14:textId="77777777" w:rsidR="00B07FAA" w:rsidRDefault="00B07FAA">
      <w:pPr>
        <w:spacing w:before="16" w:after="0" w:line="260" w:lineRule="exact"/>
        <w:rPr>
          <w:sz w:val="26"/>
          <w:szCs w:val="26"/>
        </w:rPr>
      </w:pPr>
    </w:p>
    <w:p w14:paraId="6B141041" w14:textId="77777777" w:rsidR="00B07FAA" w:rsidRDefault="00E03D07">
      <w:pPr>
        <w:spacing w:after="0" w:line="239" w:lineRule="auto"/>
        <w:ind w:left="120" w:right="105"/>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“Obviousl</w:t>
      </w:r>
      <w:r>
        <w:rPr>
          <w:rFonts w:ascii="Times New Roman" w:eastAsia="Times New Roman" w:hAnsi="Times New Roman" w:cs="Times New Roman"/>
          <w:sz w:val="24"/>
          <w:szCs w:val="24"/>
        </w:rPr>
        <w:t>y</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mor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hr</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choice</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abou</w:t>
      </w:r>
      <w:r>
        <w:rPr>
          <w:rFonts w:ascii="Times New Roman" w:eastAsia="Times New Roman" w:hAnsi="Times New Roman" w:cs="Times New Roman"/>
          <w:sz w:val="24"/>
          <w:szCs w:val="24"/>
        </w:rPr>
        <w:t>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c</w:t>
      </w:r>
      <w:r>
        <w:rPr>
          <w:rFonts w:ascii="Times New Roman" w:eastAsia="Times New Roman" w:hAnsi="Times New Roman" w:cs="Times New Roman"/>
          <w:spacing w:val="-5"/>
          <w:sz w:val="24"/>
          <w:szCs w:val="24"/>
        </w:rPr>
        <w:t>losel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id</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nti</w:t>
      </w:r>
      <w:r>
        <w:rPr>
          <w:rFonts w:ascii="Times New Roman" w:eastAsia="Times New Roman" w:hAnsi="Times New Roman" w:cs="Times New Roman"/>
          <w:spacing w:val="-4"/>
          <w:sz w:val="24"/>
          <w:szCs w:val="24"/>
        </w:rPr>
        <w:t>f</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J</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 xml:space="preserve">a </w:t>
      </w:r>
      <w:r>
        <w:rPr>
          <w:rFonts w:ascii="Times New Roman" w:eastAsia="Times New Roman" w:hAnsi="Times New Roman" w:cs="Times New Roman"/>
          <w:spacing w:val="-5"/>
          <w:sz w:val="24"/>
          <w:szCs w:val="24"/>
        </w:rPr>
        <w:t>continuu</w:t>
      </w:r>
      <w:r>
        <w:rPr>
          <w:rFonts w:ascii="Times New Roman" w:eastAsia="Times New Roman" w:hAnsi="Times New Roman" w:cs="Times New Roman"/>
          <w:sz w:val="24"/>
          <w:szCs w:val="24"/>
        </w:rPr>
        <w:t>m</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humility</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Betwee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ni</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u</w:t>
      </w:r>
      <w:r>
        <w:rPr>
          <w:rFonts w:ascii="Times New Roman" w:eastAsia="Times New Roman" w:hAnsi="Times New Roman" w:cs="Times New Roman"/>
          <w:sz w:val="24"/>
          <w:szCs w:val="24"/>
        </w:rPr>
        <w:t>m</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ma</w:t>
      </w:r>
      <w:r>
        <w:rPr>
          <w:rFonts w:ascii="Times New Roman" w:eastAsia="Times New Roman" w:hAnsi="Times New Roman" w:cs="Times New Roman"/>
          <w:spacing w:val="-6"/>
          <w:sz w:val="24"/>
          <w:szCs w:val="24"/>
        </w:rPr>
        <w:t>x</w:t>
      </w:r>
      <w:r>
        <w:rPr>
          <w:rFonts w:ascii="Times New Roman" w:eastAsia="Times New Roman" w:hAnsi="Times New Roman" w:cs="Times New Roman"/>
          <w:spacing w:val="-4"/>
          <w:sz w:val="24"/>
          <w:szCs w:val="24"/>
        </w:rPr>
        <w:t>im</w:t>
      </w:r>
      <w:r>
        <w:rPr>
          <w:rFonts w:ascii="Times New Roman" w:eastAsia="Times New Roman" w:hAnsi="Times New Roman" w:cs="Times New Roman"/>
          <w:spacing w:val="-6"/>
          <w:sz w:val="24"/>
          <w:szCs w:val="24"/>
        </w:rPr>
        <w:t>u</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man</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eg</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accep</w:t>
      </w:r>
      <w:r>
        <w:rPr>
          <w:rFonts w:ascii="Times New Roman" w:eastAsia="Times New Roman" w:hAnsi="Times New Roman" w:cs="Times New Roman"/>
          <w:spacing w:val="-4"/>
          <w:sz w:val="24"/>
          <w:szCs w:val="24"/>
        </w:rPr>
        <w:t>ta</w:t>
      </w:r>
      <w:r>
        <w:rPr>
          <w:rFonts w:ascii="Times New Roman" w:eastAsia="Times New Roman" w:hAnsi="Times New Roman" w:cs="Times New Roman"/>
          <w:spacing w:val="-5"/>
          <w:sz w:val="24"/>
          <w:szCs w:val="24"/>
        </w:rPr>
        <w:t>nc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4"/>
          <w:sz w:val="24"/>
          <w:szCs w:val="24"/>
        </w:rPr>
        <w:t>f</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bein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modele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5"/>
          <w:sz w:val="24"/>
          <w:szCs w:val="24"/>
        </w:rPr>
        <w:t>if</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poo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J</w:t>
      </w:r>
      <w:r>
        <w:rPr>
          <w:rFonts w:ascii="Times New Roman" w:eastAsia="Times New Roman" w:hAnsi="Times New Roman" w:cs="Times New Roman"/>
          <w:spacing w:val="-5"/>
          <w:sz w:val="24"/>
          <w:szCs w:val="24"/>
        </w:rPr>
        <w:t>esus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alon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spectru</w:t>
      </w:r>
      <w:r>
        <w:rPr>
          <w:rFonts w:ascii="Times New Roman" w:eastAsia="Times New Roman" w:hAnsi="Times New Roman" w:cs="Times New Roman"/>
          <w:sz w:val="24"/>
          <w:szCs w:val="24"/>
        </w:rPr>
        <w:t>m</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5"/>
          <w:sz w:val="24"/>
          <w:szCs w:val="24"/>
        </w:rPr>
        <w:t>ucces</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iv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ages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we ar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presente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ne</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opportunitie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gro</w:t>
      </w:r>
      <w:r>
        <w:rPr>
          <w:rFonts w:ascii="Times New Roman" w:eastAsia="Times New Roman" w:hAnsi="Times New Roman" w:cs="Times New Roman"/>
          <w:sz w:val="24"/>
          <w:szCs w:val="24"/>
        </w:rPr>
        <w:t>w</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close</w:t>
      </w:r>
      <w:r>
        <w:rPr>
          <w:rFonts w:ascii="Times New Roman" w:eastAsia="Times New Roman" w:hAnsi="Times New Roman" w:cs="Times New Roman"/>
          <w:sz w:val="24"/>
          <w:szCs w:val="24"/>
        </w:rPr>
        <w:t>r</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J</w:t>
      </w:r>
      <w:r>
        <w:rPr>
          <w:rFonts w:ascii="Times New Roman" w:eastAsia="Times New Roman" w:hAnsi="Times New Roman" w:cs="Times New Roman"/>
          <w:spacing w:val="-5"/>
          <w:sz w:val="24"/>
          <w:szCs w:val="24"/>
        </w:rPr>
        <w:t>esus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9"/>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dra</w:t>
      </w:r>
      <w:r>
        <w:rPr>
          <w:rFonts w:ascii="Times New Roman" w:eastAsia="Times New Roman" w:hAnsi="Times New Roman" w:cs="Times New Roman"/>
          <w:sz w:val="24"/>
          <w:szCs w:val="24"/>
        </w:rPr>
        <w:t>w</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awa</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fr</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m.</w:t>
      </w:r>
    </w:p>
    <w:p w14:paraId="7BC079A8" w14:textId="77777777" w:rsidR="00B07FAA" w:rsidRDefault="00B07FAA">
      <w:pPr>
        <w:spacing w:after="0"/>
        <w:sectPr w:rsidR="00B07FAA">
          <w:pgSz w:w="12240" w:h="15840"/>
          <w:pgMar w:top="1480" w:right="1060" w:bottom="280" w:left="960" w:header="720" w:footer="720" w:gutter="0"/>
          <w:cols w:space="720"/>
        </w:sectPr>
      </w:pPr>
    </w:p>
    <w:p w14:paraId="22081F8A" w14:textId="77777777" w:rsidR="00B07FAA" w:rsidRDefault="00B07FAA">
      <w:pPr>
        <w:spacing w:before="4" w:after="0" w:line="110" w:lineRule="exact"/>
        <w:rPr>
          <w:sz w:val="11"/>
          <w:szCs w:val="11"/>
        </w:rPr>
      </w:pPr>
    </w:p>
    <w:p w14:paraId="2CAEAE33" w14:textId="77777777" w:rsidR="00B07FAA" w:rsidRDefault="00B07FAA">
      <w:pPr>
        <w:spacing w:after="0" w:line="200" w:lineRule="exact"/>
        <w:rPr>
          <w:sz w:val="20"/>
          <w:szCs w:val="20"/>
        </w:rPr>
      </w:pPr>
    </w:p>
    <w:p w14:paraId="445DB5CA" w14:textId="77777777" w:rsidR="00B07FAA" w:rsidRDefault="00E03D07">
      <w:pPr>
        <w:spacing w:before="29" w:after="0" w:line="240" w:lineRule="auto"/>
        <w:ind w:left="100" w:right="54"/>
        <w:jc w:val="both"/>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Ignatiu</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want</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kno</w:t>
      </w:r>
      <w:r>
        <w:rPr>
          <w:rFonts w:ascii="Times New Roman" w:eastAsia="Times New Roman" w:hAnsi="Times New Roman" w:cs="Times New Roman"/>
          <w:sz w:val="24"/>
          <w:szCs w:val="24"/>
        </w:rPr>
        <w:t>w</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choice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meditatio</w:t>
      </w:r>
      <w:r>
        <w:rPr>
          <w:rFonts w:ascii="Times New Roman" w:eastAsia="Times New Roman" w:hAnsi="Times New Roman" w:cs="Times New Roman"/>
          <w:sz w:val="24"/>
          <w:szCs w:val="24"/>
        </w:rPr>
        <w:t>n</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thre</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kind</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humilit</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emind</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of wha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choic</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Jesu</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thin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wo</w:t>
      </w:r>
      <w:r>
        <w:rPr>
          <w:rFonts w:ascii="Times New Roman" w:eastAsia="Times New Roman" w:hAnsi="Times New Roman" w:cs="Times New Roman"/>
          <w:spacing w:val="-2"/>
          <w:sz w:val="24"/>
          <w:szCs w:val="24"/>
        </w:rPr>
        <w:t>r</w:t>
      </w:r>
      <w:r>
        <w:rPr>
          <w:rFonts w:ascii="Times New Roman" w:eastAsia="Times New Roman" w:hAnsi="Times New Roman" w:cs="Times New Roman"/>
          <w:spacing w:val="-6"/>
          <w:sz w:val="24"/>
          <w:szCs w:val="24"/>
        </w:rPr>
        <w:t>d</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xc</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p</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wo</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6"/>
          <w:sz w:val="24"/>
          <w:szCs w:val="24"/>
        </w:rPr>
        <w:t>ve</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 xml:space="preserve">m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speak</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doe</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deed</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own</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do</w:t>
      </w:r>
      <w:r>
        <w:rPr>
          <w:rFonts w:ascii="Times New Roman" w:eastAsia="Times New Roman" w:hAnsi="Times New Roman" w:cs="Times New Roman"/>
          <w:spacing w:val="-7"/>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onl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8"/>
          <w:sz w:val="24"/>
          <w:szCs w:val="24"/>
        </w:rPr>
        <w:t>a</w:t>
      </w:r>
      <w:r>
        <w:rPr>
          <w:rFonts w:ascii="Times New Roman" w:eastAsia="Times New Roman" w:hAnsi="Times New Roman" w:cs="Times New Roman"/>
          <w:spacing w:val="-5"/>
          <w:sz w:val="24"/>
          <w:szCs w:val="24"/>
        </w:rPr>
        <w:t>the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woul</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do</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who ha</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bee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“sent.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say</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hilip</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see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w:t>
      </w:r>
      <w:r>
        <w:rPr>
          <w:rFonts w:ascii="Times New Roman" w:eastAsia="Times New Roman" w:hAnsi="Times New Roman" w:cs="Times New Roman"/>
          <w:spacing w:val="-9"/>
          <w:sz w:val="24"/>
          <w:szCs w:val="24"/>
        </w:rPr>
        <w:t>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see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Father.”</w:t>
      </w:r>
    </w:p>
    <w:p w14:paraId="5A13E95D" w14:textId="77777777" w:rsidR="00B07FAA" w:rsidRDefault="00E03D07">
      <w:pPr>
        <w:spacing w:after="0" w:line="240" w:lineRule="auto"/>
        <w:ind w:left="100" w:right="94"/>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Perfec</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humilit</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woul</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ab</w:t>
      </w:r>
      <w:r>
        <w:rPr>
          <w:rFonts w:ascii="Times New Roman" w:eastAsia="Times New Roman" w:hAnsi="Times New Roman" w:cs="Times New Roman"/>
          <w:spacing w:val="-6"/>
          <w:sz w:val="24"/>
          <w:szCs w:val="24"/>
        </w:rPr>
        <w:t>l</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sa</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ng</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a</w:t>
      </w:r>
      <w:r>
        <w:rPr>
          <w:rFonts w:ascii="Times New Roman" w:eastAsia="Times New Roman" w:hAnsi="Times New Roman" w:cs="Times New Roman"/>
          <w:spacing w:val="-5"/>
          <w:sz w:val="24"/>
          <w:szCs w:val="24"/>
        </w:rPr>
        <w:t>bou</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ourselves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wou</w:t>
      </w:r>
      <w:r>
        <w:rPr>
          <w:rFonts w:ascii="Times New Roman" w:eastAsia="Times New Roman" w:hAnsi="Times New Roman" w:cs="Times New Roman"/>
          <w:spacing w:val="-3"/>
          <w:sz w:val="24"/>
          <w:szCs w:val="24"/>
        </w:rPr>
        <w:t>l</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poo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J</w:t>
      </w:r>
      <w:r>
        <w:rPr>
          <w:rFonts w:ascii="Times New Roman" w:eastAsia="Times New Roman" w:hAnsi="Times New Roman" w:cs="Times New Roman"/>
          <w:spacing w:val="-5"/>
          <w:sz w:val="24"/>
          <w:szCs w:val="24"/>
        </w:rPr>
        <w:t>esu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 xml:space="preserve">s </w:t>
      </w:r>
      <w:r>
        <w:rPr>
          <w:rFonts w:ascii="Times New Roman" w:eastAsia="Times New Roman" w:hAnsi="Times New Roman" w:cs="Times New Roman"/>
          <w:spacing w:val="-5"/>
          <w:sz w:val="24"/>
          <w:szCs w:val="24"/>
        </w:rPr>
        <w:t>poor</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nothin</w:t>
      </w:r>
      <w:r>
        <w:rPr>
          <w:rFonts w:ascii="Times New Roman" w:eastAsia="Times New Roman" w:hAnsi="Times New Roman" w:cs="Times New Roman"/>
          <w:sz w:val="24"/>
          <w:szCs w:val="24"/>
        </w:rPr>
        <w:t>g</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own</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onl</w:t>
      </w:r>
      <w:r>
        <w:rPr>
          <w:rFonts w:ascii="Times New Roman" w:eastAsia="Times New Roman" w:hAnsi="Times New Roman" w:cs="Times New Roman"/>
          <w:sz w:val="24"/>
          <w:szCs w:val="24"/>
        </w:rPr>
        <w:t>y</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give</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us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wan</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spea</w:t>
      </w:r>
      <w:r>
        <w:rPr>
          <w:rFonts w:ascii="Times New Roman" w:eastAsia="Times New Roman" w:hAnsi="Times New Roman" w:cs="Times New Roman"/>
          <w:sz w:val="24"/>
          <w:szCs w:val="24"/>
        </w:rPr>
        <w:t>k</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Jesus</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word</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o</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Jesus’ deeds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w:t>
      </w:r>
      <w:r>
        <w:rPr>
          <w:rFonts w:ascii="Times New Roman" w:eastAsia="Times New Roman" w:hAnsi="Times New Roman" w:cs="Times New Roman"/>
          <w:spacing w:val="-5"/>
          <w:sz w:val="24"/>
          <w:szCs w:val="24"/>
        </w:rPr>
        <w:t>hol</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identit</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woul</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s</w:t>
      </w:r>
      <w:r>
        <w:rPr>
          <w:rFonts w:ascii="Times New Roman" w:eastAsia="Times New Roman" w:hAnsi="Times New Roman" w:cs="Times New Roman"/>
          <w:spacing w:val="-5"/>
          <w:sz w:val="24"/>
          <w:szCs w:val="24"/>
        </w:rPr>
        <w:t>umme</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p</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phras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so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daughte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God.”</w:t>
      </w:r>
    </w:p>
    <w:p w14:paraId="48EC6C9A" w14:textId="77777777" w:rsidR="00B07FAA" w:rsidRDefault="00E03D07">
      <w:pPr>
        <w:spacing w:after="0" w:line="240" w:lineRule="auto"/>
        <w:ind w:left="100" w:right="189"/>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ara</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oxi</w:t>
      </w:r>
      <w:r>
        <w:rPr>
          <w:rFonts w:ascii="Times New Roman" w:eastAsia="Times New Roman" w:hAnsi="Times New Roman" w:cs="Times New Roman"/>
          <w:spacing w:val="-4"/>
          <w:sz w:val="24"/>
          <w:szCs w:val="24"/>
        </w:rPr>
        <w:t>c</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ly</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4"/>
          <w:sz w:val="24"/>
          <w:szCs w:val="24"/>
        </w:rPr>
        <w:t>ic</w:t>
      </w:r>
      <w:r>
        <w:rPr>
          <w:rFonts w:ascii="Times New Roman" w:eastAsia="Times New Roman" w:hAnsi="Times New Roman" w:cs="Times New Roman"/>
          <w:sz w:val="24"/>
          <w:szCs w:val="24"/>
        </w:rPr>
        <w:t>h</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4"/>
          <w:sz w:val="24"/>
          <w:szCs w:val="24"/>
        </w:rPr>
        <w:t>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id</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nti</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y</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11"/>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onl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ca</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giv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3"/>
          <w:sz w:val="24"/>
          <w:szCs w:val="24"/>
        </w:rPr>
        <w:t>a</w:t>
      </w:r>
      <w:r>
        <w:rPr>
          <w:rFonts w:ascii="Times New Roman" w:eastAsia="Times New Roman" w:hAnsi="Times New Roman" w:cs="Times New Roman"/>
          <w:spacing w:val="-6"/>
          <w:sz w:val="24"/>
          <w:szCs w:val="24"/>
        </w:rPr>
        <w:t>k</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fr</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 xml:space="preserve">m </w:t>
      </w:r>
      <w:r>
        <w:rPr>
          <w:rFonts w:ascii="Times New Roman" w:eastAsia="Times New Roman" w:hAnsi="Times New Roman" w:cs="Times New Roman"/>
          <w:spacing w:val="-5"/>
          <w:sz w:val="24"/>
          <w:szCs w:val="24"/>
        </w:rPr>
        <w:t>us.”</w:t>
      </w:r>
    </w:p>
    <w:p w14:paraId="310F254A" w14:textId="77777777" w:rsidR="00B07FAA" w:rsidRDefault="00E03D07">
      <w:pPr>
        <w:spacing w:before="2"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Wha</w:t>
      </w:r>
      <w:r>
        <w:rPr>
          <w:rFonts w:ascii="Times New Roman" w:eastAsia="Times New Roman" w:hAnsi="Times New Roman" w:cs="Times New Roman"/>
          <w:i/>
          <w:sz w:val="24"/>
          <w:szCs w:val="24"/>
        </w:rPr>
        <w:t>t</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I</w:t>
      </w:r>
      <w:r>
        <w:rPr>
          <w:rFonts w:ascii="Times New Roman" w:eastAsia="Times New Roman" w:hAnsi="Times New Roman" w:cs="Times New Roman"/>
          <w:i/>
          <w:sz w:val="24"/>
          <w:szCs w:val="24"/>
        </w:rPr>
        <w:t>s</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I</w:t>
      </w:r>
      <w:r>
        <w:rPr>
          <w:rFonts w:ascii="Times New Roman" w:eastAsia="Times New Roman" w:hAnsi="Times New Roman" w:cs="Times New Roman"/>
          <w:i/>
          <w:spacing w:val="-6"/>
          <w:sz w:val="24"/>
          <w:szCs w:val="24"/>
        </w:rPr>
        <w:t>g</w:t>
      </w:r>
      <w:r>
        <w:rPr>
          <w:rFonts w:ascii="Times New Roman" w:eastAsia="Times New Roman" w:hAnsi="Times New Roman" w:cs="Times New Roman"/>
          <w:i/>
          <w:spacing w:val="-5"/>
          <w:sz w:val="24"/>
          <w:szCs w:val="24"/>
        </w:rPr>
        <w:t>n</w:t>
      </w:r>
      <w:r>
        <w:rPr>
          <w:rFonts w:ascii="Times New Roman" w:eastAsia="Times New Roman" w:hAnsi="Times New Roman" w:cs="Times New Roman"/>
          <w:i/>
          <w:spacing w:val="-6"/>
          <w:sz w:val="24"/>
          <w:szCs w:val="24"/>
        </w:rPr>
        <w:t>a</w:t>
      </w:r>
      <w:r>
        <w:rPr>
          <w:rFonts w:ascii="Times New Roman" w:eastAsia="Times New Roman" w:hAnsi="Times New Roman" w:cs="Times New Roman"/>
          <w:i/>
          <w:spacing w:val="-5"/>
          <w:sz w:val="24"/>
          <w:szCs w:val="24"/>
        </w:rPr>
        <w:t>tia</w:t>
      </w:r>
      <w:r>
        <w:rPr>
          <w:rFonts w:ascii="Times New Roman" w:eastAsia="Times New Roman" w:hAnsi="Times New Roman" w:cs="Times New Roman"/>
          <w:i/>
          <w:sz w:val="24"/>
          <w:szCs w:val="24"/>
        </w:rPr>
        <w:t>n</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S</w:t>
      </w:r>
      <w:r>
        <w:rPr>
          <w:rFonts w:ascii="Times New Roman" w:eastAsia="Times New Roman" w:hAnsi="Times New Roman" w:cs="Times New Roman"/>
          <w:i/>
          <w:spacing w:val="-6"/>
          <w:sz w:val="24"/>
          <w:szCs w:val="24"/>
        </w:rPr>
        <w:t>p</w:t>
      </w:r>
      <w:r>
        <w:rPr>
          <w:rFonts w:ascii="Times New Roman" w:eastAsia="Times New Roman" w:hAnsi="Times New Roman" w:cs="Times New Roman"/>
          <w:i/>
          <w:spacing w:val="-5"/>
          <w:sz w:val="24"/>
          <w:szCs w:val="24"/>
        </w:rPr>
        <w:t>i</w:t>
      </w:r>
      <w:r>
        <w:rPr>
          <w:rFonts w:ascii="Times New Roman" w:eastAsia="Times New Roman" w:hAnsi="Times New Roman" w:cs="Times New Roman"/>
          <w:i/>
          <w:spacing w:val="-7"/>
          <w:sz w:val="24"/>
          <w:szCs w:val="24"/>
        </w:rPr>
        <w:t>r</w:t>
      </w:r>
      <w:r>
        <w:rPr>
          <w:rFonts w:ascii="Times New Roman" w:eastAsia="Times New Roman" w:hAnsi="Times New Roman" w:cs="Times New Roman"/>
          <w:i/>
          <w:spacing w:val="-5"/>
          <w:sz w:val="24"/>
          <w:szCs w:val="24"/>
        </w:rPr>
        <w:t>it</w:t>
      </w:r>
      <w:r>
        <w:rPr>
          <w:rFonts w:ascii="Times New Roman" w:eastAsia="Times New Roman" w:hAnsi="Times New Roman" w:cs="Times New Roman"/>
          <w:i/>
          <w:spacing w:val="-6"/>
          <w:sz w:val="24"/>
          <w:szCs w:val="24"/>
        </w:rPr>
        <w:t>ua</w:t>
      </w:r>
      <w:r>
        <w:rPr>
          <w:rFonts w:ascii="Times New Roman" w:eastAsia="Times New Roman" w:hAnsi="Times New Roman" w:cs="Times New Roman"/>
          <w:i/>
          <w:spacing w:val="-5"/>
          <w:sz w:val="24"/>
          <w:szCs w:val="24"/>
        </w:rPr>
        <w:t>lity</w:t>
      </w:r>
      <w:r>
        <w:rPr>
          <w:rFonts w:ascii="Times New Roman" w:eastAsia="Times New Roman" w:hAnsi="Times New Roman" w:cs="Times New Roman"/>
          <w:i/>
          <w:sz w:val="24"/>
          <w:szCs w:val="24"/>
        </w:rPr>
        <w: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6"/>
          <w:sz w:val="24"/>
          <w:szCs w:val="24"/>
        </w:rPr>
        <w:t>b</w:t>
      </w:r>
      <w:r>
        <w:rPr>
          <w:rFonts w:ascii="Times New Roman" w:eastAsia="Times New Roman" w:hAnsi="Times New Roman" w:cs="Times New Roman"/>
          <w:i/>
          <w:sz w:val="24"/>
          <w:szCs w:val="24"/>
        </w:rPr>
        <w:t>y</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Da</w:t>
      </w:r>
      <w:r>
        <w:rPr>
          <w:rFonts w:ascii="Times New Roman" w:eastAsia="Times New Roman" w:hAnsi="Times New Roman" w:cs="Times New Roman"/>
          <w:i/>
          <w:spacing w:val="-7"/>
          <w:sz w:val="24"/>
          <w:szCs w:val="24"/>
        </w:rPr>
        <w:t>v</w:t>
      </w:r>
      <w:r>
        <w:rPr>
          <w:rFonts w:ascii="Times New Roman" w:eastAsia="Times New Roman" w:hAnsi="Times New Roman" w:cs="Times New Roman"/>
          <w:i/>
          <w:spacing w:val="-4"/>
          <w:sz w:val="24"/>
          <w:szCs w:val="24"/>
        </w:rPr>
        <w:t>i</w:t>
      </w:r>
      <w:r>
        <w:rPr>
          <w:rFonts w:ascii="Times New Roman" w:eastAsia="Times New Roman" w:hAnsi="Times New Roman" w:cs="Times New Roman"/>
          <w:i/>
          <w:sz w:val="24"/>
          <w:szCs w:val="24"/>
        </w:rPr>
        <w:t>d</w:t>
      </w:r>
      <w:r>
        <w:rPr>
          <w:rFonts w:ascii="Times New Roman" w:eastAsia="Times New Roman" w:hAnsi="Times New Roman" w:cs="Times New Roman"/>
          <w:i/>
          <w:spacing w:val="-12"/>
          <w:sz w:val="24"/>
          <w:szCs w:val="24"/>
        </w:rPr>
        <w:t xml:space="preserve"> </w:t>
      </w:r>
      <w:r>
        <w:rPr>
          <w:rFonts w:ascii="Times New Roman" w:eastAsia="Times New Roman" w:hAnsi="Times New Roman" w:cs="Times New Roman"/>
          <w:i/>
          <w:spacing w:val="-5"/>
          <w:sz w:val="24"/>
          <w:szCs w:val="24"/>
        </w:rPr>
        <w:t>A</w:t>
      </w:r>
      <w:r>
        <w:rPr>
          <w:rFonts w:ascii="Times New Roman" w:eastAsia="Times New Roman" w:hAnsi="Times New Roman" w:cs="Times New Roman"/>
          <w:i/>
          <w:sz w:val="24"/>
          <w:szCs w:val="24"/>
        </w:rPr>
        <w: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Fle</w:t>
      </w:r>
      <w:r>
        <w:rPr>
          <w:rFonts w:ascii="Times New Roman" w:eastAsia="Times New Roman" w:hAnsi="Times New Roman" w:cs="Times New Roman"/>
          <w:i/>
          <w:spacing w:val="-7"/>
          <w:sz w:val="24"/>
          <w:szCs w:val="24"/>
        </w:rPr>
        <w:t>m</w:t>
      </w:r>
      <w:r>
        <w:rPr>
          <w:rFonts w:ascii="Times New Roman" w:eastAsia="Times New Roman" w:hAnsi="Times New Roman" w:cs="Times New Roman"/>
          <w:i/>
          <w:spacing w:val="-5"/>
          <w:sz w:val="24"/>
          <w:szCs w:val="24"/>
        </w:rPr>
        <w:t>in</w:t>
      </w:r>
      <w:r>
        <w:rPr>
          <w:rFonts w:ascii="Times New Roman" w:eastAsia="Times New Roman" w:hAnsi="Times New Roman" w:cs="Times New Roman"/>
          <w:i/>
          <w:spacing w:val="-6"/>
          <w:sz w:val="24"/>
          <w:szCs w:val="24"/>
        </w:rPr>
        <w:t>g</w:t>
      </w:r>
      <w:r>
        <w:rPr>
          <w:rFonts w:ascii="Times New Roman" w:eastAsia="Times New Roman" w:hAnsi="Times New Roman" w:cs="Times New Roman"/>
          <w:i/>
          <w:sz w:val="24"/>
          <w:szCs w:val="24"/>
        </w:rPr>
        <w: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SJ</w:t>
      </w:r>
    </w:p>
    <w:p w14:paraId="2D165D74" w14:textId="77777777" w:rsidR="00B07FAA" w:rsidRDefault="00B07FAA">
      <w:pPr>
        <w:spacing w:before="16" w:after="0" w:line="260" w:lineRule="exact"/>
        <w:rPr>
          <w:sz w:val="26"/>
          <w:szCs w:val="26"/>
        </w:rPr>
      </w:pPr>
    </w:p>
    <w:p w14:paraId="4E0BEF40" w14:textId="77777777" w:rsidR="00B07FAA" w:rsidRDefault="00E03D07">
      <w:pPr>
        <w:spacing w:after="0" w:line="271" w:lineRule="exact"/>
        <w:ind w:left="3502" w:right="3781"/>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Praye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3AE6485C" w14:textId="77777777" w:rsidR="00B07FAA" w:rsidRDefault="00B07FAA">
      <w:pPr>
        <w:spacing w:before="8" w:after="0" w:line="120" w:lineRule="exact"/>
        <w:rPr>
          <w:sz w:val="12"/>
          <w:szCs w:val="12"/>
        </w:rPr>
      </w:pPr>
    </w:p>
    <w:p w14:paraId="2F72D0A8" w14:textId="77777777" w:rsidR="00B07FAA" w:rsidRDefault="00B07FAA">
      <w:pPr>
        <w:spacing w:after="0" w:line="200" w:lineRule="exact"/>
        <w:rPr>
          <w:sz w:val="20"/>
          <w:szCs w:val="20"/>
        </w:rPr>
      </w:pPr>
    </w:p>
    <w:p w14:paraId="62BB91B3" w14:textId="77777777" w:rsidR="00B07FAA" w:rsidRDefault="00B07FAA">
      <w:pPr>
        <w:spacing w:after="0" w:line="200" w:lineRule="exact"/>
        <w:rPr>
          <w:sz w:val="20"/>
          <w:szCs w:val="20"/>
        </w:rPr>
      </w:pPr>
    </w:p>
    <w:p w14:paraId="50D1639B" w14:textId="5D539E7C"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Silence:</w:t>
      </w:r>
    </w:p>
    <w:p w14:paraId="0BE71A83" w14:textId="77777777" w:rsidR="00B07FAA" w:rsidRDefault="00B07FAA">
      <w:pPr>
        <w:spacing w:before="2" w:after="0" w:line="100" w:lineRule="exact"/>
        <w:rPr>
          <w:sz w:val="10"/>
          <w:szCs w:val="10"/>
        </w:rPr>
      </w:pPr>
    </w:p>
    <w:p w14:paraId="3BF0C7F7" w14:textId="77777777" w:rsidR="00B07FAA" w:rsidRDefault="00B07FAA">
      <w:pPr>
        <w:spacing w:after="0" w:line="200" w:lineRule="exact"/>
        <w:rPr>
          <w:sz w:val="20"/>
          <w:szCs w:val="20"/>
        </w:rPr>
      </w:pPr>
    </w:p>
    <w:p w14:paraId="1F34274C" w14:textId="77777777" w:rsidR="00B07FAA" w:rsidRDefault="00B07FAA">
      <w:pPr>
        <w:spacing w:after="0" w:line="200" w:lineRule="exact"/>
        <w:rPr>
          <w:sz w:val="20"/>
          <w:szCs w:val="20"/>
        </w:rPr>
      </w:pPr>
    </w:p>
    <w:p w14:paraId="2ED45CE9" w14:textId="77777777" w:rsidR="00B07FAA" w:rsidRDefault="00B07FAA">
      <w:pPr>
        <w:spacing w:after="0" w:line="200" w:lineRule="exact"/>
        <w:rPr>
          <w:sz w:val="20"/>
          <w:szCs w:val="20"/>
        </w:rPr>
      </w:pPr>
    </w:p>
    <w:p w14:paraId="23FD295E" w14:textId="77777777" w:rsidR="00B07FAA" w:rsidRDefault="00B07FAA">
      <w:pPr>
        <w:spacing w:after="0" w:line="200" w:lineRule="exact"/>
        <w:rPr>
          <w:sz w:val="20"/>
          <w:szCs w:val="20"/>
        </w:rPr>
      </w:pPr>
    </w:p>
    <w:p w14:paraId="4228C301" w14:textId="77777777" w:rsidR="00B07FAA" w:rsidRDefault="00B07FAA">
      <w:pPr>
        <w:spacing w:after="0" w:line="200" w:lineRule="exact"/>
        <w:rPr>
          <w:sz w:val="20"/>
          <w:szCs w:val="20"/>
        </w:rPr>
      </w:pPr>
    </w:p>
    <w:p w14:paraId="30CDDE9F" w14:textId="7213314D"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Bles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Farewell:</w:t>
      </w:r>
    </w:p>
    <w:p w14:paraId="64E24AC2" w14:textId="77777777" w:rsidR="00B07FAA" w:rsidRDefault="00B07FAA">
      <w:pPr>
        <w:spacing w:before="16" w:after="0" w:line="260" w:lineRule="exact"/>
        <w:rPr>
          <w:sz w:val="26"/>
          <w:szCs w:val="26"/>
        </w:rPr>
      </w:pPr>
    </w:p>
    <w:p w14:paraId="585ADBE0"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See</w:t>
      </w:r>
    </w:p>
    <w:p w14:paraId="30B213B1" w14:textId="77777777" w:rsidR="00B07FAA" w:rsidRDefault="00B07FAA">
      <w:pPr>
        <w:spacing w:before="17" w:after="0" w:line="260" w:lineRule="exact"/>
        <w:rPr>
          <w:sz w:val="26"/>
          <w:szCs w:val="26"/>
        </w:rPr>
      </w:pPr>
    </w:p>
    <w:p w14:paraId="3AAA35AF" w14:textId="77777777" w:rsidR="00B07FAA" w:rsidRDefault="00E03D07">
      <w:pPr>
        <w:tabs>
          <w:tab w:val="left" w:pos="2980"/>
        </w:tabs>
        <w:spacing w:after="0" w:line="271" w:lineRule="exact"/>
        <w:ind w:left="100" w:right="-20"/>
        <w:rPr>
          <w:rFonts w:ascii="Times New Roman" w:eastAsia="Times New Roman" w:hAnsi="Times New Roman" w:cs="Times New Roman"/>
          <w:spacing w:val="-5"/>
          <w:position w:val="-1"/>
          <w:sz w:val="24"/>
          <w:szCs w:val="24"/>
        </w:rPr>
      </w:pPr>
      <w:r>
        <w:rPr>
          <w:rFonts w:ascii="Times New Roman" w:eastAsia="Times New Roman" w:hAnsi="Times New Roman" w:cs="Times New Roman"/>
          <w:spacing w:val="-5"/>
          <w:position w:val="-1"/>
          <w:sz w:val="24"/>
          <w:szCs w:val="24"/>
        </w:rPr>
        <w:t>Ref</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spacing w:val="-5"/>
          <w:position w:val="-1"/>
          <w:sz w:val="24"/>
          <w:szCs w:val="24"/>
        </w:rPr>
        <w:t>re</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c</w:t>
      </w:r>
      <w:r>
        <w:rPr>
          <w:rFonts w:ascii="Times New Roman" w:eastAsia="Times New Roman" w:hAnsi="Times New Roman" w:cs="Times New Roman"/>
          <w:position w:val="-1"/>
          <w:sz w:val="24"/>
          <w:szCs w:val="24"/>
        </w:rPr>
        <w:t>e</w:t>
      </w:r>
      <w:r>
        <w:rPr>
          <w:rFonts w:ascii="Times New Roman" w:eastAsia="Times New Roman" w:hAnsi="Times New Roman" w:cs="Times New Roman"/>
          <w:position w:val="-1"/>
          <w:sz w:val="24"/>
          <w:szCs w:val="24"/>
        </w:rPr>
        <w:tab/>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D</w:t>
      </w:r>
      <w:r>
        <w:rPr>
          <w:rFonts w:ascii="Times New Roman" w:eastAsia="Times New Roman" w:hAnsi="Times New Roman" w:cs="Times New Roman"/>
          <w:spacing w:val="-5"/>
          <w:position w:val="-1"/>
          <w:sz w:val="24"/>
          <w:szCs w:val="24"/>
        </w:rPr>
        <w:t>irect</w:t>
      </w:r>
      <w:r>
        <w:rPr>
          <w:rFonts w:ascii="Times New Roman" w:eastAsia="Times New Roman" w:hAnsi="Times New Roman" w:cs="Times New Roman"/>
          <w:spacing w:val="-7"/>
          <w:position w:val="-1"/>
          <w:sz w:val="24"/>
          <w:szCs w:val="24"/>
        </w:rPr>
        <w: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wil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b</w:t>
      </w:r>
      <w:r>
        <w:rPr>
          <w:rFonts w:ascii="Times New Roman" w:eastAsia="Times New Roman" w:hAnsi="Times New Roman" w:cs="Times New Roman"/>
          <w:spacing w:val="-5"/>
          <w:position w:val="-1"/>
          <w:sz w:val="24"/>
          <w:szCs w:val="24"/>
        </w:rPr>
        <w:t>rin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5"/>
          <w:position w:val="-1"/>
          <w:sz w:val="24"/>
          <w:szCs w:val="24"/>
        </w:rPr>
        <w:t>hi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blessin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meet</w:t>
      </w:r>
      <w:r>
        <w:rPr>
          <w:rFonts w:ascii="Times New Roman" w:eastAsia="Times New Roman" w:hAnsi="Times New Roman" w:cs="Times New Roman"/>
          <w:spacing w:val="-3"/>
          <w:position w:val="-1"/>
          <w:sz w:val="24"/>
          <w:szCs w:val="24"/>
        </w:rPr>
        <w:t>i</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g)</w:t>
      </w:r>
    </w:p>
    <w:p w14:paraId="4B9602B2" w14:textId="77777777" w:rsidR="00791880" w:rsidRDefault="00791880">
      <w:pPr>
        <w:tabs>
          <w:tab w:val="left" w:pos="2980"/>
        </w:tabs>
        <w:spacing w:after="0" w:line="271" w:lineRule="exact"/>
        <w:ind w:left="100" w:right="-20"/>
        <w:rPr>
          <w:rFonts w:ascii="Times New Roman" w:eastAsia="Times New Roman" w:hAnsi="Times New Roman" w:cs="Times New Roman"/>
          <w:spacing w:val="-5"/>
          <w:position w:val="-1"/>
          <w:sz w:val="24"/>
          <w:szCs w:val="24"/>
        </w:rPr>
      </w:pPr>
    </w:p>
    <w:p w14:paraId="54F2327E" w14:textId="0EE1B035" w:rsidR="00791880" w:rsidRDefault="00791880">
      <w:pPr>
        <w:tabs>
          <w:tab w:val="left" w:pos="2980"/>
        </w:tabs>
        <w:spacing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Reading for next week:</w:t>
      </w:r>
    </w:p>
    <w:p w14:paraId="2EDA3FE2" w14:textId="77777777" w:rsidR="00B07FAA" w:rsidRDefault="00B07FAA">
      <w:pPr>
        <w:spacing w:before="12" w:after="0" w:line="240" w:lineRule="exact"/>
        <w:rPr>
          <w:sz w:val="24"/>
          <w:szCs w:val="24"/>
        </w:rPr>
      </w:pPr>
    </w:p>
    <w:p w14:paraId="5613DA1D" w14:textId="032E10F5" w:rsidR="00B07FAA" w:rsidRDefault="00E03D07">
      <w:pPr>
        <w:spacing w:after="0" w:line="271" w:lineRule="exact"/>
        <w:ind w:left="1120" w:right="-20"/>
        <w:rPr>
          <w:rFonts w:ascii="Times New Roman" w:eastAsia="Times New Roman" w:hAnsi="Times New Roman" w:cs="Times New Roman"/>
          <w:b/>
          <w:bCs/>
          <w:spacing w:val="-5"/>
          <w:position w:val="-1"/>
          <w:sz w:val="24"/>
          <w:szCs w:val="24"/>
        </w:rPr>
      </w:pPr>
      <w:r>
        <w:rPr>
          <w:rFonts w:ascii="Times New Roman" w:eastAsia="Times New Roman" w:hAnsi="Times New Roman" w:cs="Times New Roman"/>
          <w:spacing w:val="-5"/>
          <w:position w:val="-1"/>
          <w:sz w:val="24"/>
          <w:szCs w:val="24"/>
        </w:rPr>
        <w:t>Chapte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1</w:t>
      </w:r>
      <w:r>
        <w:rPr>
          <w:rFonts w:ascii="Times New Roman" w:eastAsia="Times New Roman" w:hAnsi="Times New Roman" w:cs="Times New Roman"/>
          <w:spacing w:val="-5"/>
          <w:position w:val="-1"/>
          <w:sz w:val="24"/>
          <w:szCs w:val="24"/>
        </w:rPr>
        <w:t>3</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b/>
          <w:bCs/>
          <w:spacing w:val="-5"/>
          <w:position w:val="-1"/>
          <w:sz w:val="24"/>
          <w:szCs w:val="24"/>
        </w:rPr>
        <w:t>Fallin</w:t>
      </w:r>
      <w:r>
        <w:rPr>
          <w:rFonts w:ascii="Times New Roman" w:eastAsia="Times New Roman" w:hAnsi="Times New Roman" w:cs="Times New Roman"/>
          <w:b/>
          <w:bCs/>
          <w:position w:val="-1"/>
          <w:sz w:val="24"/>
          <w:szCs w:val="24"/>
        </w:rPr>
        <w:t>g</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Up</w:t>
      </w:r>
      <w:r>
        <w:rPr>
          <w:rFonts w:ascii="Times New Roman" w:eastAsia="Times New Roman" w:hAnsi="Times New Roman" w:cs="Times New Roman"/>
          <w:b/>
          <w:bCs/>
          <w:spacing w:val="-7"/>
          <w:position w:val="-1"/>
          <w:sz w:val="24"/>
          <w:szCs w:val="24"/>
        </w:rPr>
        <w:t>w</w:t>
      </w:r>
      <w:r>
        <w:rPr>
          <w:rFonts w:ascii="Times New Roman" w:eastAsia="Times New Roman" w:hAnsi="Times New Roman" w:cs="Times New Roman"/>
          <w:b/>
          <w:bCs/>
          <w:spacing w:val="-5"/>
          <w:position w:val="-1"/>
          <w:sz w:val="24"/>
          <w:szCs w:val="24"/>
        </w:rPr>
        <w:t>ard</w:t>
      </w:r>
    </w:p>
    <w:p w14:paraId="194D48A5" w14:textId="44E899EA" w:rsidR="00BF08EA" w:rsidRDefault="00BF08EA">
      <w:pPr>
        <w:spacing w:after="0" w:line="271" w:lineRule="exact"/>
        <w:ind w:left="1120" w:right="-20"/>
        <w:rPr>
          <w:rFonts w:ascii="Times New Roman" w:eastAsia="Times New Roman" w:hAnsi="Times New Roman" w:cs="Times New Roman"/>
          <w:b/>
          <w:bCs/>
          <w:spacing w:val="-5"/>
          <w:position w:val="-1"/>
          <w:sz w:val="24"/>
          <w:szCs w:val="24"/>
        </w:rPr>
      </w:pPr>
    </w:p>
    <w:p w14:paraId="2A658ACA" w14:textId="6F6339E3" w:rsidR="00BF08EA" w:rsidRPr="00BF08EA" w:rsidRDefault="00BF08EA">
      <w:pPr>
        <w:spacing w:after="0" w:line="271" w:lineRule="exact"/>
        <w:ind w:left="112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Time and Date:</w:t>
      </w:r>
    </w:p>
    <w:p w14:paraId="52A35C22" w14:textId="77777777" w:rsidR="00B07FAA" w:rsidRDefault="00B07FAA">
      <w:pPr>
        <w:spacing w:before="8" w:after="0" w:line="120" w:lineRule="exact"/>
        <w:rPr>
          <w:sz w:val="12"/>
          <w:szCs w:val="12"/>
        </w:rPr>
      </w:pPr>
    </w:p>
    <w:p w14:paraId="601256C5" w14:textId="77777777" w:rsidR="00B07FAA" w:rsidRDefault="00B07FAA">
      <w:pPr>
        <w:spacing w:after="0" w:line="200" w:lineRule="exact"/>
        <w:rPr>
          <w:sz w:val="20"/>
          <w:szCs w:val="20"/>
        </w:rPr>
      </w:pPr>
    </w:p>
    <w:p w14:paraId="3A97BC47" w14:textId="77777777" w:rsidR="00B07FAA" w:rsidRDefault="00B07FAA">
      <w:pPr>
        <w:spacing w:after="0" w:line="200" w:lineRule="exact"/>
        <w:rPr>
          <w:sz w:val="20"/>
          <w:szCs w:val="20"/>
        </w:rPr>
      </w:pPr>
    </w:p>
    <w:p w14:paraId="37FF567C" w14:textId="77777777" w:rsidR="00B07FAA" w:rsidRDefault="00B07FAA">
      <w:pPr>
        <w:spacing w:before="6" w:after="0" w:line="120" w:lineRule="exact"/>
        <w:rPr>
          <w:sz w:val="12"/>
          <w:szCs w:val="12"/>
        </w:rPr>
      </w:pPr>
    </w:p>
    <w:p w14:paraId="59A5A22B" w14:textId="77777777" w:rsidR="00B07FAA" w:rsidRDefault="00B07FAA">
      <w:pPr>
        <w:spacing w:after="0" w:line="200" w:lineRule="exact"/>
        <w:rPr>
          <w:sz w:val="20"/>
          <w:szCs w:val="20"/>
        </w:rPr>
      </w:pPr>
    </w:p>
    <w:p w14:paraId="424B44A1" w14:textId="77777777" w:rsidR="00B07FAA" w:rsidRDefault="00B07FAA">
      <w:pPr>
        <w:spacing w:after="0" w:line="200" w:lineRule="exact"/>
        <w:rPr>
          <w:sz w:val="20"/>
          <w:szCs w:val="20"/>
        </w:rPr>
      </w:pPr>
    </w:p>
    <w:p w14:paraId="5C94BBBD" w14:textId="74577605"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50F3270A" w14:textId="77777777" w:rsidR="00B07FAA" w:rsidRDefault="00B07FAA">
      <w:pPr>
        <w:spacing w:before="2" w:after="0" w:line="150" w:lineRule="exact"/>
        <w:rPr>
          <w:sz w:val="15"/>
          <w:szCs w:val="15"/>
        </w:rPr>
      </w:pPr>
    </w:p>
    <w:p w14:paraId="1B2D7B42" w14:textId="77777777" w:rsidR="00B07FAA" w:rsidRDefault="00B07FAA">
      <w:pPr>
        <w:spacing w:after="0" w:line="200" w:lineRule="exact"/>
        <w:rPr>
          <w:sz w:val="20"/>
          <w:szCs w:val="20"/>
        </w:rPr>
      </w:pPr>
    </w:p>
    <w:p w14:paraId="3ADE5789" w14:textId="77777777" w:rsidR="00B07FAA" w:rsidRDefault="00B07FAA">
      <w:pPr>
        <w:spacing w:after="0" w:line="200" w:lineRule="exact"/>
        <w:rPr>
          <w:sz w:val="20"/>
          <w:szCs w:val="20"/>
        </w:rPr>
      </w:pPr>
    </w:p>
    <w:p w14:paraId="7ED10453" w14:textId="2CE874C0" w:rsidR="00B07FAA" w:rsidRDefault="00E03D07">
      <w:pPr>
        <w:spacing w:after="0" w:line="240" w:lineRule="auto"/>
        <w:ind w:left="100" w:right="859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p>
    <w:p w14:paraId="339FD106" w14:textId="77777777" w:rsidR="00B07FAA" w:rsidRDefault="00B07FAA">
      <w:pPr>
        <w:spacing w:after="0"/>
        <w:sectPr w:rsidR="00B07FAA">
          <w:pgSz w:w="12240" w:h="15840"/>
          <w:pgMar w:top="1480" w:right="1100" w:bottom="280" w:left="980" w:header="720" w:footer="720" w:gutter="0"/>
          <w:cols w:space="720"/>
        </w:sectPr>
      </w:pPr>
    </w:p>
    <w:p w14:paraId="1522AA2D" w14:textId="77777777" w:rsidR="00B07FAA" w:rsidRDefault="00B07FAA">
      <w:pPr>
        <w:spacing w:before="5" w:after="0" w:line="120" w:lineRule="exact"/>
        <w:rPr>
          <w:sz w:val="12"/>
          <w:szCs w:val="12"/>
        </w:rPr>
      </w:pPr>
    </w:p>
    <w:p w14:paraId="6DE72F66" w14:textId="77777777" w:rsidR="00B07FAA" w:rsidRDefault="00B07FAA">
      <w:pPr>
        <w:spacing w:after="0" w:line="200" w:lineRule="exact"/>
        <w:rPr>
          <w:sz w:val="20"/>
          <w:szCs w:val="20"/>
        </w:rPr>
      </w:pPr>
    </w:p>
    <w:p w14:paraId="59125EF4" w14:textId="77777777" w:rsidR="00B07FAA" w:rsidRDefault="00B07FAA">
      <w:pPr>
        <w:spacing w:after="0" w:line="200" w:lineRule="exact"/>
        <w:rPr>
          <w:sz w:val="20"/>
          <w:szCs w:val="20"/>
        </w:rPr>
      </w:pPr>
    </w:p>
    <w:p w14:paraId="30D19D12" w14:textId="77777777" w:rsidR="00B07FAA" w:rsidRDefault="00B07FAA">
      <w:pPr>
        <w:spacing w:after="0" w:line="200" w:lineRule="exact"/>
        <w:rPr>
          <w:sz w:val="20"/>
          <w:szCs w:val="20"/>
        </w:rPr>
      </w:pPr>
    </w:p>
    <w:p w14:paraId="74837AA0" w14:textId="77777777" w:rsidR="00B07FAA" w:rsidRDefault="00B07FAA">
      <w:pPr>
        <w:spacing w:after="0" w:line="200" w:lineRule="exact"/>
        <w:rPr>
          <w:sz w:val="20"/>
          <w:szCs w:val="20"/>
        </w:rPr>
      </w:pPr>
    </w:p>
    <w:p w14:paraId="73044A14" w14:textId="783E6348" w:rsidR="00B07FAA" w:rsidRDefault="00910B99">
      <w:pPr>
        <w:spacing w:after="0" w:line="240" w:lineRule="auto"/>
        <w:ind w:left="120" w:right="-20"/>
        <w:rPr>
          <w:rFonts w:ascii="Times New Roman" w:eastAsia="Times New Roman" w:hAnsi="Times New Roman" w:cs="Times New Roman"/>
          <w:sz w:val="20"/>
          <w:szCs w:val="20"/>
        </w:rPr>
      </w:pPr>
      <w:r>
        <w:rPr>
          <w:noProof/>
        </w:rPr>
        <w:drawing>
          <wp:inline distT="0" distB="0" distL="0" distR="0" wp14:anchorId="7AA0DDA9" wp14:editId="538D8BF0">
            <wp:extent cx="2009775" cy="21907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9775" cy="2190750"/>
                    </a:xfrm>
                    <a:prstGeom prst="rect">
                      <a:avLst/>
                    </a:prstGeom>
                    <a:noFill/>
                    <a:ln>
                      <a:noFill/>
                    </a:ln>
                  </pic:spPr>
                </pic:pic>
              </a:graphicData>
            </a:graphic>
          </wp:inline>
        </w:drawing>
      </w:r>
    </w:p>
    <w:p w14:paraId="069AC825" w14:textId="77777777" w:rsidR="00B07FAA" w:rsidRDefault="00B07FAA">
      <w:pPr>
        <w:spacing w:before="7" w:after="0" w:line="110" w:lineRule="exact"/>
        <w:rPr>
          <w:sz w:val="11"/>
          <w:szCs w:val="11"/>
        </w:rPr>
      </w:pPr>
    </w:p>
    <w:p w14:paraId="7AFCF60D" w14:textId="77777777" w:rsidR="00B07FAA" w:rsidRDefault="00E03D07">
      <w:pPr>
        <w:spacing w:after="0" w:line="240" w:lineRule="auto"/>
        <w:ind w:left="4163" w:right="4104"/>
        <w:jc w:val="center"/>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Agend</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Meetin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_7_</w:t>
      </w:r>
    </w:p>
    <w:p w14:paraId="55783CEB" w14:textId="77777777" w:rsidR="00B07FAA" w:rsidRDefault="00B07FAA">
      <w:pPr>
        <w:spacing w:before="18" w:after="0" w:line="260" w:lineRule="exact"/>
        <w:rPr>
          <w:sz w:val="26"/>
          <w:szCs w:val="26"/>
        </w:rPr>
      </w:pPr>
    </w:p>
    <w:p w14:paraId="00C5E84E" w14:textId="77777777" w:rsidR="00B07FAA" w:rsidRDefault="00E03D07">
      <w:pPr>
        <w:spacing w:after="0" w:line="271" w:lineRule="exact"/>
        <w:ind w:left="4358" w:right="4297"/>
        <w:jc w:val="center"/>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Fallin</w:t>
      </w:r>
      <w:r>
        <w:rPr>
          <w:rFonts w:ascii="Times New Roman" w:eastAsia="Times New Roman" w:hAnsi="Times New Roman" w:cs="Times New Roman"/>
          <w:b/>
          <w:bCs/>
          <w:position w:val="-1"/>
          <w:sz w:val="24"/>
          <w:szCs w:val="24"/>
        </w:rPr>
        <w:t>g</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Up</w:t>
      </w:r>
      <w:r>
        <w:rPr>
          <w:rFonts w:ascii="Times New Roman" w:eastAsia="Times New Roman" w:hAnsi="Times New Roman" w:cs="Times New Roman"/>
          <w:b/>
          <w:bCs/>
          <w:spacing w:val="-8"/>
          <w:position w:val="-1"/>
          <w:sz w:val="24"/>
          <w:szCs w:val="24"/>
        </w:rPr>
        <w:t>w</w:t>
      </w:r>
      <w:r>
        <w:rPr>
          <w:rFonts w:ascii="Times New Roman" w:eastAsia="Times New Roman" w:hAnsi="Times New Roman" w:cs="Times New Roman"/>
          <w:b/>
          <w:bCs/>
          <w:spacing w:val="-5"/>
          <w:position w:val="-1"/>
          <w:sz w:val="24"/>
          <w:szCs w:val="24"/>
        </w:rPr>
        <w:t>ard</w:t>
      </w:r>
    </w:p>
    <w:p w14:paraId="436D9F26" w14:textId="77777777" w:rsidR="00B07FAA" w:rsidRDefault="00B07FAA">
      <w:pPr>
        <w:spacing w:before="10" w:after="0" w:line="240" w:lineRule="exact"/>
        <w:rPr>
          <w:sz w:val="24"/>
          <w:szCs w:val="24"/>
        </w:rPr>
      </w:pPr>
    </w:p>
    <w:p w14:paraId="5F7F5217" w14:textId="77777777" w:rsidR="00B07FAA" w:rsidRDefault="00E03D07">
      <w:pPr>
        <w:spacing w:before="29"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327D2721" w14:textId="77777777" w:rsidR="00B07FAA" w:rsidRDefault="00B07FAA">
      <w:pPr>
        <w:spacing w:before="16" w:after="0" w:line="260" w:lineRule="exact"/>
        <w:rPr>
          <w:sz w:val="26"/>
          <w:szCs w:val="26"/>
        </w:rPr>
      </w:pPr>
    </w:p>
    <w:p w14:paraId="0652F09D" w14:textId="77777777" w:rsidR="00B07FAA" w:rsidRDefault="00E03D07">
      <w:pPr>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us.</w:t>
      </w:r>
    </w:p>
    <w:p w14:paraId="36E55F6C" w14:textId="77777777" w:rsidR="00B07FAA" w:rsidRDefault="00B07FAA">
      <w:pPr>
        <w:spacing w:before="16" w:after="0" w:line="260" w:lineRule="exact"/>
        <w:rPr>
          <w:sz w:val="26"/>
          <w:szCs w:val="26"/>
        </w:rPr>
      </w:pPr>
    </w:p>
    <w:p w14:paraId="188A8868" w14:textId="0FA963EA" w:rsidR="00B07FAA" w:rsidRDefault="00E03D07">
      <w:pPr>
        <w:spacing w:after="0" w:line="240" w:lineRule="auto"/>
        <w:ind w:left="120" w:right="1508"/>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Prepar</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sidR="00344229">
        <w:rPr>
          <w:rFonts w:ascii="Times New Roman" w:eastAsia="Times New Roman" w:hAnsi="Times New Roman" w:cs="Times New Roman"/>
          <w:sz w:val="24"/>
          <w:szCs w:val="24"/>
        </w:rPr>
        <w:t>Period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(Apophatic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Preparator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text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ext:</w:t>
      </w:r>
    </w:p>
    <w:p w14:paraId="159FACEA" w14:textId="77777777" w:rsidR="00B07FAA" w:rsidRDefault="00B07FAA">
      <w:pPr>
        <w:spacing w:before="16" w:after="0" w:line="260" w:lineRule="exact"/>
        <w:rPr>
          <w:sz w:val="26"/>
          <w:szCs w:val="26"/>
        </w:rPr>
      </w:pPr>
    </w:p>
    <w:p w14:paraId="29B94A27"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0</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C</w:t>
      </w:r>
      <w:r>
        <w:rPr>
          <w:rFonts w:ascii="Times New Roman" w:eastAsia="Times New Roman" w:hAnsi="Times New Roman" w:cs="Times New Roman"/>
          <w:spacing w:val="-5"/>
          <w:sz w:val="24"/>
          <w:szCs w:val="24"/>
        </w:rPr>
        <w:t>hris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live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lif</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you8.1</w:t>
      </w:r>
      <w:r>
        <w:rPr>
          <w:rFonts w:ascii="Times New Roman" w:eastAsia="Times New Roman" w:hAnsi="Times New Roman" w:cs="Times New Roman"/>
          <w:sz w:val="24"/>
          <w:szCs w:val="24"/>
        </w:rPr>
        <w:t>0</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i/>
          <w:spacing w:val="-4"/>
          <w:sz w:val="24"/>
          <w:szCs w:val="24"/>
        </w:rPr>
        <w:t>th</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7"/>
          <w:sz w:val="24"/>
          <w:szCs w:val="24"/>
        </w:rPr>
        <w:t>S</w:t>
      </w:r>
      <w:r>
        <w:rPr>
          <w:rFonts w:ascii="Times New Roman" w:eastAsia="Times New Roman" w:hAnsi="Times New Roman" w:cs="Times New Roman"/>
          <w:i/>
          <w:spacing w:val="-5"/>
          <w:sz w:val="24"/>
          <w:szCs w:val="24"/>
        </w:rPr>
        <w:t>p</w:t>
      </w:r>
      <w:r>
        <w:rPr>
          <w:rFonts w:ascii="Times New Roman" w:eastAsia="Times New Roman" w:hAnsi="Times New Roman" w:cs="Times New Roman"/>
          <w:i/>
          <w:spacing w:val="-4"/>
          <w:sz w:val="24"/>
          <w:szCs w:val="24"/>
        </w:rPr>
        <w:t>i</w:t>
      </w:r>
      <w:r>
        <w:rPr>
          <w:rFonts w:ascii="Times New Roman" w:eastAsia="Times New Roman" w:hAnsi="Times New Roman" w:cs="Times New Roman"/>
          <w:i/>
          <w:spacing w:val="-7"/>
          <w:sz w:val="24"/>
          <w:szCs w:val="24"/>
        </w:rPr>
        <w:t>r</w:t>
      </w:r>
      <w:r>
        <w:rPr>
          <w:rFonts w:ascii="Times New Roman" w:eastAsia="Times New Roman" w:hAnsi="Times New Roman" w:cs="Times New Roman"/>
          <w:i/>
          <w:spacing w:val="-4"/>
          <w:sz w:val="24"/>
          <w:szCs w:val="24"/>
        </w:rPr>
        <w:t>i</w:t>
      </w:r>
      <w:r>
        <w:rPr>
          <w:rFonts w:ascii="Times New Roman" w:eastAsia="Times New Roman" w:hAnsi="Times New Roman" w:cs="Times New Roman"/>
          <w:i/>
          <w:sz w:val="24"/>
          <w:szCs w:val="24"/>
        </w:rPr>
        <w:t>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4"/>
          <w:sz w:val="24"/>
          <w:szCs w:val="24"/>
        </w:rPr>
        <w:t>i</w:t>
      </w:r>
      <w:r>
        <w:rPr>
          <w:rFonts w:ascii="Times New Roman" w:eastAsia="Times New Roman" w:hAnsi="Times New Roman" w:cs="Times New Roman"/>
          <w:i/>
          <w:sz w:val="24"/>
          <w:szCs w:val="24"/>
        </w:rPr>
        <w:t>s</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4"/>
          <w:sz w:val="24"/>
          <w:szCs w:val="24"/>
        </w:rPr>
        <w:t>lif</w:t>
      </w:r>
      <w:r>
        <w:rPr>
          <w:rFonts w:ascii="Times New Roman" w:eastAsia="Times New Roman" w:hAnsi="Times New Roman" w:cs="Times New Roman"/>
          <w:i/>
          <w:sz w:val="24"/>
          <w:szCs w:val="24"/>
        </w:rPr>
        <w:t>e</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4"/>
          <w:sz w:val="24"/>
          <w:szCs w:val="24"/>
        </w:rPr>
        <w:t>f</w:t>
      </w:r>
      <w:r>
        <w:rPr>
          <w:rFonts w:ascii="Times New Roman" w:eastAsia="Times New Roman" w:hAnsi="Times New Roman" w:cs="Times New Roman"/>
          <w:i/>
          <w:spacing w:val="-7"/>
          <w:sz w:val="24"/>
          <w:szCs w:val="24"/>
        </w:rPr>
        <w:t>o</w:t>
      </w:r>
      <w:r>
        <w:rPr>
          <w:rFonts w:ascii="Times New Roman" w:eastAsia="Times New Roman" w:hAnsi="Times New Roman" w:cs="Times New Roman"/>
          <w:i/>
          <w:sz w:val="24"/>
          <w:szCs w:val="24"/>
        </w:rPr>
        <w:t>r</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4"/>
          <w:sz w:val="24"/>
          <w:szCs w:val="24"/>
        </w:rPr>
        <w:t>yo</w:t>
      </w:r>
      <w:r>
        <w:rPr>
          <w:rFonts w:ascii="Times New Roman" w:eastAsia="Times New Roman" w:hAnsi="Times New Roman" w:cs="Times New Roman"/>
          <w:i/>
          <w:spacing w:val="-6"/>
          <w:sz w:val="24"/>
          <w:szCs w:val="24"/>
        </w:rPr>
        <w:t>u</w:t>
      </w:r>
      <w:r>
        <w:rPr>
          <w:rFonts w:ascii="Times New Roman" w:eastAsia="Times New Roman" w:hAnsi="Times New Roman" w:cs="Times New Roman"/>
          <w:i/>
          <w:sz w:val="24"/>
          <w:szCs w:val="24"/>
        </w:rPr>
        <w:t>;</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i/>
          <w:spacing w:val="-3"/>
          <w:sz w:val="24"/>
          <w:szCs w:val="24"/>
        </w:rPr>
        <w:t>y</w:t>
      </w:r>
      <w:r>
        <w:rPr>
          <w:rFonts w:ascii="Times New Roman" w:eastAsia="Times New Roman" w:hAnsi="Times New Roman" w:cs="Times New Roman"/>
          <w:i/>
          <w:spacing w:val="-6"/>
          <w:sz w:val="24"/>
          <w:szCs w:val="24"/>
        </w:rPr>
        <w:t>o</w:t>
      </w:r>
      <w:r>
        <w:rPr>
          <w:rFonts w:ascii="Times New Roman" w:eastAsia="Times New Roman" w:hAnsi="Times New Roman" w:cs="Times New Roman"/>
          <w:i/>
          <w:spacing w:val="-7"/>
          <w:sz w:val="24"/>
          <w:szCs w:val="24"/>
        </w:rPr>
        <w:t>u</w:t>
      </w:r>
      <w:r>
        <w:rPr>
          <w:rFonts w:ascii="Times New Roman" w:eastAsia="Times New Roman" w:hAnsi="Times New Roman" w:cs="Times New Roman"/>
          <w:i/>
          <w:sz w:val="24"/>
          <w:szCs w:val="24"/>
        </w:rPr>
        <w:t>r</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3"/>
          <w:sz w:val="24"/>
          <w:szCs w:val="24"/>
        </w:rPr>
        <w:t>s</w:t>
      </w:r>
      <w:r>
        <w:rPr>
          <w:rFonts w:ascii="Times New Roman" w:eastAsia="Times New Roman" w:hAnsi="Times New Roman" w:cs="Times New Roman"/>
          <w:i/>
          <w:spacing w:val="-7"/>
          <w:sz w:val="24"/>
          <w:szCs w:val="24"/>
        </w:rPr>
        <w:t>p</w:t>
      </w:r>
      <w:r>
        <w:rPr>
          <w:rFonts w:ascii="Times New Roman" w:eastAsia="Times New Roman" w:hAnsi="Times New Roman" w:cs="Times New Roman"/>
          <w:i/>
          <w:spacing w:val="-3"/>
          <w:sz w:val="24"/>
          <w:szCs w:val="24"/>
        </w:rPr>
        <w:t>i</w:t>
      </w:r>
      <w:r>
        <w:rPr>
          <w:rFonts w:ascii="Times New Roman" w:eastAsia="Times New Roman" w:hAnsi="Times New Roman" w:cs="Times New Roman"/>
          <w:i/>
          <w:spacing w:val="-7"/>
          <w:sz w:val="24"/>
          <w:szCs w:val="24"/>
        </w:rPr>
        <w:t>r</w:t>
      </w:r>
      <w:r>
        <w:rPr>
          <w:rFonts w:ascii="Times New Roman" w:eastAsia="Times New Roman" w:hAnsi="Times New Roman" w:cs="Times New Roman"/>
          <w:i/>
          <w:spacing w:val="-3"/>
          <w:sz w:val="24"/>
          <w:szCs w:val="24"/>
        </w:rPr>
        <w:t>i</w:t>
      </w:r>
      <w:r>
        <w:rPr>
          <w:rFonts w:ascii="Times New Roman" w:eastAsia="Times New Roman" w:hAnsi="Times New Roman" w:cs="Times New Roman"/>
          <w:i/>
          <w:sz w:val="24"/>
          <w:szCs w:val="24"/>
        </w:rPr>
        <w:t>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3"/>
          <w:sz w:val="24"/>
          <w:szCs w:val="24"/>
        </w:rPr>
        <w:t>is</w:t>
      </w:r>
    </w:p>
    <w:p w14:paraId="445E7609"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alive</w:t>
      </w:r>
      <w:r>
        <w:rPr>
          <w:rFonts w:ascii="Times New Roman" w:eastAsia="Times New Roman" w:hAnsi="Times New Roman" w:cs="Times New Roman"/>
          <w:i/>
          <w:sz w:val="24"/>
          <w:szCs w:val="24"/>
        </w:rPr>
        <w:t>.</w:t>
      </w:r>
      <w:r>
        <w:rPr>
          <w:rFonts w:ascii="Times New Roman" w:eastAsia="Times New Roman" w:hAnsi="Times New Roman" w:cs="Times New Roman"/>
          <w:i/>
          <w:spacing w:val="-12"/>
          <w:sz w:val="24"/>
          <w:szCs w:val="24"/>
        </w:rPr>
        <w:t xml:space="preserve"> </w:t>
      </w:r>
      <w:r>
        <w:rPr>
          <w:rFonts w:ascii="Times New Roman" w:eastAsia="Times New Roman" w:hAnsi="Times New Roman" w:cs="Times New Roman"/>
          <w:spacing w:val="-5"/>
          <w:sz w:val="24"/>
          <w:szCs w:val="24"/>
        </w:rPr>
        <w:t>becaus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bee</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pu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igh</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G</w:t>
      </w:r>
      <w:r>
        <w:rPr>
          <w:rFonts w:ascii="Times New Roman" w:eastAsia="Times New Roman" w:hAnsi="Times New Roman" w:cs="Times New Roman"/>
          <w:spacing w:val="-5"/>
          <w:sz w:val="24"/>
          <w:szCs w:val="24"/>
        </w:rPr>
        <w:t>od</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ve</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thoug</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bo</w:t>
      </w:r>
      <w:r>
        <w:rPr>
          <w:rFonts w:ascii="Times New Roman" w:eastAsia="Times New Roman" w:hAnsi="Times New Roman" w:cs="Times New Roman"/>
          <w:spacing w:val="-7"/>
          <w:sz w:val="24"/>
          <w:szCs w:val="24"/>
        </w:rPr>
        <w:t>d</w:t>
      </w:r>
      <w:r>
        <w:rPr>
          <w:rFonts w:ascii="Times New Roman" w:eastAsia="Times New Roman" w:hAnsi="Times New Roman" w:cs="Times New Roman"/>
          <w:spacing w:val="-8"/>
          <w:sz w:val="24"/>
          <w:szCs w:val="24"/>
        </w:rPr>
        <w:t>i</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goin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7"/>
          <w:sz w:val="24"/>
          <w:szCs w:val="24"/>
        </w:rPr>
        <w:t>i</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becaus</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sin</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11</w:t>
      </w:r>
    </w:p>
    <w:p w14:paraId="76E31620" w14:textId="77777777" w:rsidR="00B07FAA" w:rsidRDefault="00E03D07">
      <w:pPr>
        <w:spacing w:after="0" w:line="240" w:lineRule="auto"/>
        <w:ind w:left="120" w:right="52"/>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3.16I</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Spi</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aise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J</w:t>
      </w:r>
      <w:r>
        <w:rPr>
          <w:rFonts w:ascii="Times New Roman" w:eastAsia="Times New Roman" w:hAnsi="Times New Roman" w:cs="Times New Roman"/>
          <w:spacing w:val="-5"/>
          <w:sz w:val="24"/>
          <w:szCs w:val="24"/>
        </w:rPr>
        <w:t>esu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fro</w:t>
      </w:r>
      <w:r>
        <w:rPr>
          <w:rFonts w:ascii="Times New Roman" w:eastAsia="Times New Roman" w:hAnsi="Times New Roman" w:cs="Times New Roman"/>
          <w:sz w:val="24"/>
          <w:szCs w:val="24"/>
        </w:rPr>
        <w:t>m</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death</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1"/>
          <w:sz w:val="24"/>
          <w:szCs w:val="24"/>
        </w:rPr>
        <w:t>i</w:t>
      </w:r>
      <w:r>
        <w:rPr>
          <w:rFonts w:ascii="Times New Roman" w:eastAsia="Times New Roman" w:hAnsi="Times New Roman" w:cs="Times New Roman"/>
          <w:spacing w:val="-5"/>
          <w:sz w:val="24"/>
          <w:szCs w:val="24"/>
        </w:rPr>
        <w:t>ve</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aise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Chris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fro</w:t>
      </w:r>
      <w:r>
        <w:rPr>
          <w:rFonts w:ascii="Times New Roman" w:eastAsia="Times New Roman" w:hAnsi="Times New Roman" w:cs="Times New Roman"/>
          <w:sz w:val="24"/>
          <w:szCs w:val="24"/>
        </w:rPr>
        <w:t>m</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death 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ls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giv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lif</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morta</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bodie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presenc</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you…</w:t>
      </w:r>
    </w:p>
    <w:p w14:paraId="00D4C82F" w14:textId="77777777" w:rsidR="00B07FAA" w:rsidRDefault="00B07FAA">
      <w:pPr>
        <w:spacing w:before="16" w:after="0" w:line="260" w:lineRule="exact"/>
        <w:rPr>
          <w:sz w:val="26"/>
          <w:szCs w:val="26"/>
        </w:rPr>
      </w:pPr>
    </w:p>
    <w:p w14:paraId="7E105E9B" w14:textId="77777777" w:rsidR="00B07FAA" w:rsidRDefault="00E03D07">
      <w:pPr>
        <w:spacing w:after="0" w:line="240" w:lineRule="auto"/>
        <w:ind w:left="120" w:right="208"/>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8</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con</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suf</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se</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ti</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cann</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b</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3"/>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w</w:t>
      </w:r>
      <w:r>
        <w:rPr>
          <w:rFonts w:ascii="Times New Roman" w:eastAsia="Times New Roman" w:hAnsi="Times New Roman" w:cs="Times New Roman"/>
          <w:spacing w:val="-3"/>
          <w:sz w:val="24"/>
          <w:szCs w:val="24"/>
        </w:rPr>
        <w:t>it</w:t>
      </w:r>
      <w:r>
        <w:rPr>
          <w:rFonts w:ascii="Times New Roman" w:eastAsia="Times New Roman" w:hAnsi="Times New Roman" w:cs="Times New Roman"/>
          <w:sz w:val="24"/>
          <w:szCs w:val="24"/>
        </w:rPr>
        <w:t>h</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6"/>
          <w:sz w:val="24"/>
          <w:szCs w:val="24"/>
        </w:rPr>
        <w:t>lor</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 xml:space="preserve">o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eveale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9</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ait</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ea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on</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rev</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3"/>
          <w:sz w:val="24"/>
          <w:szCs w:val="24"/>
        </w:rPr>
        <w:t>a</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il</w:t>
      </w:r>
      <w:r>
        <w:rPr>
          <w:rFonts w:ascii="Times New Roman" w:eastAsia="Times New Roman" w:hAnsi="Times New Roman" w:cs="Times New Roman"/>
          <w:spacing w:val="-7"/>
          <w:sz w:val="24"/>
          <w:szCs w:val="24"/>
        </w:rPr>
        <w:t>d</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n…</w:t>
      </w:r>
    </w:p>
    <w:p w14:paraId="550A4E9A" w14:textId="77777777" w:rsidR="00B07FAA" w:rsidRDefault="00B07FAA">
      <w:pPr>
        <w:spacing w:before="16" w:after="0" w:line="260" w:lineRule="exact"/>
        <w:rPr>
          <w:sz w:val="26"/>
          <w:szCs w:val="26"/>
        </w:rPr>
      </w:pPr>
    </w:p>
    <w:p w14:paraId="07765DB7" w14:textId="77777777" w:rsidR="00B07FAA" w:rsidRDefault="00E03D07">
      <w:pPr>
        <w:spacing w:after="0" w:line="240" w:lineRule="auto"/>
        <w:ind w:left="120" w:right="75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8</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kno</w:t>
      </w:r>
      <w:r>
        <w:rPr>
          <w:rFonts w:ascii="Times New Roman" w:eastAsia="Times New Roman" w:hAnsi="Times New Roman" w:cs="Times New Roman"/>
          <w:sz w:val="24"/>
          <w:szCs w:val="24"/>
        </w:rPr>
        <w:t>w</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hing</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work</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goo</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hos</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9"/>
          <w:sz w:val="24"/>
          <w:szCs w:val="24"/>
        </w:rPr>
        <w:t>w</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o</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him</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hos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who</w:t>
      </w:r>
      <w:r>
        <w:rPr>
          <w:rFonts w:ascii="Times New Roman" w:eastAsia="Times New Roman" w:hAnsi="Times New Roman" w:cs="Times New Roman"/>
          <w:sz w:val="24"/>
          <w:szCs w:val="24"/>
        </w:rPr>
        <w:t>m</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called acc</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ur</w:t>
      </w:r>
      <w:r>
        <w:rPr>
          <w:rFonts w:ascii="Times New Roman" w:eastAsia="Times New Roman" w:hAnsi="Times New Roman" w:cs="Times New Roman"/>
          <w:spacing w:val="-6"/>
          <w:sz w:val="24"/>
          <w:szCs w:val="24"/>
        </w:rPr>
        <w:t>po</w:t>
      </w:r>
      <w:r>
        <w:rPr>
          <w:rFonts w:ascii="Times New Roman" w:eastAsia="Times New Roman" w:hAnsi="Times New Roman" w:cs="Times New Roman"/>
          <w:spacing w:val="-5"/>
          <w:sz w:val="24"/>
          <w:szCs w:val="24"/>
        </w:rPr>
        <w:t>se</w:t>
      </w:r>
      <w:r>
        <w:rPr>
          <w:rFonts w:ascii="Times New Roman" w:eastAsia="Times New Roman" w:hAnsi="Times New Roman" w:cs="Times New Roman"/>
          <w:sz w:val="24"/>
          <w:szCs w:val="24"/>
        </w:rPr>
        <w: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Roman</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8</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G</w:t>
      </w:r>
      <w:r>
        <w:rPr>
          <w:rFonts w:ascii="Times New Roman" w:eastAsia="Times New Roman" w:hAnsi="Times New Roman" w:cs="Times New Roman"/>
          <w:spacing w:val="-5"/>
          <w:sz w:val="24"/>
          <w:szCs w:val="24"/>
        </w:rPr>
        <w:t>NBK</w:t>
      </w:r>
    </w:p>
    <w:p w14:paraId="62F5DAF1" w14:textId="77777777" w:rsidR="00B07FAA" w:rsidRDefault="00B07FAA">
      <w:pPr>
        <w:spacing w:before="16" w:after="0" w:line="260" w:lineRule="exact"/>
        <w:rPr>
          <w:sz w:val="26"/>
          <w:szCs w:val="26"/>
        </w:rPr>
      </w:pPr>
    </w:p>
    <w:p w14:paraId="0CDD48DD" w14:textId="77777777" w:rsidR="00B07FAA" w:rsidRDefault="00E03D07">
      <w:pPr>
        <w:spacing w:after="0" w:line="480" w:lineRule="auto"/>
        <w:ind w:left="120" w:right="121"/>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Desire</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as</w:t>
      </w:r>
      <w:r>
        <w:rPr>
          <w:rFonts w:ascii="Times New Roman" w:eastAsia="Times New Roman" w:hAnsi="Times New Roman" w:cs="Times New Roman"/>
          <w:sz w:val="24"/>
          <w:szCs w:val="24"/>
        </w:rPr>
        <w:t>k</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of</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b/>
          <w:bCs/>
          <w:spacing w:val="-5"/>
          <w:sz w:val="24"/>
          <w:szCs w:val="24"/>
        </w:rPr>
        <w:t>F</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5"/>
          <w:sz w:val="24"/>
          <w:szCs w:val="24"/>
        </w:rPr>
        <w:t>llin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Upwar</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nt</w:t>
      </w:r>
      <w:r>
        <w:rPr>
          <w:rFonts w:ascii="Times New Roman" w:eastAsia="Times New Roman" w:hAnsi="Times New Roman" w:cs="Times New Roman"/>
          <w:b/>
          <w:bCs/>
          <w:sz w:val="24"/>
          <w:szCs w:val="24"/>
        </w:rPr>
        <w:t>o</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lo</w:t>
      </w:r>
      <w:r>
        <w:rPr>
          <w:rFonts w:ascii="Times New Roman" w:eastAsia="Times New Roman" w:hAnsi="Times New Roman" w:cs="Times New Roman"/>
          <w:b/>
          <w:bCs/>
          <w:spacing w:val="-6"/>
          <w:sz w:val="24"/>
          <w:szCs w:val="24"/>
        </w:rPr>
        <w:t>v</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3"/>
          <w:sz w:val="24"/>
          <w:szCs w:val="24"/>
        </w:rPr>
        <w:t xml:space="preserve"> </w:t>
      </w:r>
      <w:r>
        <w:rPr>
          <w:rFonts w:ascii="Times New Roman" w:eastAsia="Times New Roman" w:hAnsi="Times New Roman" w:cs="Times New Roman"/>
          <w:b/>
          <w:bCs/>
          <w:spacing w:val="-5"/>
          <w:sz w:val="24"/>
          <w:szCs w:val="24"/>
        </w:rPr>
        <w:t>arm</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4"/>
          <w:sz w:val="24"/>
          <w:szCs w:val="24"/>
        </w:rPr>
        <w:t>G</w:t>
      </w:r>
      <w:r>
        <w:rPr>
          <w:rFonts w:ascii="Times New Roman" w:eastAsia="Times New Roman" w:hAnsi="Times New Roman" w:cs="Times New Roman"/>
          <w:b/>
          <w:bCs/>
          <w:spacing w:val="-6"/>
          <w:sz w:val="24"/>
          <w:szCs w:val="24"/>
        </w:rPr>
        <w:t>o</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wh</w:t>
      </w:r>
      <w:r>
        <w:rPr>
          <w:rFonts w:ascii="Times New Roman" w:eastAsia="Times New Roman" w:hAnsi="Times New Roman" w:cs="Times New Roman"/>
          <w:b/>
          <w:bCs/>
          <w:sz w:val="24"/>
          <w:szCs w:val="24"/>
        </w:rPr>
        <w:t>o</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li</w:t>
      </w:r>
      <w:r>
        <w:rPr>
          <w:rFonts w:ascii="Times New Roman" w:eastAsia="Times New Roman" w:hAnsi="Times New Roman" w:cs="Times New Roman"/>
          <w:b/>
          <w:bCs/>
          <w:spacing w:val="-6"/>
          <w:sz w:val="24"/>
          <w:szCs w:val="24"/>
        </w:rPr>
        <w:t>v</w:t>
      </w:r>
      <w:r>
        <w:rPr>
          <w:rFonts w:ascii="Times New Roman" w:eastAsia="Times New Roman" w:hAnsi="Times New Roman" w:cs="Times New Roman"/>
          <w:b/>
          <w:bCs/>
          <w:spacing w:val="-5"/>
          <w:sz w:val="24"/>
          <w:szCs w:val="24"/>
        </w:rPr>
        <w:t>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i</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m</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3"/>
          <w:sz w:val="24"/>
          <w:szCs w:val="24"/>
        </w:rPr>
        <w:t xml:space="preserve"> </w:t>
      </w:r>
      <w:r>
        <w:rPr>
          <w:rFonts w:ascii="Times New Roman" w:eastAsia="Times New Roman" w:hAnsi="Times New Roman" w:cs="Times New Roman"/>
          <w:b/>
          <w:bCs/>
          <w:spacing w:val="-4"/>
          <w:sz w:val="24"/>
          <w:szCs w:val="24"/>
        </w:rPr>
        <w:t>l</w:t>
      </w:r>
      <w:r>
        <w:rPr>
          <w:rFonts w:ascii="Times New Roman" w:eastAsia="Times New Roman" w:hAnsi="Times New Roman" w:cs="Times New Roman"/>
          <w:b/>
          <w:bCs/>
          <w:spacing w:val="-6"/>
          <w:sz w:val="24"/>
          <w:szCs w:val="24"/>
        </w:rPr>
        <w:t>ove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4"/>
          <w:sz w:val="24"/>
          <w:szCs w:val="24"/>
        </w:rPr>
        <w:t>m</w:t>
      </w:r>
      <w:r>
        <w:rPr>
          <w:rFonts w:ascii="Times New Roman" w:eastAsia="Times New Roman" w:hAnsi="Times New Roman" w:cs="Times New Roman"/>
          <w:b/>
          <w:bCs/>
          <w:spacing w:val="-6"/>
          <w:sz w:val="24"/>
          <w:szCs w:val="24"/>
        </w:rPr>
        <w:t>e</w:t>
      </w:r>
      <w:r>
        <w:rPr>
          <w:rFonts w:ascii="Times New Roman" w:eastAsia="Times New Roman" w:hAnsi="Times New Roman" w:cs="Times New Roman"/>
          <w:b/>
          <w:bCs/>
          <w:sz w:val="24"/>
          <w:szCs w:val="24"/>
        </w:rPr>
        <w:t xml:space="preserve">. </w:t>
      </w:r>
      <w:r>
        <w:rPr>
          <w:rFonts w:ascii="Times New Roman" w:eastAsia="Times New Roman" w:hAnsi="Times New Roman" w:cs="Times New Roman"/>
          <w:b/>
          <w:bCs/>
          <w:spacing w:val="-5"/>
          <w:sz w:val="24"/>
          <w:szCs w:val="24"/>
        </w:rPr>
        <w:t>Ima</w:t>
      </w:r>
      <w:r>
        <w:rPr>
          <w:rFonts w:ascii="Times New Roman" w:eastAsia="Times New Roman" w:hAnsi="Times New Roman" w:cs="Times New Roman"/>
          <w:b/>
          <w:bCs/>
          <w:spacing w:val="-7"/>
          <w:sz w:val="24"/>
          <w:szCs w:val="24"/>
        </w:rPr>
        <w:t>g</w:t>
      </w:r>
      <w:r>
        <w:rPr>
          <w:rFonts w:ascii="Times New Roman" w:eastAsia="Times New Roman" w:hAnsi="Times New Roman" w:cs="Times New Roman"/>
          <w:b/>
          <w:bCs/>
          <w:spacing w:val="-5"/>
          <w:sz w:val="24"/>
          <w:szCs w:val="24"/>
        </w:rPr>
        <w:t>in</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spacing w:val="-5"/>
          <w:sz w:val="24"/>
          <w:szCs w:val="24"/>
        </w:rPr>
        <w:t>Pray</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in</w:t>
      </w:r>
      <w:r>
        <w:rPr>
          <w:rFonts w:ascii="Times New Roman" w:eastAsia="Times New Roman" w:hAnsi="Times New Roman" w:cs="Times New Roman"/>
          <w:spacing w:val="-6"/>
          <w:sz w:val="24"/>
          <w:szCs w:val="24"/>
        </w:rPr>
        <w:t>at</w:t>
      </w:r>
      <w:r>
        <w:rPr>
          <w:rFonts w:ascii="Times New Roman" w:eastAsia="Times New Roman" w:hAnsi="Times New Roman" w:cs="Times New Roman"/>
          <w:spacing w:val="-5"/>
          <w:sz w:val="24"/>
          <w:szCs w:val="24"/>
        </w:rPr>
        <w:t>ion</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7"/>
          <w:sz w:val="24"/>
          <w:szCs w:val="24"/>
        </w:rPr>
        <w:t>m</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gi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ne</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Nake</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ve.”</w:t>
      </w:r>
    </w:p>
    <w:p w14:paraId="2040FCAF" w14:textId="77777777" w:rsidR="00B07FAA" w:rsidRDefault="00E03D07">
      <w:pPr>
        <w:spacing w:before="20" w:after="0" w:line="240" w:lineRule="auto"/>
        <w:ind w:left="4032"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Eac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perso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share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desired.</w:t>
      </w:r>
    </w:p>
    <w:p w14:paraId="782A9A77" w14:textId="77777777" w:rsidR="00B07FAA" w:rsidRDefault="00B07FAA">
      <w:pPr>
        <w:spacing w:before="16" w:after="0" w:line="260" w:lineRule="exact"/>
        <w:rPr>
          <w:sz w:val="26"/>
          <w:szCs w:val="26"/>
        </w:rPr>
      </w:pPr>
    </w:p>
    <w:p w14:paraId="1574BFB8" w14:textId="77777777" w:rsidR="00B07FAA" w:rsidRDefault="00E03D07">
      <w:pPr>
        <w:spacing w:after="0" w:line="240" w:lineRule="auto"/>
        <w:ind w:left="120" w:right="122"/>
        <w:rPr>
          <w:rFonts w:ascii="Times New Roman" w:eastAsia="Times New Roman" w:hAnsi="Times New Roman" w:cs="Times New Roman"/>
          <w:sz w:val="24"/>
          <w:szCs w:val="24"/>
        </w:rPr>
      </w:pPr>
      <w:r>
        <w:rPr>
          <w:rFonts w:ascii="Times New Roman" w:eastAsia="Times New Roman" w:hAnsi="Times New Roman" w:cs="Times New Roman"/>
          <w:b/>
          <w:bCs/>
          <w:spacing w:val="-6"/>
          <w:sz w:val="24"/>
          <w:szCs w:val="24"/>
        </w:rPr>
        <w:t>Sp</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onv</w:t>
      </w:r>
      <w:r>
        <w:rPr>
          <w:rFonts w:ascii="Times New Roman" w:eastAsia="Times New Roman" w:hAnsi="Times New Roman" w:cs="Times New Roman"/>
          <w:b/>
          <w:bCs/>
          <w:spacing w:val="-5"/>
          <w:sz w:val="24"/>
          <w:szCs w:val="24"/>
        </w:rPr>
        <w:t>ers</w:t>
      </w:r>
      <w:r>
        <w:rPr>
          <w:rFonts w:ascii="Times New Roman" w:eastAsia="Times New Roman" w:hAnsi="Times New Roman" w:cs="Times New Roman"/>
          <w:b/>
          <w:bCs/>
          <w:spacing w:val="-6"/>
          <w:sz w:val="24"/>
          <w:szCs w:val="24"/>
        </w:rPr>
        <w:t>at</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7"/>
          <w:sz w:val="24"/>
          <w:szCs w:val="24"/>
        </w:rPr>
        <w:t>t</w:t>
      </w:r>
      <w:r>
        <w:rPr>
          <w:rFonts w:ascii="Times New Roman" w:eastAsia="Times New Roman" w:hAnsi="Times New Roman" w:cs="Times New Roman"/>
          <w:b/>
          <w:bCs/>
          <w:spacing w:val="-5"/>
          <w:sz w:val="24"/>
          <w:szCs w:val="24"/>
        </w:rPr>
        <w:t>en</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6"/>
          <w:sz w:val="24"/>
          <w:szCs w:val="24"/>
        </w:rPr>
        <w:t>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spacing w:val="-5"/>
          <w:sz w:val="24"/>
          <w:szCs w:val="24"/>
        </w:rPr>
        <w:t>Des</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Bo</w:t>
      </w:r>
      <w:r>
        <w:rPr>
          <w:rFonts w:ascii="Times New Roman" w:eastAsia="Times New Roman" w:hAnsi="Times New Roman" w:cs="Times New Roman"/>
          <w:spacing w:val="-5"/>
          <w:sz w:val="24"/>
          <w:szCs w:val="24"/>
        </w:rPr>
        <w:t>ok</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Chapter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what</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 xml:space="preserve">r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5"/>
          <w:sz w:val="24"/>
          <w:szCs w:val="24"/>
        </w:rPr>
        <w:t>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attentivel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p>
    <w:p w14:paraId="3AEBAC51" w14:textId="77777777" w:rsidR="00B07FAA" w:rsidRDefault="00B07FAA">
      <w:pPr>
        <w:spacing w:after="0"/>
        <w:sectPr w:rsidR="00B07FAA">
          <w:pgSz w:w="12240" w:h="15840"/>
          <w:pgMar w:top="1480" w:right="980" w:bottom="280" w:left="960" w:header="720" w:footer="720" w:gutter="0"/>
          <w:cols w:space="720"/>
        </w:sectPr>
      </w:pPr>
    </w:p>
    <w:p w14:paraId="7E3E7B49" w14:textId="77777777" w:rsidR="00B07FAA" w:rsidRDefault="00B07FAA">
      <w:pPr>
        <w:spacing w:before="4" w:after="0" w:line="110" w:lineRule="exact"/>
        <w:rPr>
          <w:sz w:val="11"/>
          <w:szCs w:val="11"/>
        </w:rPr>
      </w:pPr>
    </w:p>
    <w:p w14:paraId="3E0C93E2" w14:textId="77777777" w:rsidR="00B07FAA" w:rsidRDefault="00B07FAA">
      <w:pPr>
        <w:spacing w:after="0" w:line="200" w:lineRule="exact"/>
        <w:rPr>
          <w:sz w:val="20"/>
          <w:szCs w:val="20"/>
        </w:rPr>
      </w:pPr>
    </w:p>
    <w:p w14:paraId="03922264" w14:textId="77777777" w:rsidR="00B07FAA" w:rsidRDefault="00E03D07">
      <w:pPr>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(226)</w:t>
      </w:r>
    </w:p>
    <w:p w14:paraId="183E0F47"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w:t>
      </w:r>
      <w:r>
        <w:rPr>
          <w:rFonts w:ascii="Times New Roman" w:eastAsia="Times New Roman" w:hAnsi="Times New Roman" w:cs="Times New Roman"/>
          <w:b/>
          <w:bCs/>
          <w:spacing w:val="-4"/>
          <w:sz w:val="24"/>
          <w:szCs w:val="24"/>
        </w:rPr>
        <w:t>[</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pacing w:val="-6"/>
          <w:sz w:val="24"/>
          <w:szCs w:val="24"/>
        </w:rPr>
        <w:t>]</w:t>
      </w:r>
      <w:r>
        <w:rPr>
          <w:rFonts w:ascii="Times New Roman" w:eastAsia="Times New Roman" w:hAnsi="Times New Roman" w:cs="Times New Roman"/>
          <w:b/>
          <w:bCs/>
          <w:spacing w:val="-4"/>
          <w:sz w:val="24"/>
          <w:szCs w:val="24"/>
        </w:rPr>
        <w:t>l</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b/>
          <w:bCs/>
          <w:spacing w:val="-6"/>
          <w:sz w:val="24"/>
          <w:szCs w:val="24"/>
        </w:rPr>
        <w:t>m</w:t>
      </w:r>
      <w:r>
        <w:rPr>
          <w:rFonts w:ascii="Times New Roman" w:eastAsia="Times New Roman" w:hAnsi="Times New Roman" w:cs="Times New Roman"/>
          <w:b/>
          <w:bCs/>
          <w:spacing w:val="-5"/>
          <w:sz w:val="24"/>
          <w:szCs w:val="24"/>
        </w:rPr>
        <w:t>ys</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6"/>
          <w:sz w:val="24"/>
          <w:szCs w:val="24"/>
        </w:rPr>
        <w:t>e</w:t>
      </w:r>
      <w:r>
        <w:rPr>
          <w:rFonts w:ascii="Times New Roman" w:eastAsia="Times New Roman" w:hAnsi="Times New Roman" w:cs="Times New Roman"/>
          <w:b/>
          <w:bCs/>
          <w:spacing w:val="-5"/>
          <w:sz w:val="24"/>
          <w:szCs w:val="24"/>
        </w:rPr>
        <w:t>r</w:t>
      </w:r>
      <w:r>
        <w:rPr>
          <w:rFonts w:ascii="Times New Roman" w:eastAsia="Times New Roman" w:hAnsi="Times New Roman" w:cs="Times New Roman"/>
          <w:b/>
          <w:bCs/>
          <w:spacing w:val="-6"/>
          <w:sz w:val="24"/>
          <w:szCs w:val="24"/>
        </w:rPr>
        <w:t>i</w:t>
      </w:r>
      <w:r>
        <w:rPr>
          <w:rFonts w:ascii="Times New Roman" w:eastAsia="Times New Roman" w:hAnsi="Times New Roman" w:cs="Times New Roman"/>
          <w:b/>
          <w:bCs/>
          <w:spacing w:val="-5"/>
          <w:sz w:val="24"/>
          <w:szCs w:val="24"/>
        </w:rPr>
        <w:t>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b/>
          <w:bCs/>
          <w:spacing w:val="-4"/>
          <w:sz w:val="24"/>
          <w:szCs w:val="24"/>
        </w:rPr>
        <w:t>f</w:t>
      </w:r>
      <w:r>
        <w:rPr>
          <w:rFonts w:ascii="Times New Roman" w:eastAsia="Times New Roman" w:hAnsi="Times New Roman" w:cs="Times New Roman"/>
          <w:b/>
          <w:bCs/>
          <w:spacing w:val="-5"/>
          <w:sz w:val="24"/>
          <w:szCs w:val="24"/>
        </w:rPr>
        <w:t>r</w:t>
      </w:r>
      <w:r>
        <w:rPr>
          <w:rFonts w:ascii="Times New Roman" w:eastAsia="Times New Roman" w:hAnsi="Times New Roman" w:cs="Times New Roman"/>
          <w:b/>
          <w:bCs/>
          <w:spacing w:val="-7"/>
          <w:sz w:val="24"/>
          <w:szCs w:val="24"/>
        </w:rPr>
        <w:t>o</w:t>
      </w:r>
      <w:r>
        <w:rPr>
          <w:rFonts w:ascii="Times New Roman" w:eastAsia="Times New Roman" w:hAnsi="Times New Roman" w:cs="Times New Roman"/>
          <w:b/>
          <w:bCs/>
          <w:sz w:val="24"/>
          <w:szCs w:val="24"/>
        </w:rPr>
        <w:t>m</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6"/>
          <w:sz w:val="24"/>
          <w:szCs w:val="24"/>
        </w:rPr>
        <w: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Res</w:t>
      </w:r>
      <w:r>
        <w:rPr>
          <w:rFonts w:ascii="Times New Roman" w:eastAsia="Times New Roman" w:hAnsi="Times New Roman" w:cs="Times New Roman"/>
          <w:b/>
          <w:bCs/>
          <w:spacing w:val="-6"/>
          <w:sz w:val="24"/>
          <w:szCs w:val="24"/>
        </w:rPr>
        <w:t>u</w:t>
      </w:r>
      <w:r>
        <w:rPr>
          <w:rFonts w:ascii="Times New Roman" w:eastAsia="Times New Roman" w:hAnsi="Times New Roman" w:cs="Times New Roman"/>
          <w:b/>
          <w:bCs/>
          <w:spacing w:val="-5"/>
          <w:sz w:val="24"/>
          <w:szCs w:val="24"/>
        </w:rPr>
        <w:t>rrectio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z w:val="24"/>
          <w:szCs w:val="24"/>
        </w:rPr>
        <w:t>o</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b/>
          <w:bCs/>
          <w:spacing w:val="-5"/>
          <w:sz w:val="24"/>
          <w:szCs w:val="24"/>
        </w:rPr>
        <w:t>t</w:t>
      </w:r>
      <w:r>
        <w:rPr>
          <w:rFonts w:ascii="Times New Roman" w:eastAsia="Times New Roman" w:hAnsi="Times New Roman" w:cs="Times New Roman"/>
          <w:b/>
          <w:bCs/>
          <w:spacing w:val="-7"/>
          <w:sz w:val="24"/>
          <w:szCs w:val="24"/>
        </w:rPr>
        <w: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Asce</w:t>
      </w:r>
      <w:r>
        <w:rPr>
          <w:rFonts w:ascii="Times New Roman" w:eastAsia="Times New Roman" w:hAnsi="Times New Roman" w:cs="Times New Roman"/>
          <w:b/>
          <w:bCs/>
          <w:spacing w:val="-7"/>
          <w:sz w:val="24"/>
          <w:szCs w:val="24"/>
        </w:rPr>
        <w:t>n</w:t>
      </w:r>
      <w:r>
        <w:rPr>
          <w:rFonts w:ascii="Times New Roman" w:eastAsia="Times New Roman" w:hAnsi="Times New Roman" w:cs="Times New Roman"/>
          <w:b/>
          <w:bCs/>
          <w:spacing w:val="-5"/>
          <w:sz w:val="24"/>
          <w:szCs w:val="24"/>
        </w:rPr>
        <w:t>sio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3"/>
          <w:sz w:val="24"/>
          <w:szCs w:val="24"/>
        </w:rPr>
        <w:t xml:space="preserve"> </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8"/>
          <w:sz w:val="24"/>
          <w:szCs w:val="24"/>
        </w:rPr>
        <w:t>c</w:t>
      </w:r>
      <w:r>
        <w:rPr>
          <w:rFonts w:ascii="Times New Roman" w:eastAsia="Times New Roman" w:hAnsi="Times New Roman" w:cs="Times New Roman"/>
          <w:b/>
          <w:bCs/>
          <w:spacing w:val="-5"/>
          <w:sz w:val="24"/>
          <w:szCs w:val="24"/>
        </w:rPr>
        <w:t>lusiv</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5"/>
          <w:sz w:val="24"/>
          <w:szCs w:val="24"/>
        </w:rPr>
        <w:t>r</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z w:val="24"/>
          <w:szCs w:val="24"/>
        </w:rPr>
        <w:t>o</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b</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gon</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through”</w:t>
      </w:r>
    </w:p>
    <w:p w14:paraId="1FDCCC12" w14:textId="77777777" w:rsidR="00B07FAA" w:rsidRDefault="00B07FAA">
      <w:pPr>
        <w:spacing w:before="16" w:after="0" w:line="260" w:lineRule="exact"/>
        <w:rPr>
          <w:sz w:val="26"/>
          <w:szCs w:val="26"/>
        </w:rPr>
      </w:pPr>
    </w:p>
    <w:p w14:paraId="748D87A2" w14:textId="7270B56D" w:rsidR="00B07FAA" w:rsidRDefault="00E03D07">
      <w:pPr>
        <w:spacing w:after="0" w:line="240" w:lineRule="auto"/>
        <w:ind w:left="120" w:right="54"/>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Now</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E</w:t>
      </w:r>
      <w:r>
        <w:rPr>
          <w:rFonts w:ascii="Times New Roman" w:eastAsia="Times New Roman" w:hAnsi="Times New Roman" w:cs="Times New Roman"/>
          <w:spacing w:val="-5"/>
          <w:sz w:val="24"/>
          <w:szCs w:val="24"/>
        </w:rPr>
        <w:t>aster-rise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3"/>
          <w:sz w:val="24"/>
          <w:szCs w:val="24"/>
        </w:rPr>
        <w:t>f</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od</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Jesu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become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5"/>
          <w:sz w:val="24"/>
          <w:szCs w:val="24"/>
        </w:rPr>
        <w:t>niversa</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bod</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3"/>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ncor</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4"/>
          <w:sz w:val="24"/>
          <w:szCs w:val="24"/>
        </w:rPr>
        <w:t>te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wit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 xml:space="preserve">in </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longe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inite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2"/>
          <w:sz w:val="24"/>
          <w:szCs w:val="24"/>
        </w:rPr>
        <w:t>m</w:t>
      </w:r>
      <w:r>
        <w:rPr>
          <w:rFonts w:ascii="Times New Roman" w:eastAsia="Times New Roman" w:hAnsi="Times New Roman" w:cs="Times New Roman"/>
          <w:spacing w:val="-5"/>
          <w:sz w:val="24"/>
          <w:szCs w:val="24"/>
        </w:rPr>
        <w:t>ite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body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cosmic-sized</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en</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ev</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ywh</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iv</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milieu</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on</w:t>
      </w:r>
      <w:r>
        <w:rPr>
          <w:rFonts w:ascii="Times New Roman" w:eastAsia="Times New Roman" w:hAnsi="Times New Roman" w:cs="Times New Roman"/>
          <w:spacing w:val="-7"/>
          <w:sz w:val="24"/>
          <w:szCs w:val="24"/>
        </w:rPr>
        <w:t>g</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impl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observ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J</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su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fro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uts</w:t>
      </w:r>
      <w:r>
        <w:rPr>
          <w:rFonts w:ascii="Times New Roman" w:eastAsia="Times New Roman" w:hAnsi="Times New Roman" w:cs="Times New Roman"/>
          <w:spacing w:val="-7"/>
          <w:sz w:val="24"/>
          <w:szCs w:val="24"/>
        </w:rPr>
        <w:t>i</w:t>
      </w:r>
      <w:r>
        <w:rPr>
          <w:rFonts w:ascii="Times New Roman" w:eastAsia="Times New Roman" w:hAnsi="Times New Roman" w:cs="Times New Roman"/>
          <w:spacing w:val="-5"/>
          <w:sz w:val="24"/>
          <w:szCs w:val="24"/>
        </w:rPr>
        <w:t>de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ci</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did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Y</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 xml:space="preserve">n </w:t>
      </w:r>
      <w:r>
        <w:rPr>
          <w:rFonts w:ascii="Times New Roman" w:eastAsia="Times New Roman" w:hAnsi="Times New Roman" w:cs="Times New Roman"/>
          <w:spacing w:val="-5"/>
          <w:sz w:val="24"/>
          <w:szCs w:val="24"/>
        </w:rPr>
        <w:t>Chri</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xperie</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is</w:t>
      </w:r>
      <w:r>
        <w:rPr>
          <w:rFonts w:ascii="Times New Roman" w:eastAsia="Times New Roman" w:hAnsi="Times New Roman" w:cs="Times New Roman"/>
          <w:sz w:val="24"/>
          <w:szCs w:val="24"/>
        </w:rPr>
        <w:t>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f</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nsid</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him</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whic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er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liv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(Col</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1:18&amp;nd</w:t>
      </w:r>
      <w:r>
        <w:rPr>
          <w:rFonts w:ascii="Times New Roman" w:eastAsia="Times New Roman" w:hAnsi="Times New Roman" w:cs="Times New Roman"/>
          <w:spacing w:val="-3"/>
          <w:sz w:val="24"/>
          <w:szCs w:val="24"/>
        </w:rPr>
        <w:t>a</w:t>
      </w:r>
      <w:r>
        <w:rPr>
          <w:rFonts w:ascii="Times New Roman" w:eastAsia="Times New Roman" w:hAnsi="Times New Roman" w:cs="Times New Roman"/>
          <w:spacing w:val="-5"/>
          <w:sz w:val="24"/>
          <w:szCs w:val="24"/>
        </w:rPr>
        <w:t>sh;20)</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us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the guarante</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resu</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ectio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generate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spiritua</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energ</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joy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Despit</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man</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disappointments</w:t>
      </w:r>
    </w:p>
    <w:p w14:paraId="74993B6C" w14:textId="4002CBF3" w:rsidR="00B07FAA" w:rsidRDefault="00E03D07">
      <w:pPr>
        <w:spacing w:after="0" w:line="240" w:lineRule="auto"/>
        <w:ind w:left="120" w:right="128"/>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fail</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jo</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6"/>
          <w:sz w:val="24"/>
          <w:szCs w:val="24"/>
        </w:rPr>
        <w:t>op</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lway</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availa</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reco</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z</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living</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moving</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njoying lif</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B</w:t>
      </w:r>
      <w:r>
        <w:rPr>
          <w:rFonts w:ascii="Times New Roman" w:eastAsia="Times New Roman" w:hAnsi="Times New Roman" w:cs="Times New Roman"/>
          <w:spacing w:val="-5"/>
          <w:sz w:val="24"/>
          <w:szCs w:val="24"/>
        </w:rPr>
        <w:t>od</w:t>
      </w:r>
      <w:r>
        <w:rPr>
          <w:rFonts w:ascii="Times New Roman" w:eastAsia="Times New Roman" w:hAnsi="Times New Roman" w:cs="Times New Roman"/>
          <w:sz w:val="24"/>
          <w:szCs w:val="24"/>
        </w:rPr>
        <w:t>y</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Col</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2:6&amp;ndash;7).</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i/>
          <w:spacing w:val="-6"/>
          <w:sz w:val="24"/>
          <w:szCs w:val="24"/>
        </w:rPr>
        <w:t>Th</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8"/>
          <w:sz w:val="24"/>
          <w:szCs w:val="24"/>
        </w:rPr>
        <w:t>N</w:t>
      </w:r>
      <w:r>
        <w:rPr>
          <w:rFonts w:ascii="Times New Roman" w:eastAsia="Times New Roman" w:hAnsi="Times New Roman" w:cs="Times New Roman"/>
          <w:i/>
          <w:spacing w:val="-5"/>
          <w:sz w:val="24"/>
          <w:szCs w:val="24"/>
        </w:rPr>
        <w:t>e</w:t>
      </w:r>
      <w:r>
        <w:rPr>
          <w:rFonts w:ascii="Times New Roman" w:eastAsia="Times New Roman" w:hAnsi="Times New Roman" w:cs="Times New Roman"/>
          <w:i/>
          <w:sz w:val="24"/>
          <w:szCs w:val="24"/>
        </w:rPr>
        <w:t>w</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Spiritu</w:t>
      </w:r>
      <w:r>
        <w:rPr>
          <w:rFonts w:ascii="Times New Roman" w:eastAsia="Times New Roman" w:hAnsi="Times New Roman" w:cs="Times New Roman"/>
          <w:i/>
          <w:spacing w:val="-6"/>
          <w:sz w:val="24"/>
          <w:szCs w:val="24"/>
        </w:rPr>
        <w:t>a</w:t>
      </w:r>
      <w:r>
        <w:rPr>
          <w:rFonts w:ascii="Times New Roman" w:eastAsia="Times New Roman" w:hAnsi="Times New Roman" w:cs="Times New Roman"/>
          <w:i/>
          <w:sz w:val="24"/>
          <w:szCs w:val="24"/>
        </w:rPr>
        <w:t>l</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Exe</w:t>
      </w:r>
      <w:r>
        <w:rPr>
          <w:rFonts w:ascii="Times New Roman" w:eastAsia="Times New Roman" w:hAnsi="Times New Roman" w:cs="Times New Roman"/>
          <w:i/>
          <w:spacing w:val="-6"/>
          <w:sz w:val="24"/>
          <w:szCs w:val="24"/>
        </w:rPr>
        <w:t>rc</w:t>
      </w:r>
      <w:r>
        <w:rPr>
          <w:rFonts w:ascii="Times New Roman" w:eastAsia="Times New Roman" w:hAnsi="Times New Roman" w:cs="Times New Roman"/>
          <w:i/>
          <w:spacing w:val="-4"/>
          <w:sz w:val="24"/>
          <w:szCs w:val="24"/>
        </w:rPr>
        <w:t>i</w:t>
      </w:r>
      <w:r>
        <w:rPr>
          <w:rFonts w:ascii="Times New Roman" w:eastAsia="Times New Roman" w:hAnsi="Times New Roman" w:cs="Times New Roman"/>
          <w:i/>
          <w:spacing w:val="-7"/>
          <w:sz w:val="24"/>
          <w:szCs w:val="24"/>
        </w:rPr>
        <w:t>s</w:t>
      </w:r>
      <w:r>
        <w:rPr>
          <w:rFonts w:ascii="Times New Roman" w:eastAsia="Times New Roman" w:hAnsi="Times New Roman" w:cs="Times New Roman"/>
          <w:i/>
          <w:spacing w:val="-5"/>
          <w:sz w:val="24"/>
          <w:szCs w:val="24"/>
        </w:rPr>
        <w:t>e</w:t>
      </w:r>
      <w:r>
        <w:rPr>
          <w:rFonts w:ascii="Times New Roman" w:eastAsia="Times New Roman" w:hAnsi="Times New Roman" w:cs="Times New Roman"/>
          <w:i/>
          <w:spacing w:val="-6"/>
          <w:sz w:val="24"/>
          <w:szCs w:val="24"/>
        </w:rPr>
        <w:t>s</w:t>
      </w:r>
      <w:r>
        <w:rPr>
          <w:rFonts w:ascii="Times New Roman" w:eastAsia="Times New Roman" w:hAnsi="Times New Roman" w:cs="Times New Roman"/>
          <w:i/>
          <w:sz w:val="24"/>
          <w:szCs w:val="24"/>
        </w:rPr>
        <w: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I</w:t>
      </w:r>
      <w:r>
        <w:rPr>
          <w:rFonts w:ascii="Times New Roman" w:eastAsia="Times New Roman" w:hAnsi="Times New Roman" w:cs="Times New Roman"/>
          <w:i/>
          <w:sz w:val="24"/>
          <w:szCs w:val="24"/>
        </w:rPr>
        <w:t>n</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th</w:t>
      </w:r>
      <w:r>
        <w:rPr>
          <w:rFonts w:ascii="Times New Roman" w:eastAsia="Times New Roman" w:hAnsi="Times New Roman" w:cs="Times New Roman"/>
          <w:i/>
          <w:sz w:val="24"/>
          <w:szCs w:val="24"/>
        </w:rPr>
        <w:t>e</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S</w:t>
      </w:r>
      <w:r>
        <w:rPr>
          <w:rFonts w:ascii="Times New Roman" w:eastAsia="Times New Roman" w:hAnsi="Times New Roman" w:cs="Times New Roman"/>
          <w:i/>
          <w:spacing w:val="-6"/>
          <w:sz w:val="24"/>
          <w:szCs w:val="24"/>
        </w:rPr>
        <w:t>p</w:t>
      </w:r>
      <w:r>
        <w:rPr>
          <w:rFonts w:ascii="Times New Roman" w:eastAsia="Times New Roman" w:hAnsi="Times New Roman" w:cs="Times New Roman"/>
          <w:i/>
          <w:spacing w:val="-5"/>
          <w:sz w:val="24"/>
          <w:szCs w:val="24"/>
        </w:rPr>
        <w:t>i</w:t>
      </w:r>
      <w:r>
        <w:rPr>
          <w:rFonts w:ascii="Times New Roman" w:eastAsia="Times New Roman" w:hAnsi="Times New Roman" w:cs="Times New Roman"/>
          <w:i/>
          <w:spacing w:val="-6"/>
          <w:sz w:val="24"/>
          <w:szCs w:val="24"/>
        </w:rPr>
        <w:t>r</w:t>
      </w:r>
      <w:r>
        <w:rPr>
          <w:rFonts w:ascii="Times New Roman" w:eastAsia="Times New Roman" w:hAnsi="Times New Roman" w:cs="Times New Roman"/>
          <w:i/>
          <w:spacing w:val="-5"/>
          <w:sz w:val="24"/>
          <w:szCs w:val="24"/>
        </w:rPr>
        <w:t>i</w:t>
      </w:r>
      <w:r>
        <w:rPr>
          <w:rFonts w:ascii="Times New Roman" w:eastAsia="Times New Roman" w:hAnsi="Times New Roman" w:cs="Times New Roman"/>
          <w:i/>
          <w:sz w:val="24"/>
          <w:szCs w:val="24"/>
        </w:rPr>
        <w:t>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o</w:t>
      </w:r>
      <w:r>
        <w:rPr>
          <w:rFonts w:ascii="Times New Roman" w:eastAsia="Times New Roman" w:hAnsi="Times New Roman" w:cs="Times New Roman"/>
          <w:i/>
          <w:sz w:val="24"/>
          <w:szCs w:val="24"/>
        </w:rPr>
        <w:t>f</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Pie</w:t>
      </w:r>
      <w:r>
        <w:rPr>
          <w:rFonts w:ascii="Times New Roman" w:eastAsia="Times New Roman" w:hAnsi="Times New Roman" w:cs="Times New Roman"/>
          <w:i/>
          <w:spacing w:val="-6"/>
          <w:sz w:val="24"/>
          <w:szCs w:val="24"/>
        </w:rPr>
        <w:t>r</w:t>
      </w:r>
      <w:r>
        <w:rPr>
          <w:rFonts w:ascii="Times New Roman" w:eastAsia="Times New Roman" w:hAnsi="Times New Roman" w:cs="Times New Roman"/>
          <w:i/>
          <w:spacing w:val="-5"/>
          <w:sz w:val="24"/>
          <w:szCs w:val="24"/>
        </w:rPr>
        <w:t>re Teilhar</w:t>
      </w:r>
      <w:r>
        <w:rPr>
          <w:rFonts w:ascii="Times New Roman" w:eastAsia="Times New Roman" w:hAnsi="Times New Roman" w:cs="Times New Roman"/>
          <w:i/>
          <w:sz w:val="24"/>
          <w:szCs w:val="24"/>
        </w:rPr>
        <w:t>d</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d</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Chardi</w:t>
      </w:r>
      <w:r>
        <w:rPr>
          <w:rFonts w:ascii="Times New Roman" w:eastAsia="Times New Roman" w:hAnsi="Times New Roman" w:cs="Times New Roman"/>
          <w:i/>
          <w:sz w:val="24"/>
          <w:szCs w:val="24"/>
        </w:rPr>
        <w:t>n</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b</w:t>
      </w:r>
      <w:r>
        <w:rPr>
          <w:rFonts w:ascii="Times New Roman" w:eastAsia="Times New Roman" w:hAnsi="Times New Roman" w:cs="Times New Roman"/>
          <w:i/>
          <w:sz w:val="24"/>
          <w:szCs w:val="24"/>
        </w:rPr>
        <w:t>y</w:t>
      </w:r>
      <w:r>
        <w:rPr>
          <w:rFonts w:ascii="Times New Roman" w:eastAsia="Times New Roman" w:hAnsi="Times New Roman" w:cs="Times New Roman"/>
          <w:i/>
          <w:spacing w:val="-8"/>
          <w:sz w:val="24"/>
          <w:szCs w:val="24"/>
        </w:rPr>
        <w:t xml:space="preserve"> </w:t>
      </w:r>
      <w:r>
        <w:rPr>
          <w:rFonts w:ascii="Times New Roman" w:eastAsia="Times New Roman" w:hAnsi="Times New Roman" w:cs="Times New Roman"/>
          <w:i/>
          <w:spacing w:val="-6"/>
          <w:sz w:val="24"/>
          <w:szCs w:val="24"/>
        </w:rPr>
        <w:t>L</w:t>
      </w:r>
      <w:r>
        <w:rPr>
          <w:rFonts w:ascii="Times New Roman" w:eastAsia="Times New Roman" w:hAnsi="Times New Roman" w:cs="Times New Roman"/>
          <w:i/>
          <w:spacing w:val="-5"/>
          <w:sz w:val="24"/>
          <w:szCs w:val="24"/>
        </w:rPr>
        <w:t>oui</w:t>
      </w:r>
      <w:r>
        <w:rPr>
          <w:rFonts w:ascii="Times New Roman" w:eastAsia="Times New Roman" w:hAnsi="Times New Roman" w:cs="Times New Roman"/>
          <w:i/>
          <w:sz w:val="24"/>
          <w:szCs w:val="24"/>
        </w:rPr>
        <w:t>s</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M</w:t>
      </w:r>
      <w:r>
        <w:rPr>
          <w:rFonts w:ascii="Times New Roman" w:eastAsia="Times New Roman" w:hAnsi="Times New Roman" w:cs="Times New Roman"/>
          <w:i/>
          <w:sz w:val="24"/>
          <w:szCs w:val="24"/>
        </w:rPr>
        <w: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Savary</w:t>
      </w:r>
    </w:p>
    <w:p w14:paraId="35899BE4" w14:textId="77777777" w:rsidR="00B07FAA" w:rsidRDefault="00B07FAA">
      <w:pPr>
        <w:spacing w:before="17" w:after="0" w:line="260" w:lineRule="exact"/>
        <w:rPr>
          <w:sz w:val="26"/>
          <w:szCs w:val="26"/>
        </w:rPr>
      </w:pPr>
    </w:p>
    <w:p w14:paraId="7B2E44D4" w14:textId="77777777" w:rsidR="00B07FAA" w:rsidRDefault="00E03D07">
      <w:pPr>
        <w:spacing w:after="0" w:line="271" w:lineRule="exact"/>
        <w:ind w:left="304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6"/>
          <w:position w:val="-1"/>
          <w:sz w:val="24"/>
          <w:szCs w:val="24"/>
        </w:rPr>
        <w:t>P</w:t>
      </w:r>
      <w:r>
        <w:rPr>
          <w:rFonts w:ascii="Times New Roman" w:eastAsia="Times New Roman" w:hAnsi="Times New Roman" w:cs="Times New Roman"/>
          <w:spacing w:val="-5"/>
          <w:position w:val="-1"/>
          <w:sz w:val="24"/>
          <w:szCs w:val="24"/>
        </w:rPr>
        <w:t>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39137266" w14:textId="77777777" w:rsidR="00B07FAA" w:rsidRDefault="00B07FAA">
      <w:pPr>
        <w:spacing w:before="8" w:after="0" w:line="120" w:lineRule="exact"/>
        <w:rPr>
          <w:sz w:val="12"/>
          <w:szCs w:val="12"/>
        </w:rPr>
      </w:pPr>
    </w:p>
    <w:p w14:paraId="3A1896C9" w14:textId="77777777" w:rsidR="00B07FAA" w:rsidRDefault="00B07FAA">
      <w:pPr>
        <w:spacing w:after="0" w:line="200" w:lineRule="exact"/>
        <w:rPr>
          <w:sz w:val="20"/>
          <w:szCs w:val="20"/>
        </w:rPr>
      </w:pPr>
    </w:p>
    <w:p w14:paraId="5C5D6DCA" w14:textId="77777777" w:rsidR="00B07FAA" w:rsidRDefault="00B07FAA">
      <w:pPr>
        <w:spacing w:after="0" w:line="200" w:lineRule="exact"/>
        <w:rPr>
          <w:sz w:val="20"/>
          <w:szCs w:val="20"/>
        </w:rPr>
      </w:pPr>
    </w:p>
    <w:p w14:paraId="0749D73F" w14:textId="03A6798C" w:rsidR="00B07FAA" w:rsidRDefault="00E03D07">
      <w:pPr>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Silence:</w:t>
      </w:r>
    </w:p>
    <w:p w14:paraId="36D33ED7" w14:textId="77777777" w:rsidR="00B07FAA" w:rsidRDefault="00B07FAA">
      <w:pPr>
        <w:spacing w:before="2" w:after="0" w:line="100" w:lineRule="exact"/>
        <w:rPr>
          <w:sz w:val="10"/>
          <w:szCs w:val="10"/>
        </w:rPr>
      </w:pPr>
    </w:p>
    <w:p w14:paraId="611E855C" w14:textId="77777777" w:rsidR="00B07FAA" w:rsidRDefault="00B07FAA">
      <w:pPr>
        <w:spacing w:after="0" w:line="200" w:lineRule="exact"/>
        <w:rPr>
          <w:sz w:val="20"/>
          <w:szCs w:val="20"/>
        </w:rPr>
      </w:pPr>
    </w:p>
    <w:p w14:paraId="6AEF10A8" w14:textId="77777777" w:rsidR="00B07FAA" w:rsidRDefault="00B07FAA">
      <w:pPr>
        <w:spacing w:after="0" w:line="200" w:lineRule="exact"/>
        <w:rPr>
          <w:sz w:val="20"/>
          <w:szCs w:val="20"/>
        </w:rPr>
      </w:pPr>
    </w:p>
    <w:p w14:paraId="705EEEFF" w14:textId="77777777" w:rsidR="00B07FAA" w:rsidRDefault="00B07FAA">
      <w:pPr>
        <w:spacing w:after="0" w:line="200" w:lineRule="exact"/>
        <w:rPr>
          <w:sz w:val="20"/>
          <w:szCs w:val="20"/>
        </w:rPr>
      </w:pPr>
    </w:p>
    <w:p w14:paraId="0503911F" w14:textId="77777777" w:rsidR="00B07FAA" w:rsidRDefault="00B07FAA">
      <w:pPr>
        <w:spacing w:after="0" w:line="200" w:lineRule="exact"/>
        <w:rPr>
          <w:sz w:val="20"/>
          <w:szCs w:val="20"/>
        </w:rPr>
      </w:pPr>
    </w:p>
    <w:p w14:paraId="74E2F5B3" w14:textId="77777777" w:rsidR="00B07FAA" w:rsidRDefault="00B07FAA">
      <w:pPr>
        <w:spacing w:after="0" w:line="200" w:lineRule="exact"/>
        <w:rPr>
          <w:sz w:val="20"/>
          <w:szCs w:val="20"/>
        </w:rPr>
      </w:pPr>
    </w:p>
    <w:p w14:paraId="41F8D102" w14:textId="3714CF5C"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Bles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Farewell:</w:t>
      </w:r>
    </w:p>
    <w:p w14:paraId="017712AC" w14:textId="77777777" w:rsidR="00B07FAA" w:rsidRDefault="00B07FAA">
      <w:pPr>
        <w:spacing w:before="17" w:after="0" w:line="260" w:lineRule="exact"/>
        <w:rPr>
          <w:sz w:val="26"/>
          <w:szCs w:val="26"/>
        </w:rPr>
      </w:pPr>
    </w:p>
    <w:p w14:paraId="5013F4E6"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See</w:t>
      </w:r>
    </w:p>
    <w:p w14:paraId="28A70009" w14:textId="77777777" w:rsidR="00B07FAA" w:rsidRDefault="00B07FAA">
      <w:pPr>
        <w:spacing w:before="17" w:after="0" w:line="260" w:lineRule="exact"/>
        <w:rPr>
          <w:sz w:val="26"/>
          <w:szCs w:val="26"/>
        </w:rPr>
      </w:pPr>
    </w:p>
    <w:p w14:paraId="29B92E77" w14:textId="77777777" w:rsidR="00B07FAA" w:rsidRDefault="00E03D07">
      <w:pPr>
        <w:tabs>
          <w:tab w:val="left" w:pos="3000"/>
        </w:tabs>
        <w:spacing w:after="0" w:line="271" w:lineRule="exact"/>
        <w:ind w:left="120" w:right="-20"/>
        <w:rPr>
          <w:rFonts w:ascii="Times New Roman" w:eastAsia="Times New Roman" w:hAnsi="Times New Roman" w:cs="Times New Roman"/>
          <w:spacing w:val="-5"/>
          <w:position w:val="-1"/>
          <w:sz w:val="24"/>
          <w:szCs w:val="24"/>
        </w:rPr>
      </w:pPr>
      <w:r>
        <w:rPr>
          <w:rFonts w:ascii="Times New Roman" w:eastAsia="Times New Roman" w:hAnsi="Times New Roman" w:cs="Times New Roman"/>
          <w:spacing w:val="-5"/>
          <w:position w:val="-1"/>
          <w:sz w:val="24"/>
          <w:szCs w:val="24"/>
        </w:rPr>
        <w:t>Ref</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spacing w:val="-5"/>
          <w:position w:val="-1"/>
          <w:sz w:val="24"/>
          <w:szCs w:val="24"/>
        </w:rPr>
        <w:t>re</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c</w:t>
      </w:r>
      <w:r>
        <w:rPr>
          <w:rFonts w:ascii="Times New Roman" w:eastAsia="Times New Roman" w:hAnsi="Times New Roman" w:cs="Times New Roman"/>
          <w:position w:val="-1"/>
          <w:sz w:val="24"/>
          <w:szCs w:val="24"/>
        </w:rPr>
        <w:t>e</w:t>
      </w:r>
      <w:r>
        <w:rPr>
          <w:rFonts w:ascii="Times New Roman" w:eastAsia="Times New Roman" w:hAnsi="Times New Roman" w:cs="Times New Roman"/>
          <w:position w:val="-1"/>
          <w:sz w:val="24"/>
          <w:szCs w:val="24"/>
        </w:rPr>
        <w:tab/>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D</w:t>
      </w:r>
      <w:r>
        <w:rPr>
          <w:rFonts w:ascii="Times New Roman" w:eastAsia="Times New Roman" w:hAnsi="Times New Roman" w:cs="Times New Roman"/>
          <w:spacing w:val="-5"/>
          <w:position w:val="-1"/>
          <w:sz w:val="24"/>
          <w:szCs w:val="24"/>
        </w:rPr>
        <w:t>irect</w:t>
      </w:r>
      <w:r>
        <w:rPr>
          <w:rFonts w:ascii="Times New Roman" w:eastAsia="Times New Roman" w:hAnsi="Times New Roman" w:cs="Times New Roman"/>
          <w:spacing w:val="-7"/>
          <w:position w:val="-1"/>
          <w:sz w:val="24"/>
          <w:szCs w:val="24"/>
        </w:rPr>
        <w: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wil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b</w:t>
      </w:r>
      <w:r>
        <w:rPr>
          <w:rFonts w:ascii="Times New Roman" w:eastAsia="Times New Roman" w:hAnsi="Times New Roman" w:cs="Times New Roman"/>
          <w:spacing w:val="-5"/>
          <w:position w:val="-1"/>
          <w:sz w:val="24"/>
          <w:szCs w:val="24"/>
        </w:rPr>
        <w:t>rin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5"/>
          <w:position w:val="-1"/>
          <w:sz w:val="24"/>
          <w:szCs w:val="24"/>
        </w:rPr>
        <w:t>hi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blessin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meet</w:t>
      </w:r>
      <w:r>
        <w:rPr>
          <w:rFonts w:ascii="Times New Roman" w:eastAsia="Times New Roman" w:hAnsi="Times New Roman" w:cs="Times New Roman"/>
          <w:spacing w:val="-3"/>
          <w:position w:val="-1"/>
          <w:sz w:val="24"/>
          <w:szCs w:val="24"/>
        </w:rPr>
        <w:t>i</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g)</w:t>
      </w:r>
    </w:p>
    <w:p w14:paraId="210731DB" w14:textId="77777777" w:rsidR="00791880" w:rsidRDefault="00791880">
      <w:pPr>
        <w:tabs>
          <w:tab w:val="left" w:pos="3000"/>
        </w:tabs>
        <w:spacing w:after="0" w:line="271" w:lineRule="exact"/>
        <w:ind w:left="120" w:right="-20"/>
        <w:rPr>
          <w:rFonts w:ascii="Times New Roman" w:eastAsia="Times New Roman" w:hAnsi="Times New Roman" w:cs="Times New Roman"/>
          <w:spacing w:val="-5"/>
          <w:position w:val="-1"/>
          <w:sz w:val="24"/>
          <w:szCs w:val="24"/>
        </w:rPr>
      </w:pPr>
    </w:p>
    <w:p w14:paraId="2C105D93" w14:textId="33484E1A" w:rsidR="00791880" w:rsidRDefault="00791880">
      <w:pPr>
        <w:tabs>
          <w:tab w:val="left" w:pos="3000"/>
        </w:tabs>
        <w:spacing w:after="0" w:line="271" w:lineRule="exact"/>
        <w:ind w:left="12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Reading for next week:</w:t>
      </w:r>
    </w:p>
    <w:p w14:paraId="403852DD" w14:textId="77777777" w:rsidR="00B07FAA" w:rsidRDefault="00B07FAA">
      <w:pPr>
        <w:spacing w:before="12" w:after="0" w:line="240" w:lineRule="exact"/>
        <w:rPr>
          <w:sz w:val="24"/>
          <w:szCs w:val="24"/>
        </w:rPr>
      </w:pPr>
    </w:p>
    <w:p w14:paraId="7A51AE92" w14:textId="77777777" w:rsidR="00B07FAA" w:rsidRDefault="00B07FAA">
      <w:pPr>
        <w:spacing w:before="16" w:after="0" w:line="260" w:lineRule="exact"/>
        <w:rPr>
          <w:sz w:val="26"/>
          <w:szCs w:val="26"/>
        </w:rPr>
      </w:pPr>
    </w:p>
    <w:p w14:paraId="2AA323AE" w14:textId="77777777" w:rsidR="00B07FAA" w:rsidRDefault="00E03D07">
      <w:pPr>
        <w:spacing w:after="0" w:line="271" w:lineRule="exact"/>
        <w:ind w:left="56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Discus</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4"/>
          <w:position w:val="-1"/>
          <w:sz w:val="24"/>
          <w:szCs w:val="24"/>
        </w:rPr>
        <w:t>i</w:t>
      </w:r>
      <w:r>
        <w:rPr>
          <w:rFonts w:ascii="Times New Roman" w:eastAsia="Times New Roman" w:hAnsi="Times New Roman" w:cs="Times New Roman"/>
          <w:spacing w:val="-5"/>
          <w:position w:val="-1"/>
          <w:sz w:val="24"/>
          <w:szCs w:val="24"/>
        </w:rPr>
        <w:t>nteres</w:t>
      </w:r>
      <w:r>
        <w:rPr>
          <w:rFonts w:ascii="Times New Roman" w:eastAsia="Times New Roman" w:hAnsi="Times New Roman" w:cs="Times New Roman"/>
          <w:position w:val="-1"/>
          <w:sz w:val="24"/>
          <w:szCs w:val="24"/>
        </w:rPr>
        <w:t>t</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i</w:t>
      </w:r>
      <w:r>
        <w:rPr>
          <w:rFonts w:ascii="Times New Roman" w:eastAsia="Times New Roman" w:hAnsi="Times New Roman" w:cs="Times New Roman"/>
          <w:position w:val="-1"/>
          <w:sz w:val="24"/>
          <w:szCs w:val="24"/>
        </w:rPr>
        <w:t>n</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5"/>
          <w:position w:val="-1"/>
          <w:sz w:val="24"/>
          <w:szCs w:val="24"/>
        </w:rPr>
        <w:t>h</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ex</w:t>
      </w:r>
      <w:r>
        <w:rPr>
          <w:rFonts w:ascii="Times New Roman" w:eastAsia="Times New Roman" w:hAnsi="Times New Roman" w:cs="Times New Roman"/>
          <w:position w:val="-1"/>
          <w:sz w:val="24"/>
          <w:szCs w:val="24"/>
        </w:rPr>
        <w:t>t</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boo</w:t>
      </w:r>
      <w:r>
        <w:rPr>
          <w:rFonts w:ascii="Times New Roman" w:eastAsia="Times New Roman" w:hAnsi="Times New Roman" w:cs="Times New Roman"/>
          <w:position w:val="-1"/>
          <w:sz w:val="24"/>
          <w:szCs w:val="24"/>
        </w:rPr>
        <w:t>k</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4"/>
          <w:position w:val="-1"/>
          <w:sz w:val="24"/>
          <w:szCs w:val="24"/>
        </w:rPr>
        <w:t>i</w:t>
      </w:r>
      <w:r>
        <w:rPr>
          <w:rFonts w:ascii="Times New Roman" w:eastAsia="Times New Roman" w:hAnsi="Times New Roman" w:cs="Times New Roman"/>
          <w:position w:val="-1"/>
          <w:sz w:val="24"/>
          <w:szCs w:val="24"/>
        </w:rPr>
        <w:t>n</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th</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series</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b/>
          <w:bCs/>
          <w:i/>
          <w:spacing w:val="-5"/>
          <w:position w:val="-1"/>
          <w:sz w:val="24"/>
          <w:szCs w:val="24"/>
        </w:rPr>
        <w:t>Le</w:t>
      </w:r>
      <w:r>
        <w:rPr>
          <w:rFonts w:ascii="Times New Roman" w:eastAsia="Times New Roman" w:hAnsi="Times New Roman" w:cs="Times New Roman"/>
          <w:b/>
          <w:bCs/>
          <w:i/>
          <w:position w:val="-1"/>
          <w:sz w:val="24"/>
          <w:szCs w:val="24"/>
        </w:rPr>
        <w:t>t</w:t>
      </w:r>
      <w:r>
        <w:rPr>
          <w:rFonts w:ascii="Times New Roman" w:eastAsia="Times New Roman" w:hAnsi="Times New Roman" w:cs="Times New Roman"/>
          <w:b/>
          <w:bCs/>
          <w:i/>
          <w:spacing w:val="-9"/>
          <w:position w:val="-1"/>
          <w:sz w:val="24"/>
          <w:szCs w:val="24"/>
        </w:rPr>
        <w:t xml:space="preserve"> </w:t>
      </w:r>
      <w:r>
        <w:rPr>
          <w:rFonts w:ascii="Times New Roman" w:eastAsia="Times New Roman" w:hAnsi="Times New Roman" w:cs="Times New Roman"/>
          <w:b/>
          <w:bCs/>
          <w:i/>
          <w:spacing w:val="-6"/>
          <w:position w:val="-1"/>
          <w:sz w:val="24"/>
          <w:szCs w:val="24"/>
        </w:rPr>
        <w:t>G</w:t>
      </w:r>
      <w:r>
        <w:rPr>
          <w:rFonts w:ascii="Times New Roman" w:eastAsia="Times New Roman" w:hAnsi="Times New Roman" w:cs="Times New Roman"/>
          <w:b/>
          <w:bCs/>
          <w:i/>
          <w:spacing w:val="-5"/>
          <w:position w:val="-1"/>
          <w:sz w:val="24"/>
          <w:szCs w:val="24"/>
        </w:rPr>
        <w:t>o</w:t>
      </w:r>
      <w:r>
        <w:rPr>
          <w:rFonts w:ascii="Times New Roman" w:eastAsia="Times New Roman" w:hAnsi="Times New Roman" w:cs="Times New Roman"/>
          <w:b/>
          <w:bCs/>
          <w:i/>
          <w:position w:val="-1"/>
          <w:sz w:val="24"/>
          <w:szCs w:val="24"/>
        </w:rPr>
        <w:t>d</w:t>
      </w:r>
      <w:r>
        <w:rPr>
          <w:rFonts w:ascii="Times New Roman" w:eastAsia="Times New Roman" w:hAnsi="Times New Roman" w:cs="Times New Roman"/>
          <w:b/>
          <w:bCs/>
          <w:i/>
          <w:spacing w:val="-10"/>
          <w:position w:val="-1"/>
          <w:sz w:val="24"/>
          <w:szCs w:val="24"/>
        </w:rPr>
        <w:t xml:space="preserve"> </w:t>
      </w:r>
      <w:r>
        <w:rPr>
          <w:rFonts w:ascii="Times New Roman" w:eastAsia="Times New Roman" w:hAnsi="Times New Roman" w:cs="Times New Roman"/>
          <w:b/>
          <w:bCs/>
          <w:i/>
          <w:spacing w:val="-5"/>
          <w:position w:val="-1"/>
          <w:sz w:val="24"/>
          <w:szCs w:val="24"/>
        </w:rPr>
        <w:t>In</w:t>
      </w:r>
      <w:r>
        <w:rPr>
          <w:rFonts w:ascii="Times New Roman" w:eastAsia="Times New Roman" w:hAnsi="Times New Roman" w:cs="Times New Roman"/>
          <w:b/>
          <w:bCs/>
          <w:i/>
          <w:position w:val="-1"/>
          <w:sz w:val="24"/>
          <w:szCs w:val="24"/>
        </w:rPr>
        <w:t>:</w:t>
      </w:r>
      <w:r>
        <w:rPr>
          <w:rFonts w:ascii="Times New Roman" w:eastAsia="Times New Roman" w:hAnsi="Times New Roman" w:cs="Times New Roman"/>
          <w:b/>
          <w:bCs/>
          <w:i/>
          <w:spacing w:val="-10"/>
          <w:position w:val="-1"/>
          <w:sz w:val="24"/>
          <w:szCs w:val="24"/>
        </w:rPr>
        <w:t xml:space="preserve"> </w:t>
      </w:r>
      <w:r>
        <w:rPr>
          <w:rFonts w:ascii="Times New Roman" w:eastAsia="Times New Roman" w:hAnsi="Times New Roman" w:cs="Times New Roman"/>
          <w:b/>
          <w:bCs/>
          <w:i/>
          <w:spacing w:val="-5"/>
          <w:position w:val="-1"/>
          <w:sz w:val="24"/>
          <w:szCs w:val="24"/>
        </w:rPr>
        <w:t>On</w:t>
      </w:r>
      <w:r>
        <w:rPr>
          <w:rFonts w:ascii="Times New Roman" w:eastAsia="Times New Roman" w:hAnsi="Times New Roman" w:cs="Times New Roman"/>
          <w:b/>
          <w:bCs/>
          <w:i/>
          <w:position w:val="-1"/>
          <w:sz w:val="24"/>
          <w:szCs w:val="24"/>
        </w:rPr>
        <w:t>e</w:t>
      </w:r>
      <w:r>
        <w:rPr>
          <w:rFonts w:ascii="Times New Roman" w:eastAsia="Times New Roman" w:hAnsi="Times New Roman" w:cs="Times New Roman"/>
          <w:b/>
          <w:bCs/>
          <w:i/>
          <w:spacing w:val="-9"/>
          <w:position w:val="-1"/>
          <w:sz w:val="24"/>
          <w:szCs w:val="24"/>
        </w:rPr>
        <w:t xml:space="preserve"> </w:t>
      </w:r>
      <w:r>
        <w:rPr>
          <w:rFonts w:ascii="Times New Roman" w:eastAsia="Times New Roman" w:hAnsi="Times New Roman" w:cs="Times New Roman"/>
          <w:b/>
          <w:bCs/>
          <w:i/>
          <w:spacing w:val="-5"/>
          <w:position w:val="-1"/>
          <w:sz w:val="24"/>
          <w:szCs w:val="24"/>
        </w:rPr>
        <w:t>Ignatia</w:t>
      </w:r>
      <w:r>
        <w:rPr>
          <w:rFonts w:ascii="Times New Roman" w:eastAsia="Times New Roman" w:hAnsi="Times New Roman" w:cs="Times New Roman"/>
          <w:b/>
          <w:bCs/>
          <w:i/>
          <w:position w:val="-1"/>
          <w:sz w:val="24"/>
          <w:szCs w:val="24"/>
        </w:rPr>
        <w:t>n</w:t>
      </w:r>
      <w:r>
        <w:rPr>
          <w:rFonts w:ascii="Times New Roman" w:eastAsia="Times New Roman" w:hAnsi="Times New Roman" w:cs="Times New Roman"/>
          <w:b/>
          <w:bCs/>
          <w:i/>
          <w:spacing w:val="-10"/>
          <w:position w:val="-1"/>
          <w:sz w:val="24"/>
          <w:szCs w:val="24"/>
        </w:rPr>
        <w:t xml:space="preserve"> </w:t>
      </w:r>
      <w:r>
        <w:rPr>
          <w:rFonts w:ascii="Times New Roman" w:eastAsia="Times New Roman" w:hAnsi="Times New Roman" w:cs="Times New Roman"/>
          <w:b/>
          <w:bCs/>
          <w:i/>
          <w:spacing w:val="-5"/>
          <w:position w:val="-1"/>
          <w:sz w:val="24"/>
          <w:szCs w:val="24"/>
        </w:rPr>
        <w:t>Journe</w:t>
      </w:r>
      <w:r>
        <w:rPr>
          <w:rFonts w:ascii="Times New Roman" w:eastAsia="Times New Roman" w:hAnsi="Times New Roman" w:cs="Times New Roman"/>
          <w:b/>
          <w:bCs/>
          <w:i/>
          <w:spacing w:val="-8"/>
          <w:position w:val="-1"/>
          <w:sz w:val="24"/>
          <w:szCs w:val="24"/>
        </w:rPr>
        <w:t>y</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w:t>
      </w:r>
      <w:r>
        <w:rPr>
          <w:rFonts w:ascii="Times New Roman" w:eastAsia="Times New Roman" w:hAnsi="Times New Roman" w:cs="Times New Roman"/>
          <w:position w:val="-1"/>
          <w:sz w:val="24"/>
          <w:szCs w:val="24"/>
        </w:rPr>
        <w:t>y</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Joh</w:t>
      </w:r>
      <w:r>
        <w:rPr>
          <w:rFonts w:ascii="Times New Roman" w:eastAsia="Times New Roman" w:hAnsi="Times New Roman" w:cs="Times New Roman"/>
          <w:position w:val="-1"/>
          <w:sz w:val="24"/>
          <w:szCs w:val="24"/>
        </w:rPr>
        <w:t>n</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Cooper</w:t>
      </w:r>
    </w:p>
    <w:p w14:paraId="4F9CA1CD" w14:textId="77777777" w:rsidR="00B07FAA" w:rsidRDefault="00B07FAA">
      <w:pPr>
        <w:spacing w:before="8" w:after="0" w:line="120" w:lineRule="exact"/>
        <w:rPr>
          <w:sz w:val="12"/>
          <w:szCs w:val="12"/>
        </w:rPr>
      </w:pPr>
    </w:p>
    <w:p w14:paraId="46F81C46" w14:textId="77777777" w:rsidR="00B07FAA" w:rsidRDefault="00B07FAA">
      <w:pPr>
        <w:spacing w:after="0" w:line="200" w:lineRule="exact"/>
        <w:rPr>
          <w:sz w:val="20"/>
          <w:szCs w:val="20"/>
        </w:rPr>
      </w:pPr>
    </w:p>
    <w:p w14:paraId="6BB389D8" w14:textId="629797AD" w:rsidR="00B07FAA" w:rsidRDefault="00BF08EA">
      <w:pPr>
        <w:spacing w:after="0" w:line="200" w:lineRule="exact"/>
        <w:rPr>
          <w:rFonts w:ascii="Times New Roman" w:hAnsi="Times New Roman" w:cs="Times New Roman"/>
          <w:sz w:val="24"/>
          <w:szCs w:val="24"/>
        </w:rPr>
      </w:pPr>
      <w:r>
        <w:rPr>
          <w:rFonts w:ascii="Times New Roman" w:hAnsi="Times New Roman" w:cs="Times New Roman"/>
          <w:sz w:val="24"/>
          <w:szCs w:val="24"/>
        </w:rPr>
        <w:t>Time and Date:</w:t>
      </w:r>
    </w:p>
    <w:p w14:paraId="6CA2B863" w14:textId="3988A76D" w:rsidR="00BF08EA" w:rsidRDefault="00BF08EA">
      <w:pPr>
        <w:spacing w:after="0" w:line="200" w:lineRule="exact"/>
        <w:rPr>
          <w:rFonts w:ascii="Times New Roman" w:hAnsi="Times New Roman" w:cs="Times New Roman"/>
          <w:sz w:val="24"/>
          <w:szCs w:val="24"/>
        </w:rPr>
      </w:pPr>
    </w:p>
    <w:p w14:paraId="4A8BC502" w14:textId="77777777" w:rsidR="00BF08EA" w:rsidRPr="00BF08EA" w:rsidRDefault="00BF08EA">
      <w:pPr>
        <w:spacing w:after="0" w:line="200" w:lineRule="exact"/>
        <w:rPr>
          <w:rFonts w:ascii="Times New Roman" w:hAnsi="Times New Roman" w:cs="Times New Roman"/>
          <w:sz w:val="24"/>
          <w:szCs w:val="24"/>
        </w:rPr>
      </w:pPr>
    </w:p>
    <w:p w14:paraId="61BC18E1" w14:textId="77777777" w:rsidR="00B07FAA" w:rsidRDefault="00B07FAA">
      <w:pPr>
        <w:spacing w:after="0" w:line="200" w:lineRule="exact"/>
        <w:rPr>
          <w:sz w:val="20"/>
          <w:szCs w:val="20"/>
        </w:rPr>
      </w:pPr>
    </w:p>
    <w:p w14:paraId="081361DC" w14:textId="3D58C301" w:rsidR="00B07FAA" w:rsidRDefault="00E03D07">
      <w:pPr>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6A9DDA89" w14:textId="77777777" w:rsidR="00B07FAA" w:rsidRDefault="00B07FAA">
      <w:pPr>
        <w:spacing w:before="2" w:after="0" w:line="150" w:lineRule="exact"/>
        <w:rPr>
          <w:sz w:val="15"/>
          <w:szCs w:val="15"/>
        </w:rPr>
      </w:pPr>
    </w:p>
    <w:p w14:paraId="44D59AA7" w14:textId="77777777" w:rsidR="00B07FAA" w:rsidRDefault="00B07FAA">
      <w:pPr>
        <w:spacing w:after="0" w:line="200" w:lineRule="exact"/>
        <w:rPr>
          <w:sz w:val="20"/>
          <w:szCs w:val="20"/>
        </w:rPr>
      </w:pPr>
    </w:p>
    <w:p w14:paraId="519ACD30" w14:textId="77777777" w:rsidR="00B07FAA" w:rsidRDefault="00B07FAA">
      <w:pPr>
        <w:spacing w:after="0" w:line="200" w:lineRule="exact"/>
        <w:rPr>
          <w:sz w:val="20"/>
          <w:szCs w:val="20"/>
        </w:rPr>
      </w:pPr>
    </w:p>
    <w:p w14:paraId="3ABE8015" w14:textId="0AC313CB" w:rsidR="00B07FAA" w:rsidRDefault="00E03D07">
      <w:pPr>
        <w:spacing w:after="0" w:line="240" w:lineRule="auto"/>
        <w:ind w:left="120" w:right="871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p>
    <w:p w14:paraId="394470B5" w14:textId="77777777" w:rsidR="00B07FAA" w:rsidRDefault="00B07FAA">
      <w:pPr>
        <w:spacing w:after="0"/>
        <w:sectPr w:rsidR="00B07FAA">
          <w:pgSz w:w="12240" w:h="15840"/>
          <w:pgMar w:top="1480" w:right="980" w:bottom="280" w:left="960" w:header="720" w:footer="720" w:gutter="0"/>
          <w:cols w:space="720"/>
        </w:sectPr>
      </w:pPr>
    </w:p>
    <w:p w14:paraId="11A4A9BF" w14:textId="77777777" w:rsidR="00B07FAA" w:rsidRDefault="00B07FAA">
      <w:pPr>
        <w:spacing w:before="10" w:after="0" w:line="150" w:lineRule="exact"/>
        <w:rPr>
          <w:sz w:val="15"/>
          <w:szCs w:val="15"/>
        </w:rPr>
      </w:pPr>
    </w:p>
    <w:p w14:paraId="7510BDA1" w14:textId="77777777" w:rsidR="00B07FAA" w:rsidRDefault="00B07FAA">
      <w:pPr>
        <w:spacing w:after="0" w:line="200" w:lineRule="exact"/>
        <w:rPr>
          <w:sz w:val="20"/>
          <w:szCs w:val="20"/>
        </w:rPr>
      </w:pPr>
    </w:p>
    <w:p w14:paraId="1E47C100" w14:textId="77777777" w:rsidR="00B07FAA" w:rsidRDefault="00B07FAA">
      <w:pPr>
        <w:spacing w:after="0" w:line="200" w:lineRule="exact"/>
        <w:rPr>
          <w:sz w:val="20"/>
          <w:szCs w:val="20"/>
        </w:rPr>
      </w:pPr>
    </w:p>
    <w:p w14:paraId="41C3EC0D" w14:textId="77777777" w:rsidR="00B07FAA" w:rsidRDefault="00B07FAA">
      <w:pPr>
        <w:spacing w:after="0" w:line="200" w:lineRule="exact"/>
        <w:rPr>
          <w:sz w:val="20"/>
          <w:szCs w:val="20"/>
        </w:rPr>
      </w:pPr>
    </w:p>
    <w:p w14:paraId="14437A67" w14:textId="77777777" w:rsidR="00B07FAA" w:rsidRDefault="00B07FAA">
      <w:pPr>
        <w:spacing w:after="0" w:line="200" w:lineRule="exact"/>
        <w:rPr>
          <w:sz w:val="20"/>
          <w:szCs w:val="20"/>
        </w:rPr>
      </w:pPr>
    </w:p>
    <w:p w14:paraId="7BBB866C" w14:textId="77777777" w:rsidR="00B07FAA" w:rsidRDefault="00B07FAA">
      <w:pPr>
        <w:spacing w:after="0" w:line="200" w:lineRule="exact"/>
        <w:rPr>
          <w:sz w:val="20"/>
          <w:szCs w:val="20"/>
        </w:rPr>
      </w:pPr>
    </w:p>
    <w:p w14:paraId="6420E899" w14:textId="77777777" w:rsidR="00B07FAA" w:rsidRDefault="00E03D07">
      <w:pPr>
        <w:spacing w:before="13" w:after="0" w:line="240" w:lineRule="auto"/>
        <w:ind w:left="707" w:right="669"/>
        <w:jc w:val="center"/>
        <w:rPr>
          <w:rFonts w:ascii="Times New Roman" w:eastAsia="Times New Roman" w:hAnsi="Times New Roman" w:cs="Times New Roman"/>
          <w:sz w:val="36"/>
          <w:szCs w:val="36"/>
        </w:rPr>
      </w:pPr>
      <w:r>
        <w:rPr>
          <w:rFonts w:ascii="Times New Roman" w:eastAsia="Times New Roman" w:hAnsi="Times New Roman" w:cs="Times New Roman"/>
          <w:b/>
          <w:bCs/>
          <w:sz w:val="36"/>
          <w:szCs w:val="36"/>
        </w:rPr>
        <w:t>Christian Spiritualty for the Final Third of Life</w:t>
      </w:r>
    </w:p>
    <w:p w14:paraId="5D883017" w14:textId="77777777" w:rsidR="00B07FAA" w:rsidRDefault="00B07FAA">
      <w:pPr>
        <w:spacing w:before="8" w:after="0" w:line="190" w:lineRule="exact"/>
        <w:rPr>
          <w:sz w:val="19"/>
          <w:szCs w:val="19"/>
        </w:rPr>
      </w:pPr>
    </w:p>
    <w:p w14:paraId="4CA9BB85" w14:textId="77777777" w:rsidR="00B07FAA" w:rsidRDefault="00B07FAA">
      <w:pPr>
        <w:spacing w:after="0" w:line="200" w:lineRule="exact"/>
        <w:rPr>
          <w:sz w:val="20"/>
          <w:szCs w:val="20"/>
        </w:rPr>
      </w:pPr>
    </w:p>
    <w:p w14:paraId="268BBD00" w14:textId="77777777" w:rsidR="00B07FAA" w:rsidRDefault="00B07FAA">
      <w:pPr>
        <w:spacing w:after="0" w:line="200" w:lineRule="exact"/>
        <w:rPr>
          <w:sz w:val="20"/>
          <w:szCs w:val="20"/>
        </w:rPr>
      </w:pPr>
    </w:p>
    <w:p w14:paraId="59DE811D" w14:textId="77777777" w:rsidR="00B07FAA" w:rsidRDefault="00B07FAA">
      <w:pPr>
        <w:spacing w:after="0" w:line="200" w:lineRule="exact"/>
        <w:rPr>
          <w:sz w:val="20"/>
          <w:szCs w:val="20"/>
        </w:rPr>
      </w:pPr>
    </w:p>
    <w:p w14:paraId="480C26C0" w14:textId="77777777" w:rsidR="00B07FAA" w:rsidRDefault="00E03D07">
      <w:pPr>
        <w:spacing w:after="0" w:line="240" w:lineRule="auto"/>
        <w:ind w:left="3500" w:right="3458"/>
        <w:jc w:val="center"/>
        <w:rPr>
          <w:rFonts w:ascii="Times New Roman" w:eastAsia="Times New Roman" w:hAnsi="Times New Roman" w:cs="Times New Roman"/>
          <w:sz w:val="32"/>
          <w:szCs w:val="32"/>
        </w:rPr>
      </w:pPr>
      <w:r>
        <w:rPr>
          <w:rFonts w:ascii="Times New Roman" w:eastAsia="Times New Roman" w:hAnsi="Times New Roman" w:cs="Times New Roman"/>
          <w:b/>
          <w:bCs/>
          <w:sz w:val="32"/>
          <w:szCs w:val="32"/>
        </w:rPr>
        <w:t xml:space="preserve">Class </w:t>
      </w:r>
      <w:r>
        <w:rPr>
          <w:rFonts w:ascii="Times New Roman" w:eastAsia="Times New Roman" w:hAnsi="Times New Roman" w:cs="Times New Roman"/>
          <w:b/>
          <w:bCs/>
          <w:spacing w:val="-1"/>
          <w:sz w:val="32"/>
          <w:szCs w:val="32"/>
        </w:rPr>
        <w:t>T</w:t>
      </w:r>
      <w:r>
        <w:rPr>
          <w:rFonts w:ascii="Times New Roman" w:eastAsia="Times New Roman" w:hAnsi="Times New Roman" w:cs="Times New Roman"/>
          <w:b/>
          <w:bCs/>
          <w:spacing w:val="-2"/>
          <w:sz w:val="32"/>
          <w:szCs w:val="32"/>
        </w:rPr>
        <w:t>h</w:t>
      </w:r>
      <w:r>
        <w:rPr>
          <w:rFonts w:ascii="Times New Roman" w:eastAsia="Times New Roman" w:hAnsi="Times New Roman" w:cs="Times New Roman"/>
          <w:b/>
          <w:bCs/>
          <w:sz w:val="32"/>
          <w:szCs w:val="32"/>
        </w:rPr>
        <w:t>ree:</w:t>
      </w:r>
    </w:p>
    <w:p w14:paraId="15377F33" w14:textId="77777777" w:rsidR="00B07FAA" w:rsidRDefault="00B07FAA">
      <w:pPr>
        <w:spacing w:before="7" w:after="0" w:line="190" w:lineRule="exact"/>
        <w:rPr>
          <w:sz w:val="19"/>
          <w:szCs w:val="19"/>
        </w:rPr>
      </w:pPr>
    </w:p>
    <w:p w14:paraId="0D178D24" w14:textId="77777777" w:rsidR="00B07FAA" w:rsidRDefault="00B07FAA">
      <w:pPr>
        <w:spacing w:after="0" w:line="200" w:lineRule="exact"/>
        <w:rPr>
          <w:sz w:val="20"/>
          <w:szCs w:val="20"/>
        </w:rPr>
      </w:pPr>
    </w:p>
    <w:p w14:paraId="5B8E47BD" w14:textId="77777777" w:rsidR="00B07FAA" w:rsidRDefault="00B07FAA">
      <w:pPr>
        <w:spacing w:after="0" w:line="200" w:lineRule="exact"/>
        <w:rPr>
          <w:sz w:val="20"/>
          <w:szCs w:val="20"/>
        </w:rPr>
      </w:pPr>
    </w:p>
    <w:p w14:paraId="7C62F732" w14:textId="77777777" w:rsidR="00B07FAA" w:rsidRDefault="00B07FAA">
      <w:pPr>
        <w:spacing w:after="0" w:line="200" w:lineRule="exact"/>
        <w:rPr>
          <w:sz w:val="20"/>
          <w:szCs w:val="20"/>
        </w:rPr>
      </w:pPr>
    </w:p>
    <w:p w14:paraId="7BB23BB0" w14:textId="77777777" w:rsidR="00B07FAA" w:rsidRDefault="00E03D07">
      <w:pPr>
        <w:spacing w:after="0" w:line="240" w:lineRule="auto"/>
        <w:ind w:left="2330" w:right="2292"/>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Let</w:t>
      </w:r>
      <w:r>
        <w:rPr>
          <w:rFonts w:ascii="Times New Roman" w:eastAsia="Times New Roman" w:hAnsi="Times New Roman" w:cs="Times New Roman"/>
          <w:b/>
          <w:bCs/>
          <w:spacing w:val="-8"/>
          <w:sz w:val="28"/>
          <w:szCs w:val="28"/>
        </w:rPr>
        <w:t xml:space="preserve"> </w:t>
      </w:r>
      <w:r>
        <w:rPr>
          <w:rFonts w:ascii="Times New Roman" w:eastAsia="Times New Roman" w:hAnsi="Times New Roman" w:cs="Times New Roman"/>
          <w:b/>
          <w:bCs/>
          <w:sz w:val="28"/>
          <w:szCs w:val="28"/>
        </w:rPr>
        <w:t>God</w:t>
      </w:r>
      <w:r>
        <w:rPr>
          <w:rFonts w:ascii="Times New Roman" w:eastAsia="Times New Roman" w:hAnsi="Times New Roman" w:cs="Times New Roman"/>
          <w:b/>
          <w:bCs/>
          <w:spacing w:val="-10"/>
          <w:sz w:val="28"/>
          <w:szCs w:val="28"/>
        </w:rPr>
        <w:t xml:space="preserve"> </w:t>
      </w:r>
      <w:r>
        <w:rPr>
          <w:rFonts w:ascii="Times New Roman" w:eastAsia="Times New Roman" w:hAnsi="Times New Roman" w:cs="Times New Roman"/>
          <w:b/>
          <w:bCs/>
          <w:spacing w:val="2"/>
          <w:sz w:val="28"/>
          <w:szCs w:val="28"/>
        </w:rPr>
        <w:t>I</w:t>
      </w:r>
      <w:r>
        <w:rPr>
          <w:rFonts w:ascii="Times New Roman" w:eastAsia="Times New Roman" w:hAnsi="Times New Roman" w:cs="Times New Roman"/>
          <w:b/>
          <w:bCs/>
          <w:sz w:val="28"/>
          <w:szCs w:val="28"/>
        </w:rPr>
        <w:t>n:</w:t>
      </w:r>
      <w:r>
        <w:rPr>
          <w:rFonts w:ascii="Times New Roman" w:eastAsia="Times New Roman" w:hAnsi="Times New Roman" w:cs="Times New Roman"/>
          <w:b/>
          <w:bCs/>
          <w:spacing w:val="-8"/>
          <w:sz w:val="28"/>
          <w:szCs w:val="28"/>
        </w:rPr>
        <w:t xml:space="preserve"> </w:t>
      </w:r>
      <w:r>
        <w:rPr>
          <w:rFonts w:ascii="Times New Roman" w:eastAsia="Times New Roman" w:hAnsi="Times New Roman" w:cs="Times New Roman"/>
          <w:b/>
          <w:bCs/>
          <w:sz w:val="28"/>
          <w:szCs w:val="28"/>
        </w:rPr>
        <w:t>One</w:t>
      </w:r>
      <w:r>
        <w:rPr>
          <w:rFonts w:ascii="Times New Roman" w:eastAsia="Times New Roman" w:hAnsi="Times New Roman" w:cs="Times New Roman"/>
          <w:b/>
          <w:bCs/>
          <w:spacing w:val="-10"/>
          <w:sz w:val="28"/>
          <w:szCs w:val="28"/>
        </w:rPr>
        <w:t xml:space="preserve"> </w:t>
      </w:r>
      <w:r>
        <w:rPr>
          <w:rFonts w:ascii="Times New Roman" w:eastAsia="Times New Roman" w:hAnsi="Times New Roman" w:cs="Times New Roman"/>
          <w:b/>
          <w:bCs/>
          <w:sz w:val="28"/>
          <w:szCs w:val="28"/>
        </w:rPr>
        <w:t>Ignatian</w:t>
      </w:r>
      <w:r>
        <w:rPr>
          <w:rFonts w:ascii="Times New Roman" w:eastAsia="Times New Roman" w:hAnsi="Times New Roman" w:cs="Times New Roman"/>
          <w:b/>
          <w:bCs/>
          <w:spacing w:val="-19"/>
          <w:sz w:val="28"/>
          <w:szCs w:val="28"/>
        </w:rPr>
        <w:t xml:space="preserve"> </w:t>
      </w:r>
      <w:r>
        <w:rPr>
          <w:rFonts w:ascii="Times New Roman" w:eastAsia="Times New Roman" w:hAnsi="Times New Roman" w:cs="Times New Roman"/>
          <w:b/>
          <w:bCs/>
          <w:w w:val="98"/>
          <w:sz w:val="28"/>
          <w:szCs w:val="28"/>
        </w:rPr>
        <w:t>Jo</w:t>
      </w:r>
      <w:r>
        <w:rPr>
          <w:rFonts w:ascii="Times New Roman" w:eastAsia="Times New Roman" w:hAnsi="Times New Roman" w:cs="Times New Roman"/>
          <w:b/>
          <w:bCs/>
          <w:spacing w:val="2"/>
          <w:w w:val="98"/>
          <w:sz w:val="28"/>
          <w:szCs w:val="28"/>
        </w:rPr>
        <w:t>u</w:t>
      </w:r>
      <w:r>
        <w:rPr>
          <w:rFonts w:ascii="Times New Roman" w:eastAsia="Times New Roman" w:hAnsi="Times New Roman" w:cs="Times New Roman"/>
          <w:b/>
          <w:bCs/>
          <w:w w:val="98"/>
          <w:sz w:val="28"/>
          <w:szCs w:val="28"/>
        </w:rPr>
        <w:t>r</w:t>
      </w:r>
      <w:r>
        <w:rPr>
          <w:rFonts w:ascii="Times New Roman" w:eastAsia="Times New Roman" w:hAnsi="Times New Roman" w:cs="Times New Roman"/>
          <w:b/>
          <w:bCs/>
          <w:spacing w:val="2"/>
          <w:w w:val="98"/>
          <w:sz w:val="28"/>
          <w:szCs w:val="28"/>
        </w:rPr>
        <w:t>n</w:t>
      </w:r>
      <w:r>
        <w:rPr>
          <w:rFonts w:ascii="Times New Roman" w:eastAsia="Times New Roman" w:hAnsi="Times New Roman" w:cs="Times New Roman"/>
          <w:b/>
          <w:bCs/>
          <w:w w:val="98"/>
          <w:sz w:val="28"/>
          <w:szCs w:val="28"/>
        </w:rPr>
        <w:t>ey</w:t>
      </w:r>
    </w:p>
    <w:p w14:paraId="7FA8B8F5" w14:textId="77777777" w:rsidR="00B07FAA" w:rsidRDefault="00B07FAA">
      <w:pPr>
        <w:spacing w:after="0"/>
        <w:jc w:val="center"/>
        <w:sectPr w:rsidR="00B07FAA">
          <w:pgSz w:w="12240" w:h="15840"/>
          <w:pgMar w:top="1480" w:right="1720" w:bottom="280" w:left="1720" w:header="720" w:footer="720" w:gutter="0"/>
          <w:cols w:space="720"/>
        </w:sectPr>
      </w:pPr>
    </w:p>
    <w:p w14:paraId="06CC901C" w14:textId="77777777" w:rsidR="00B07FAA" w:rsidRDefault="00B07FAA">
      <w:pPr>
        <w:spacing w:before="1" w:after="0" w:line="120" w:lineRule="exact"/>
        <w:rPr>
          <w:sz w:val="12"/>
          <w:szCs w:val="12"/>
        </w:rPr>
      </w:pPr>
    </w:p>
    <w:p w14:paraId="70C13472" w14:textId="77777777" w:rsidR="00B07FAA" w:rsidRDefault="00B07FAA">
      <w:pPr>
        <w:spacing w:after="0" w:line="200" w:lineRule="exact"/>
        <w:rPr>
          <w:sz w:val="20"/>
          <w:szCs w:val="20"/>
        </w:rPr>
      </w:pPr>
    </w:p>
    <w:p w14:paraId="3F05F50C" w14:textId="77777777" w:rsidR="00B07FAA" w:rsidRDefault="00B07FAA">
      <w:pPr>
        <w:spacing w:after="0" w:line="200" w:lineRule="exact"/>
        <w:rPr>
          <w:sz w:val="20"/>
          <w:szCs w:val="20"/>
        </w:rPr>
      </w:pPr>
    </w:p>
    <w:p w14:paraId="62969C1B" w14:textId="77777777" w:rsidR="00B07FAA" w:rsidRDefault="00B07FAA">
      <w:pPr>
        <w:spacing w:after="0" w:line="200" w:lineRule="exact"/>
        <w:rPr>
          <w:sz w:val="20"/>
          <w:szCs w:val="20"/>
        </w:rPr>
      </w:pPr>
    </w:p>
    <w:p w14:paraId="46EFB457" w14:textId="75805909" w:rsidR="00B07FAA" w:rsidRDefault="00910B99">
      <w:pPr>
        <w:spacing w:before="20" w:after="0" w:line="240" w:lineRule="auto"/>
        <w:ind w:left="5139" w:right="-20"/>
        <w:rPr>
          <w:rFonts w:ascii="Century Schoolbook" w:eastAsia="Century Schoolbook" w:hAnsi="Century Schoolbook" w:cs="Century Schoolbook"/>
          <w:sz w:val="24"/>
          <w:szCs w:val="24"/>
        </w:rPr>
      </w:pPr>
      <w:r>
        <w:rPr>
          <w:noProof/>
        </w:rPr>
        <w:drawing>
          <wp:anchor distT="0" distB="0" distL="114300" distR="114300" simplePos="0" relativeHeight="251660800" behindDoc="1" locked="0" layoutInCell="1" allowOverlap="1" wp14:anchorId="3BD27FE6" wp14:editId="131DB39D">
            <wp:simplePos x="0" y="0"/>
            <wp:positionH relativeFrom="page">
              <wp:posOffset>685800</wp:posOffset>
            </wp:positionH>
            <wp:positionV relativeFrom="paragraph">
              <wp:posOffset>-339725</wp:posOffset>
            </wp:positionV>
            <wp:extent cx="1123950" cy="1236980"/>
            <wp:effectExtent l="0" t="0" r="0" b="1270"/>
            <wp:wrapNone/>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123950" cy="1236980"/>
                    </a:xfrm>
                    <a:prstGeom prst="rect">
                      <a:avLst/>
                    </a:prstGeom>
                    <a:noFill/>
                  </pic:spPr>
                </pic:pic>
              </a:graphicData>
            </a:graphic>
            <wp14:sizeRelH relativeFrom="page">
              <wp14:pctWidth>0</wp14:pctWidth>
            </wp14:sizeRelH>
            <wp14:sizeRelV relativeFrom="page">
              <wp14:pctHeight>0</wp14:pctHeight>
            </wp14:sizeRelV>
          </wp:anchor>
        </w:drawing>
      </w:r>
      <w:hyperlink r:id="rId55">
        <w:r w:rsidR="00E03D07">
          <w:rPr>
            <w:rFonts w:ascii="Century Schoolbook" w:eastAsia="Century Schoolbook" w:hAnsi="Century Schoolbook" w:cs="Century Schoolbook"/>
            <w:color w:val="0000FF"/>
            <w:spacing w:val="-5"/>
            <w:sz w:val="24"/>
            <w:szCs w:val="24"/>
            <w:u w:val="single" w:color="0000FF"/>
          </w:rPr>
          <w:t>http://www.jcooperforpeace.org/</w:t>
        </w:r>
      </w:hyperlink>
    </w:p>
    <w:p w14:paraId="74E64319" w14:textId="77777777" w:rsidR="00B07FAA" w:rsidRDefault="00B07FAA">
      <w:pPr>
        <w:spacing w:after="0" w:line="200" w:lineRule="exact"/>
        <w:rPr>
          <w:sz w:val="20"/>
          <w:szCs w:val="20"/>
        </w:rPr>
      </w:pPr>
    </w:p>
    <w:p w14:paraId="40A8F996" w14:textId="77777777" w:rsidR="00B07FAA" w:rsidRDefault="00B07FAA">
      <w:pPr>
        <w:spacing w:after="0" w:line="200" w:lineRule="exact"/>
        <w:rPr>
          <w:sz w:val="20"/>
          <w:szCs w:val="20"/>
        </w:rPr>
      </w:pPr>
    </w:p>
    <w:p w14:paraId="2D7BD1BA" w14:textId="77777777" w:rsidR="00B07FAA" w:rsidRDefault="00B07FAA">
      <w:pPr>
        <w:spacing w:after="0" w:line="200" w:lineRule="exact"/>
        <w:rPr>
          <w:sz w:val="20"/>
          <w:szCs w:val="20"/>
        </w:rPr>
      </w:pPr>
    </w:p>
    <w:p w14:paraId="02298512" w14:textId="77777777" w:rsidR="00B07FAA" w:rsidRDefault="00B07FAA">
      <w:pPr>
        <w:spacing w:after="0" w:line="200" w:lineRule="exact"/>
        <w:rPr>
          <w:sz w:val="20"/>
          <w:szCs w:val="20"/>
        </w:rPr>
      </w:pPr>
    </w:p>
    <w:p w14:paraId="0DE2B55F" w14:textId="77777777" w:rsidR="00B07FAA" w:rsidRDefault="00B07FAA">
      <w:pPr>
        <w:spacing w:after="0" w:line="200" w:lineRule="exact"/>
        <w:rPr>
          <w:sz w:val="20"/>
          <w:szCs w:val="20"/>
        </w:rPr>
      </w:pPr>
    </w:p>
    <w:p w14:paraId="4D54A8F9" w14:textId="77777777" w:rsidR="00B07FAA" w:rsidRDefault="00B07FAA">
      <w:pPr>
        <w:spacing w:after="0" w:line="200" w:lineRule="exact"/>
        <w:rPr>
          <w:sz w:val="20"/>
          <w:szCs w:val="20"/>
        </w:rPr>
      </w:pPr>
    </w:p>
    <w:p w14:paraId="43E3306C" w14:textId="77777777" w:rsidR="00B07FAA" w:rsidRDefault="00B07FAA">
      <w:pPr>
        <w:spacing w:after="0" w:line="200" w:lineRule="exact"/>
        <w:rPr>
          <w:sz w:val="20"/>
          <w:szCs w:val="20"/>
        </w:rPr>
      </w:pPr>
    </w:p>
    <w:p w14:paraId="7DC58283" w14:textId="77777777" w:rsidR="00B07FAA" w:rsidRDefault="00B07FAA">
      <w:pPr>
        <w:spacing w:after="0" w:line="200" w:lineRule="exact"/>
        <w:rPr>
          <w:sz w:val="20"/>
          <w:szCs w:val="20"/>
        </w:rPr>
      </w:pPr>
    </w:p>
    <w:p w14:paraId="1D2CCF48" w14:textId="77777777" w:rsidR="00B07FAA" w:rsidRDefault="00B07FAA">
      <w:pPr>
        <w:spacing w:after="0" w:line="200" w:lineRule="exact"/>
        <w:rPr>
          <w:sz w:val="20"/>
          <w:szCs w:val="20"/>
        </w:rPr>
      </w:pPr>
    </w:p>
    <w:p w14:paraId="5B18C204" w14:textId="77777777" w:rsidR="00B07FAA" w:rsidRDefault="00B07FAA">
      <w:pPr>
        <w:spacing w:after="0" w:line="200" w:lineRule="exact"/>
        <w:rPr>
          <w:sz w:val="20"/>
          <w:szCs w:val="20"/>
        </w:rPr>
      </w:pPr>
    </w:p>
    <w:p w14:paraId="5FD7EA85" w14:textId="77777777" w:rsidR="00B07FAA" w:rsidRDefault="00B07FAA">
      <w:pPr>
        <w:spacing w:after="0" w:line="200" w:lineRule="exact"/>
        <w:rPr>
          <w:sz w:val="20"/>
          <w:szCs w:val="20"/>
        </w:rPr>
      </w:pPr>
    </w:p>
    <w:p w14:paraId="794CCCB3" w14:textId="77777777" w:rsidR="00B07FAA" w:rsidRDefault="00B07FAA">
      <w:pPr>
        <w:spacing w:after="0" w:line="200" w:lineRule="exact"/>
        <w:rPr>
          <w:sz w:val="20"/>
          <w:szCs w:val="20"/>
        </w:rPr>
      </w:pPr>
    </w:p>
    <w:p w14:paraId="1255EDCF" w14:textId="77777777" w:rsidR="00B07FAA" w:rsidRDefault="00B07FAA">
      <w:pPr>
        <w:spacing w:after="0" w:line="200" w:lineRule="exact"/>
        <w:rPr>
          <w:sz w:val="20"/>
          <w:szCs w:val="20"/>
        </w:rPr>
      </w:pPr>
    </w:p>
    <w:p w14:paraId="0590DE91" w14:textId="77777777" w:rsidR="00B07FAA" w:rsidRDefault="00B07FAA">
      <w:pPr>
        <w:spacing w:after="0" w:line="200" w:lineRule="exact"/>
        <w:rPr>
          <w:sz w:val="20"/>
          <w:szCs w:val="20"/>
        </w:rPr>
      </w:pPr>
    </w:p>
    <w:p w14:paraId="21B71547" w14:textId="77777777" w:rsidR="00B07FAA" w:rsidRDefault="00B07FAA">
      <w:pPr>
        <w:spacing w:after="0" w:line="200" w:lineRule="exact"/>
        <w:rPr>
          <w:sz w:val="20"/>
          <w:szCs w:val="20"/>
        </w:rPr>
      </w:pPr>
    </w:p>
    <w:p w14:paraId="07B80BE7" w14:textId="77777777" w:rsidR="00B07FAA" w:rsidRDefault="00B07FAA">
      <w:pPr>
        <w:spacing w:after="0" w:line="200" w:lineRule="exact"/>
        <w:rPr>
          <w:sz w:val="20"/>
          <w:szCs w:val="20"/>
        </w:rPr>
      </w:pPr>
    </w:p>
    <w:p w14:paraId="3AAD5EDB" w14:textId="77777777" w:rsidR="00B07FAA" w:rsidRDefault="00B07FAA">
      <w:pPr>
        <w:spacing w:after="0" w:line="200" w:lineRule="exact"/>
        <w:rPr>
          <w:sz w:val="20"/>
          <w:szCs w:val="20"/>
        </w:rPr>
      </w:pPr>
    </w:p>
    <w:p w14:paraId="281CCB68" w14:textId="77777777" w:rsidR="00B07FAA" w:rsidRDefault="00B07FAA">
      <w:pPr>
        <w:spacing w:after="0" w:line="200" w:lineRule="exact"/>
        <w:rPr>
          <w:sz w:val="20"/>
          <w:szCs w:val="20"/>
        </w:rPr>
      </w:pPr>
    </w:p>
    <w:p w14:paraId="73B41212" w14:textId="77777777" w:rsidR="00B07FAA" w:rsidRDefault="00B07FAA">
      <w:pPr>
        <w:spacing w:after="0" w:line="200" w:lineRule="exact"/>
        <w:rPr>
          <w:sz w:val="20"/>
          <w:szCs w:val="20"/>
        </w:rPr>
      </w:pPr>
    </w:p>
    <w:p w14:paraId="5E262CB5" w14:textId="77777777" w:rsidR="00B07FAA" w:rsidRDefault="00B07FAA">
      <w:pPr>
        <w:spacing w:before="2" w:after="0" w:line="240" w:lineRule="exact"/>
        <w:rPr>
          <w:sz w:val="24"/>
          <w:szCs w:val="24"/>
        </w:rPr>
      </w:pPr>
    </w:p>
    <w:p w14:paraId="798DF271" w14:textId="77777777" w:rsidR="00B07FAA" w:rsidRDefault="00E03D07">
      <w:pPr>
        <w:spacing w:after="0" w:line="240" w:lineRule="auto"/>
        <w:ind w:left="3432" w:right="3185"/>
        <w:jc w:val="center"/>
        <w:rPr>
          <w:rFonts w:ascii="Century Schoolbook" w:eastAsia="Century Schoolbook" w:hAnsi="Century Schoolbook" w:cs="Century Schoolbook"/>
          <w:sz w:val="28"/>
          <w:szCs w:val="28"/>
        </w:rPr>
      </w:pPr>
      <w:r>
        <w:rPr>
          <w:rFonts w:ascii="Century Schoolbook" w:eastAsia="Century Schoolbook" w:hAnsi="Century Schoolbook" w:cs="Century Schoolbook"/>
          <w:b/>
          <w:bCs/>
          <w:spacing w:val="-4"/>
          <w:w w:val="96"/>
          <w:sz w:val="28"/>
          <w:szCs w:val="28"/>
        </w:rPr>
        <w:t>Discussio</w:t>
      </w:r>
      <w:r>
        <w:rPr>
          <w:rFonts w:ascii="Century Schoolbook" w:eastAsia="Century Schoolbook" w:hAnsi="Century Schoolbook" w:cs="Century Schoolbook"/>
          <w:b/>
          <w:bCs/>
          <w:w w:val="96"/>
          <w:sz w:val="28"/>
          <w:szCs w:val="28"/>
        </w:rPr>
        <w:t>n</w:t>
      </w:r>
      <w:r>
        <w:rPr>
          <w:rFonts w:ascii="Century Schoolbook" w:eastAsia="Century Schoolbook" w:hAnsi="Century Schoolbook" w:cs="Century Schoolbook"/>
          <w:b/>
          <w:bCs/>
          <w:spacing w:val="8"/>
          <w:w w:val="96"/>
          <w:sz w:val="28"/>
          <w:szCs w:val="28"/>
        </w:rPr>
        <w:t xml:space="preserve"> </w:t>
      </w:r>
      <w:r>
        <w:rPr>
          <w:rFonts w:ascii="Century Schoolbook" w:eastAsia="Century Schoolbook" w:hAnsi="Century Schoolbook" w:cs="Century Schoolbook"/>
          <w:b/>
          <w:bCs/>
          <w:spacing w:val="-4"/>
          <w:w w:val="98"/>
          <w:sz w:val="28"/>
          <w:szCs w:val="28"/>
        </w:rPr>
        <w:t>Guidelines…</w:t>
      </w:r>
    </w:p>
    <w:p w14:paraId="559ADF52" w14:textId="77777777" w:rsidR="00B07FAA" w:rsidRDefault="00B07FAA">
      <w:pPr>
        <w:spacing w:before="18" w:after="0" w:line="260" w:lineRule="exact"/>
        <w:rPr>
          <w:sz w:val="26"/>
          <w:szCs w:val="26"/>
        </w:rPr>
      </w:pPr>
    </w:p>
    <w:p w14:paraId="317639D0" w14:textId="6E8E4D9C" w:rsidR="00B07FAA" w:rsidRDefault="00E03D07">
      <w:pPr>
        <w:spacing w:after="0" w:line="280" w:lineRule="exact"/>
        <w:ind w:left="3072" w:right="2786"/>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4"/>
          <w:w w:val="96"/>
          <w:position w:val="-1"/>
          <w:sz w:val="24"/>
          <w:szCs w:val="24"/>
        </w:rPr>
        <w:t>D</w:t>
      </w:r>
      <w:r>
        <w:rPr>
          <w:rFonts w:ascii="Century Schoolbook" w:eastAsia="Century Schoolbook" w:hAnsi="Century Schoolbook" w:cs="Century Schoolbook"/>
          <w:spacing w:val="-6"/>
          <w:w w:val="96"/>
          <w:position w:val="-1"/>
          <w:sz w:val="24"/>
          <w:szCs w:val="24"/>
        </w:rPr>
        <w:t>i</w:t>
      </w:r>
      <w:r>
        <w:rPr>
          <w:rFonts w:ascii="Century Schoolbook" w:eastAsia="Century Schoolbook" w:hAnsi="Century Schoolbook" w:cs="Century Schoolbook"/>
          <w:spacing w:val="-5"/>
          <w:w w:val="96"/>
          <w:position w:val="-1"/>
          <w:sz w:val="24"/>
          <w:szCs w:val="24"/>
        </w:rPr>
        <w:t>scus</w:t>
      </w:r>
      <w:r>
        <w:rPr>
          <w:rFonts w:ascii="Century Schoolbook" w:eastAsia="Century Schoolbook" w:hAnsi="Century Schoolbook" w:cs="Century Schoolbook"/>
          <w:spacing w:val="-4"/>
          <w:w w:val="96"/>
          <w:position w:val="-1"/>
          <w:sz w:val="24"/>
          <w:szCs w:val="24"/>
        </w:rPr>
        <w:t>s</w:t>
      </w:r>
      <w:r>
        <w:rPr>
          <w:rFonts w:ascii="Century Schoolbook" w:eastAsia="Century Schoolbook" w:hAnsi="Century Schoolbook" w:cs="Century Schoolbook"/>
          <w:spacing w:val="-5"/>
          <w:w w:val="96"/>
          <w:position w:val="-1"/>
          <w:sz w:val="24"/>
          <w:szCs w:val="24"/>
        </w:rPr>
        <w:t>io</w:t>
      </w:r>
      <w:r>
        <w:rPr>
          <w:rFonts w:ascii="Century Schoolbook" w:eastAsia="Century Schoolbook" w:hAnsi="Century Schoolbook" w:cs="Century Schoolbook"/>
          <w:w w:val="96"/>
          <w:position w:val="-1"/>
          <w:sz w:val="24"/>
          <w:szCs w:val="24"/>
        </w:rPr>
        <w:t>n</w:t>
      </w:r>
      <w:r w:rsidR="009A3575">
        <w:rPr>
          <w:rFonts w:ascii="Century Schoolbook" w:eastAsia="Century Schoolbook" w:hAnsi="Century Schoolbook" w:cs="Century Schoolbook"/>
          <w:w w:val="96"/>
          <w:position w:val="-1"/>
          <w:sz w:val="24"/>
          <w:szCs w:val="24"/>
        </w:rPr>
        <w:t>s</w:t>
      </w:r>
      <w:r>
        <w:rPr>
          <w:rFonts w:ascii="Century Schoolbook" w:eastAsia="Century Schoolbook" w:hAnsi="Century Schoolbook" w:cs="Century Schoolbook"/>
          <w:spacing w:val="-3"/>
          <w:w w:val="96"/>
          <w:position w:val="-1"/>
          <w:sz w:val="24"/>
          <w:szCs w:val="24"/>
        </w:rPr>
        <w:t xml:space="preserve"> </w:t>
      </w:r>
      <w:r>
        <w:rPr>
          <w:rFonts w:ascii="Century Schoolbook" w:eastAsia="Century Schoolbook" w:hAnsi="Century Schoolbook" w:cs="Century Schoolbook"/>
          <w:spacing w:val="-5"/>
          <w:position w:val="-1"/>
          <w:sz w:val="24"/>
          <w:szCs w:val="24"/>
        </w:rPr>
        <w:t>g</w:t>
      </w:r>
      <w:r>
        <w:rPr>
          <w:rFonts w:ascii="Century Schoolbook" w:eastAsia="Century Schoolbook" w:hAnsi="Century Schoolbook" w:cs="Century Schoolbook"/>
          <w:position w:val="-1"/>
          <w:sz w:val="24"/>
          <w:szCs w:val="24"/>
        </w:rPr>
        <w:t>o</w:t>
      </w:r>
      <w:r>
        <w:rPr>
          <w:rFonts w:ascii="Century Schoolbook" w:eastAsia="Century Schoolbook" w:hAnsi="Century Schoolbook" w:cs="Century Schoolbook"/>
          <w:spacing w:val="-9"/>
          <w:position w:val="-1"/>
          <w:sz w:val="24"/>
          <w:szCs w:val="24"/>
        </w:rPr>
        <w:t xml:space="preserve"> </w:t>
      </w:r>
      <w:r>
        <w:rPr>
          <w:rFonts w:ascii="Century Schoolbook" w:eastAsia="Century Schoolbook" w:hAnsi="Century Schoolbook" w:cs="Century Schoolbook"/>
          <w:spacing w:val="-5"/>
          <w:position w:val="-1"/>
          <w:sz w:val="24"/>
          <w:szCs w:val="24"/>
        </w:rPr>
        <w:t>bette</w:t>
      </w:r>
      <w:r>
        <w:rPr>
          <w:rFonts w:ascii="Century Schoolbook" w:eastAsia="Century Schoolbook" w:hAnsi="Century Schoolbook" w:cs="Century Schoolbook"/>
          <w:position w:val="-1"/>
          <w:sz w:val="24"/>
          <w:szCs w:val="24"/>
        </w:rPr>
        <w:t>r</w:t>
      </w:r>
      <w:r>
        <w:rPr>
          <w:rFonts w:ascii="Century Schoolbook" w:eastAsia="Century Schoolbook" w:hAnsi="Century Schoolbook" w:cs="Century Schoolbook"/>
          <w:spacing w:val="-10"/>
          <w:position w:val="-1"/>
          <w:sz w:val="24"/>
          <w:szCs w:val="24"/>
        </w:rPr>
        <w:t xml:space="preserve"> </w:t>
      </w:r>
      <w:r>
        <w:rPr>
          <w:rFonts w:ascii="Century Schoolbook" w:eastAsia="Century Schoolbook" w:hAnsi="Century Schoolbook" w:cs="Century Schoolbook"/>
          <w:spacing w:val="-5"/>
          <w:w w:val="98"/>
          <w:position w:val="-1"/>
          <w:sz w:val="24"/>
          <w:szCs w:val="24"/>
        </w:rPr>
        <w:t>whe</w:t>
      </w:r>
      <w:r>
        <w:rPr>
          <w:rFonts w:ascii="Century Schoolbook" w:eastAsia="Century Schoolbook" w:hAnsi="Century Schoolbook" w:cs="Century Schoolbook"/>
          <w:w w:val="98"/>
          <w:position w:val="-1"/>
          <w:sz w:val="24"/>
          <w:szCs w:val="24"/>
        </w:rPr>
        <w:t>n</w:t>
      </w:r>
      <w:r>
        <w:rPr>
          <w:rFonts w:ascii="Century Schoolbook" w:eastAsia="Century Schoolbook" w:hAnsi="Century Schoolbook" w:cs="Century Schoolbook"/>
          <w:spacing w:val="-14"/>
          <w:w w:val="98"/>
          <w:position w:val="-1"/>
          <w:sz w:val="24"/>
          <w:szCs w:val="24"/>
        </w:rPr>
        <w:t xml:space="preserve"> </w:t>
      </w:r>
      <w:r>
        <w:rPr>
          <w:rFonts w:ascii="Century Schoolbook" w:eastAsia="Century Schoolbook" w:hAnsi="Century Schoolbook" w:cs="Century Schoolbook"/>
          <w:spacing w:val="-5"/>
          <w:w w:val="98"/>
          <w:position w:val="-1"/>
          <w:sz w:val="24"/>
          <w:szCs w:val="24"/>
        </w:rPr>
        <w:t>eac</w:t>
      </w:r>
      <w:r>
        <w:rPr>
          <w:rFonts w:ascii="Century Schoolbook" w:eastAsia="Century Schoolbook" w:hAnsi="Century Schoolbook" w:cs="Century Schoolbook"/>
          <w:w w:val="98"/>
          <w:position w:val="-1"/>
          <w:sz w:val="24"/>
          <w:szCs w:val="24"/>
        </w:rPr>
        <w:t>h</w:t>
      </w:r>
      <w:r>
        <w:rPr>
          <w:rFonts w:ascii="Century Schoolbook" w:eastAsia="Century Schoolbook" w:hAnsi="Century Schoolbook" w:cs="Century Schoolbook"/>
          <w:spacing w:val="-17"/>
          <w:w w:val="98"/>
          <w:position w:val="-1"/>
          <w:sz w:val="24"/>
          <w:szCs w:val="24"/>
        </w:rPr>
        <w:t xml:space="preserve"> </w:t>
      </w:r>
      <w:r>
        <w:rPr>
          <w:rFonts w:ascii="Century Schoolbook" w:eastAsia="Century Schoolbook" w:hAnsi="Century Schoolbook" w:cs="Century Schoolbook"/>
          <w:spacing w:val="-5"/>
          <w:w w:val="99"/>
          <w:position w:val="-1"/>
          <w:sz w:val="24"/>
          <w:szCs w:val="24"/>
        </w:rPr>
        <w:t>per</w:t>
      </w:r>
      <w:r>
        <w:rPr>
          <w:rFonts w:ascii="Century Schoolbook" w:eastAsia="Century Schoolbook" w:hAnsi="Century Schoolbook" w:cs="Century Schoolbook"/>
          <w:spacing w:val="-4"/>
          <w:w w:val="99"/>
          <w:position w:val="-1"/>
          <w:sz w:val="24"/>
          <w:szCs w:val="24"/>
        </w:rPr>
        <w:t>s</w:t>
      </w:r>
      <w:r>
        <w:rPr>
          <w:rFonts w:ascii="Century Schoolbook" w:eastAsia="Century Schoolbook" w:hAnsi="Century Schoolbook" w:cs="Century Schoolbook"/>
          <w:spacing w:val="-5"/>
          <w:w w:val="99"/>
          <w:position w:val="-1"/>
          <w:sz w:val="24"/>
          <w:szCs w:val="24"/>
        </w:rPr>
        <w:t>on:</w:t>
      </w:r>
    </w:p>
    <w:p w14:paraId="1F949F0E" w14:textId="77777777" w:rsidR="00B07FAA" w:rsidRDefault="00B07FAA">
      <w:pPr>
        <w:spacing w:before="1" w:after="0" w:line="280" w:lineRule="exact"/>
        <w:rPr>
          <w:sz w:val="28"/>
          <w:szCs w:val="28"/>
        </w:rPr>
      </w:pPr>
    </w:p>
    <w:p w14:paraId="23A6A24C" w14:textId="77777777" w:rsidR="00B07FAA" w:rsidRDefault="00E03D07">
      <w:pPr>
        <w:spacing w:before="20" w:after="0" w:line="240" w:lineRule="auto"/>
        <w:ind w:left="1964" w:right="1682"/>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sz w:val="24"/>
          <w:szCs w:val="24"/>
        </w:rPr>
        <w:t>1.</w:t>
      </w:r>
      <w:r>
        <w:rPr>
          <w:rFonts w:ascii="Century Schoolbook" w:eastAsia="Century Schoolbook" w:hAnsi="Century Schoolbook" w:cs="Century Schoolbook"/>
          <w:sz w:val="24"/>
          <w:szCs w:val="24"/>
        </w:rPr>
        <w:t>)</w:t>
      </w:r>
      <w:r>
        <w:rPr>
          <w:rFonts w:ascii="Century Schoolbook" w:eastAsia="Century Schoolbook" w:hAnsi="Century Schoolbook" w:cs="Century Schoolbook"/>
          <w:spacing w:val="-18"/>
          <w:sz w:val="24"/>
          <w:szCs w:val="24"/>
        </w:rPr>
        <w:t xml:space="preserve"> </w:t>
      </w:r>
      <w:r>
        <w:rPr>
          <w:rFonts w:ascii="Century Schoolbook" w:eastAsia="Century Schoolbook" w:hAnsi="Century Schoolbook" w:cs="Century Schoolbook"/>
          <w:spacing w:val="-5"/>
          <w:sz w:val="24"/>
          <w:szCs w:val="24"/>
        </w:rPr>
        <w:t>Respect</w:t>
      </w:r>
      <w:r>
        <w:rPr>
          <w:rFonts w:ascii="Century Schoolbook" w:eastAsia="Century Schoolbook" w:hAnsi="Century Schoolbook" w:cs="Century Schoolbook"/>
          <w:sz w:val="24"/>
          <w:szCs w:val="24"/>
        </w:rPr>
        <w:t>s</w:t>
      </w:r>
      <w:r>
        <w:rPr>
          <w:rFonts w:ascii="Century Schoolbook" w:eastAsia="Century Schoolbook" w:hAnsi="Century Schoolbook" w:cs="Century Schoolbook"/>
          <w:spacing w:val="-9"/>
          <w:sz w:val="24"/>
          <w:szCs w:val="24"/>
        </w:rPr>
        <w:t xml:space="preserve"> </w:t>
      </w:r>
      <w:r>
        <w:rPr>
          <w:rFonts w:ascii="Century Schoolbook" w:eastAsia="Century Schoolbook" w:hAnsi="Century Schoolbook" w:cs="Century Schoolbook"/>
          <w:spacing w:val="-5"/>
          <w:sz w:val="24"/>
          <w:szCs w:val="24"/>
        </w:rPr>
        <w:t>th</w:t>
      </w:r>
      <w:r>
        <w:rPr>
          <w:rFonts w:ascii="Century Schoolbook" w:eastAsia="Century Schoolbook" w:hAnsi="Century Schoolbook" w:cs="Century Schoolbook"/>
          <w:sz w:val="24"/>
          <w:szCs w:val="24"/>
        </w:rPr>
        <w:t>e</w:t>
      </w:r>
      <w:r>
        <w:rPr>
          <w:rFonts w:ascii="Century Schoolbook" w:eastAsia="Century Schoolbook" w:hAnsi="Century Schoolbook" w:cs="Century Schoolbook"/>
          <w:spacing w:val="-9"/>
          <w:sz w:val="24"/>
          <w:szCs w:val="24"/>
        </w:rPr>
        <w:t xml:space="preserve"> </w:t>
      </w:r>
      <w:r>
        <w:rPr>
          <w:rFonts w:ascii="Century Schoolbook" w:eastAsia="Century Schoolbook" w:hAnsi="Century Schoolbook" w:cs="Century Schoolbook"/>
          <w:spacing w:val="-5"/>
          <w:sz w:val="24"/>
          <w:szCs w:val="24"/>
        </w:rPr>
        <w:t>valu</w:t>
      </w:r>
      <w:r>
        <w:rPr>
          <w:rFonts w:ascii="Century Schoolbook" w:eastAsia="Century Schoolbook" w:hAnsi="Century Schoolbook" w:cs="Century Schoolbook"/>
          <w:sz w:val="24"/>
          <w:szCs w:val="24"/>
        </w:rPr>
        <w:t>e</w:t>
      </w:r>
      <w:r>
        <w:rPr>
          <w:rFonts w:ascii="Century Schoolbook" w:eastAsia="Century Schoolbook" w:hAnsi="Century Schoolbook" w:cs="Century Schoolbook"/>
          <w:spacing w:val="-11"/>
          <w:sz w:val="24"/>
          <w:szCs w:val="24"/>
        </w:rPr>
        <w:t xml:space="preserve"> </w:t>
      </w:r>
      <w:r>
        <w:rPr>
          <w:rFonts w:ascii="Century Schoolbook" w:eastAsia="Century Schoolbook" w:hAnsi="Century Schoolbook" w:cs="Century Schoolbook"/>
          <w:spacing w:val="-5"/>
          <w:sz w:val="24"/>
          <w:szCs w:val="24"/>
        </w:rPr>
        <w:t>o</w:t>
      </w:r>
      <w:r>
        <w:rPr>
          <w:rFonts w:ascii="Century Schoolbook" w:eastAsia="Century Schoolbook" w:hAnsi="Century Schoolbook" w:cs="Century Schoolbook"/>
          <w:sz w:val="24"/>
          <w:szCs w:val="24"/>
        </w:rPr>
        <w:t>f</w:t>
      </w:r>
      <w:r>
        <w:rPr>
          <w:rFonts w:ascii="Century Schoolbook" w:eastAsia="Century Schoolbook" w:hAnsi="Century Schoolbook" w:cs="Century Schoolbook"/>
          <w:spacing w:val="-8"/>
          <w:sz w:val="24"/>
          <w:szCs w:val="24"/>
        </w:rPr>
        <w:t xml:space="preserve"> </w:t>
      </w:r>
      <w:r>
        <w:rPr>
          <w:rFonts w:ascii="Century Schoolbook" w:eastAsia="Century Schoolbook" w:hAnsi="Century Schoolbook" w:cs="Century Schoolbook"/>
          <w:spacing w:val="-5"/>
          <w:w w:val="97"/>
          <w:sz w:val="24"/>
          <w:szCs w:val="24"/>
        </w:rPr>
        <w:t>ever</w:t>
      </w:r>
      <w:r>
        <w:rPr>
          <w:rFonts w:ascii="Century Schoolbook" w:eastAsia="Century Schoolbook" w:hAnsi="Century Schoolbook" w:cs="Century Schoolbook"/>
          <w:spacing w:val="-6"/>
          <w:w w:val="97"/>
          <w:sz w:val="24"/>
          <w:szCs w:val="24"/>
        </w:rPr>
        <w:t>y</w:t>
      </w:r>
      <w:r>
        <w:rPr>
          <w:rFonts w:ascii="Century Schoolbook" w:eastAsia="Century Schoolbook" w:hAnsi="Century Schoolbook" w:cs="Century Schoolbook"/>
          <w:spacing w:val="-5"/>
          <w:w w:val="97"/>
          <w:sz w:val="24"/>
          <w:szCs w:val="24"/>
        </w:rPr>
        <w:t>one</w:t>
      </w:r>
      <w:r>
        <w:rPr>
          <w:rFonts w:ascii="Century Schoolbook" w:eastAsia="Century Schoolbook" w:hAnsi="Century Schoolbook" w:cs="Century Schoolbook"/>
          <w:spacing w:val="-6"/>
          <w:w w:val="97"/>
          <w:sz w:val="24"/>
          <w:szCs w:val="24"/>
        </w:rPr>
        <w:t>'</w:t>
      </w:r>
      <w:r>
        <w:rPr>
          <w:rFonts w:ascii="Century Schoolbook" w:eastAsia="Century Schoolbook" w:hAnsi="Century Schoolbook" w:cs="Century Schoolbook"/>
          <w:w w:val="97"/>
          <w:sz w:val="24"/>
          <w:szCs w:val="24"/>
        </w:rPr>
        <w:t>s</w:t>
      </w:r>
      <w:r>
        <w:rPr>
          <w:rFonts w:ascii="Century Schoolbook" w:eastAsia="Century Schoolbook" w:hAnsi="Century Schoolbook" w:cs="Century Schoolbook"/>
          <w:spacing w:val="-9"/>
          <w:w w:val="97"/>
          <w:sz w:val="24"/>
          <w:szCs w:val="24"/>
        </w:rPr>
        <w:t xml:space="preserve"> </w:t>
      </w:r>
      <w:r>
        <w:rPr>
          <w:rFonts w:ascii="Century Schoolbook" w:eastAsia="Century Schoolbook" w:hAnsi="Century Schoolbook" w:cs="Century Schoolbook"/>
          <w:spacing w:val="-5"/>
          <w:w w:val="97"/>
          <w:sz w:val="24"/>
          <w:szCs w:val="24"/>
        </w:rPr>
        <w:t>o</w:t>
      </w:r>
      <w:r>
        <w:rPr>
          <w:rFonts w:ascii="Century Schoolbook" w:eastAsia="Century Schoolbook" w:hAnsi="Century Schoolbook" w:cs="Century Schoolbook"/>
          <w:spacing w:val="-6"/>
          <w:w w:val="97"/>
          <w:sz w:val="24"/>
          <w:szCs w:val="24"/>
        </w:rPr>
        <w:t>b</w:t>
      </w:r>
      <w:r>
        <w:rPr>
          <w:rFonts w:ascii="Century Schoolbook" w:eastAsia="Century Schoolbook" w:hAnsi="Century Schoolbook" w:cs="Century Schoolbook"/>
          <w:spacing w:val="-5"/>
          <w:w w:val="97"/>
          <w:sz w:val="24"/>
          <w:szCs w:val="24"/>
        </w:rPr>
        <w:t>ser</w:t>
      </w:r>
      <w:r>
        <w:rPr>
          <w:rFonts w:ascii="Century Schoolbook" w:eastAsia="Century Schoolbook" w:hAnsi="Century Schoolbook" w:cs="Century Schoolbook"/>
          <w:spacing w:val="-8"/>
          <w:w w:val="97"/>
          <w:sz w:val="24"/>
          <w:szCs w:val="24"/>
        </w:rPr>
        <w:t>v</w:t>
      </w:r>
      <w:r>
        <w:rPr>
          <w:rFonts w:ascii="Century Schoolbook" w:eastAsia="Century Schoolbook" w:hAnsi="Century Schoolbook" w:cs="Century Schoolbook"/>
          <w:spacing w:val="-5"/>
          <w:w w:val="97"/>
          <w:sz w:val="24"/>
          <w:szCs w:val="24"/>
        </w:rPr>
        <w:t>ation</w:t>
      </w:r>
      <w:r>
        <w:rPr>
          <w:rFonts w:ascii="Century Schoolbook" w:eastAsia="Century Schoolbook" w:hAnsi="Century Schoolbook" w:cs="Century Schoolbook"/>
          <w:w w:val="97"/>
          <w:sz w:val="24"/>
          <w:szCs w:val="24"/>
        </w:rPr>
        <w:t>s</w:t>
      </w:r>
      <w:r>
        <w:rPr>
          <w:rFonts w:ascii="Century Schoolbook" w:eastAsia="Century Schoolbook" w:hAnsi="Century Schoolbook" w:cs="Century Schoolbook"/>
          <w:spacing w:val="9"/>
          <w:w w:val="97"/>
          <w:sz w:val="24"/>
          <w:szCs w:val="24"/>
        </w:rPr>
        <w:t xml:space="preserve"> </w:t>
      </w:r>
      <w:r>
        <w:rPr>
          <w:rFonts w:ascii="Century Schoolbook" w:eastAsia="Century Schoolbook" w:hAnsi="Century Schoolbook" w:cs="Century Schoolbook"/>
          <w:spacing w:val="-5"/>
          <w:sz w:val="24"/>
          <w:szCs w:val="24"/>
        </w:rPr>
        <w:t>o</w:t>
      </w:r>
      <w:r>
        <w:rPr>
          <w:rFonts w:ascii="Century Schoolbook" w:eastAsia="Century Schoolbook" w:hAnsi="Century Schoolbook" w:cs="Century Schoolbook"/>
          <w:sz w:val="24"/>
          <w:szCs w:val="24"/>
        </w:rPr>
        <w:t>r</w:t>
      </w:r>
      <w:r>
        <w:rPr>
          <w:rFonts w:ascii="Century Schoolbook" w:eastAsia="Century Schoolbook" w:hAnsi="Century Schoolbook" w:cs="Century Schoolbook"/>
          <w:spacing w:val="-14"/>
          <w:sz w:val="24"/>
          <w:szCs w:val="24"/>
        </w:rPr>
        <w:t xml:space="preserve"> </w:t>
      </w:r>
      <w:r>
        <w:rPr>
          <w:rFonts w:ascii="Century Schoolbook" w:eastAsia="Century Schoolbook" w:hAnsi="Century Schoolbook" w:cs="Century Schoolbook"/>
          <w:spacing w:val="-5"/>
          <w:w w:val="99"/>
          <w:sz w:val="24"/>
          <w:szCs w:val="24"/>
        </w:rPr>
        <w:t>insi</w:t>
      </w:r>
      <w:r>
        <w:rPr>
          <w:rFonts w:ascii="Century Schoolbook" w:eastAsia="Century Schoolbook" w:hAnsi="Century Schoolbook" w:cs="Century Schoolbook"/>
          <w:spacing w:val="-6"/>
          <w:w w:val="99"/>
          <w:sz w:val="24"/>
          <w:szCs w:val="24"/>
        </w:rPr>
        <w:t>g</w:t>
      </w:r>
      <w:r>
        <w:rPr>
          <w:rFonts w:ascii="Century Schoolbook" w:eastAsia="Century Schoolbook" w:hAnsi="Century Schoolbook" w:cs="Century Schoolbook"/>
          <w:spacing w:val="-5"/>
          <w:w w:val="99"/>
          <w:sz w:val="24"/>
          <w:szCs w:val="24"/>
        </w:rPr>
        <w:t>hts.</w:t>
      </w:r>
    </w:p>
    <w:p w14:paraId="4AACF8A7" w14:textId="77777777" w:rsidR="00B07FAA" w:rsidRDefault="00E03D07">
      <w:pPr>
        <w:spacing w:before="3" w:after="0" w:line="240" w:lineRule="auto"/>
        <w:ind w:left="1849" w:right="1562"/>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sz w:val="24"/>
          <w:szCs w:val="24"/>
        </w:rPr>
        <w:t>2.</w:t>
      </w:r>
      <w:r>
        <w:rPr>
          <w:rFonts w:ascii="Century Schoolbook" w:eastAsia="Century Schoolbook" w:hAnsi="Century Schoolbook" w:cs="Century Schoolbook"/>
          <w:sz w:val="24"/>
          <w:szCs w:val="24"/>
        </w:rPr>
        <w:t>)</w:t>
      </w:r>
      <w:r>
        <w:rPr>
          <w:rFonts w:ascii="Century Schoolbook" w:eastAsia="Century Schoolbook" w:hAnsi="Century Schoolbook" w:cs="Century Schoolbook"/>
          <w:spacing w:val="-15"/>
          <w:sz w:val="24"/>
          <w:szCs w:val="24"/>
        </w:rPr>
        <w:t xml:space="preserve"> </w:t>
      </w:r>
      <w:r>
        <w:rPr>
          <w:rFonts w:ascii="Century Schoolbook" w:eastAsia="Century Schoolbook" w:hAnsi="Century Schoolbook" w:cs="Century Schoolbook"/>
          <w:spacing w:val="-5"/>
          <w:sz w:val="24"/>
          <w:szCs w:val="24"/>
        </w:rPr>
        <w:t>Al</w:t>
      </w:r>
      <w:r>
        <w:rPr>
          <w:rFonts w:ascii="Century Schoolbook" w:eastAsia="Century Schoolbook" w:hAnsi="Century Schoolbook" w:cs="Century Schoolbook"/>
          <w:spacing w:val="-6"/>
          <w:sz w:val="24"/>
          <w:szCs w:val="24"/>
        </w:rPr>
        <w:t>lo</w:t>
      </w:r>
      <w:r>
        <w:rPr>
          <w:rFonts w:ascii="Century Schoolbook" w:eastAsia="Century Schoolbook" w:hAnsi="Century Schoolbook" w:cs="Century Schoolbook"/>
          <w:spacing w:val="-5"/>
          <w:sz w:val="24"/>
          <w:szCs w:val="24"/>
        </w:rPr>
        <w:t>w</w:t>
      </w:r>
      <w:r>
        <w:rPr>
          <w:rFonts w:ascii="Century Schoolbook" w:eastAsia="Century Schoolbook" w:hAnsi="Century Schoolbook" w:cs="Century Schoolbook"/>
          <w:sz w:val="24"/>
          <w:szCs w:val="24"/>
        </w:rPr>
        <w:t>s</w:t>
      </w:r>
      <w:r>
        <w:rPr>
          <w:rFonts w:ascii="Century Schoolbook" w:eastAsia="Century Schoolbook" w:hAnsi="Century Schoolbook" w:cs="Century Schoolbook"/>
          <w:spacing w:val="-22"/>
          <w:sz w:val="24"/>
          <w:szCs w:val="24"/>
        </w:rPr>
        <w:t xml:space="preserve"> </w:t>
      </w:r>
      <w:r>
        <w:rPr>
          <w:rFonts w:ascii="Century Schoolbook" w:eastAsia="Century Schoolbook" w:hAnsi="Century Schoolbook" w:cs="Century Schoolbook"/>
          <w:spacing w:val="-7"/>
          <w:w w:val="99"/>
          <w:sz w:val="24"/>
          <w:szCs w:val="24"/>
        </w:rPr>
        <w:t>e</w:t>
      </w:r>
      <w:r>
        <w:rPr>
          <w:rFonts w:ascii="Century Schoolbook" w:eastAsia="Century Schoolbook" w:hAnsi="Century Schoolbook" w:cs="Century Schoolbook"/>
          <w:spacing w:val="-5"/>
          <w:w w:val="99"/>
          <w:sz w:val="24"/>
          <w:szCs w:val="24"/>
        </w:rPr>
        <w:t>veryon</w:t>
      </w:r>
      <w:r>
        <w:rPr>
          <w:rFonts w:ascii="Century Schoolbook" w:eastAsia="Century Schoolbook" w:hAnsi="Century Schoolbook" w:cs="Century Schoolbook"/>
          <w:w w:val="99"/>
          <w:sz w:val="24"/>
          <w:szCs w:val="24"/>
        </w:rPr>
        <w:t>e</w:t>
      </w:r>
      <w:r>
        <w:rPr>
          <w:rFonts w:ascii="Century Schoolbook" w:eastAsia="Century Schoolbook" w:hAnsi="Century Schoolbook" w:cs="Century Schoolbook"/>
          <w:spacing w:val="-23"/>
          <w:w w:val="99"/>
          <w:sz w:val="24"/>
          <w:szCs w:val="24"/>
        </w:rPr>
        <w:t xml:space="preserve"> </w:t>
      </w:r>
      <w:r>
        <w:rPr>
          <w:rFonts w:ascii="Century Schoolbook" w:eastAsia="Century Schoolbook" w:hAnsi="Century Schoolbook" w:cs="Century Schoolbook"/>
          <w:spacing w:val="-5"/>
          <w:sz w:val="24"/>
          <w:szCs w:val="24"/>
        </w:rPr>
        <w:t>t</w:t>
      </w:r>
      <w:r>
        <w:rPr>
          <w:rFonts w:ascii="Century Schoolbook" w:eastAsia="Century Schoolbook" w:hAnsi="Century Schoolbook" w:cs="Century Schoolbook"/>
          <w:spacing w:val="-7"/>
          <w:sz w:val="24"/>
          <w:szCs w:val="24"/>
        </w:rPr>
        <w:t>h</w:t>
      </w:r>
      <w:r>
        <w:rPr>
          <w:rFonts w:ascii="Century Schoolbook" w:eastAsia="Century Schoolbook" w:hAnsi="Century Schoolbook" w:cs="Century Schoolbook"/>
          <w:sz w:val="24"/>
          <w:szCs w:val="24"/>
        </w:rPr>
        <w:t>e</w:t>
      </w:r>
      <w:r>
        <w:rPr>
          <w:rFonts w:ascii="Century Schoolbook" w:eastAsia="Century Schoolbook" w:hAnsi="Century Schoolbook" w:cs="Century Schoolbook"/>
          <w:spacing w:val="-9"/>
          <w:sz w:val="24"/>
          <w:szCs w:val="24"/>
        </w:rPr>
        <w:t xml:space="preserve"> </w:t>
      </w:r>
      <w:r>
        <w:rPr>
          <w:rFonts w:ascii="Century Schoolbook" w:eastAsia="Century Schoolbook" w:hAnsi="Century Schoolbook" w:cs="Century Schoolbook"/>
          <w:spacing w:val="-5"/>
          <w:sz w:val="24"/>
          <w:szCs w:val="24"/>
        </w:rPr>
        <w:t>opportun</w:t>
      </w:r>
      <w:r>
        <w:rPr>
          <w:rFonts w:ascii="Century Schoolbook" w:eastAsia="Century Schoolbook" w:hAnsi="Century Schoolbook" w:cs="Century Schoolbook"/>
          <w:spacing w:val="-7"/>
          <w:sz w:val="24"/>
          <w:szCs w:val="24"/>
        </w:rPr>
        <w:t>i</w:t>
      </w:r>
      <w:r>
        <w:rPr>
          <w:rFonts w:ascii="Century Schoolbook" w:eastAsia="Century Schoolbook" w:hAnsi="Century Schoolbook" w:cs="Century Schoolbook"/>
          <w:spacing w:val="-5"/>
          <w:sz w:val="24"/>
          <w:szCs w:val="24"/>
        </w:rPr>
        <w:t>t</w:t>
      </w:r>
      <w:r>
        <w:rPr>
          <w:rFonts w:ascii="Century Schoolbook" w:eastAsia="Century Schoolbook" w:hAnsi="Century Schoolbook" w:cs="Century Schoolbook"/>
          <w:sz w:val="24"/>
          <w:szCs w:val="24"/>
        </w:rPr>
        <w:t>y</w:t>
      </w:r>
      <w:r>
        <w:rPr>
          <w:rFonts w:ascii="Century Schoolbook" w:eastAsia="Century Schoolbook" w:hAnsi="Century Schoolbook" w:cs="Century Schoolbook"/>
          <w:spacing w:val="-10"/>
          <w:sz w:val="24"/>
          <w:szCs w:val="24"/>
        </w:rPr>
        <w:t xml:space="preserve"> </w:t>
      </w:r>
      <w:r>
        <w:rPr>
          <w:rFonts w:ascii="Century Schoolbook" w:eastAsia="Century Schoolbook" w:hAnsi="Century Schoolbook" w:cs="Century Schoolbook"/>
          <w:spacing w:val="-5"/>
          <w:sz w:val="24"/>
          <w:szCs w:val="24"/>
        </w:rPr>
        <w:t>t</w:t>
      </w:r>
      <w:r>
        <w:rPr>
          <w:rFonts w:ascii="Century Schoolbook" w:eastAsia="Century Schoolbook" w:hAnsi="Century Schoolbook" w:cs="Century Schoolbook"/>
          <w:sz w:val="24"/>
          <w:szCs w:val="24"/>
        </w:rPr>
        <w:t>o</w:t>
      </w:r>
      <w:r>
        <w:rPr>
          <w:rFonts w:ascii="Century Schoolbook" w:eastAsia="Century Schoolbook" w:hAnsi="Century Schoolbook" w:cs="Century Schoolbook"/>
          <w:spacing w:val="-10"/>
          <w:sz w:val="24"/>
          <w:szCs w:val="24"/>
        </w:rPr>
        <w:t xml:space="preserve"> </w:t>
      </w:r>
      <w:r>
        <w:rPr>
          <w:rFonts w:ascii="Century Schoolbook" w:eastAsia="Century Schoolbook" w:hAnsi="Century Schoolbook" w:cs="Century Schoolbook"/>
          <w:spacing w:val="-5"/>
          <w:w w:val="98"/>
          <w:sz w:val="24"/>
          <w:szCs w:val="24"/>
        </w:rPr>
        <w:t>speak</w:t>
      </w:r>
      <w:r>
        <w:rPr>
          <w:rFonts w:ascii="Century Schoolbook" w:eastAsia="Century Schoolbook" w:hAnsi="Century Schoolbook" w:cs="Century Schoolbook"/>
          <w:w w:val="98"/>
          <w:sz w:val="24"/>
          <w:szCs w:val="24"/>
        </w:rPr>
        <w:t>,</w:t>
      </w:r>
      <w:r>
        <w:rPr>
          <w:rFonts w:ascii="Century Schoolbook" w:eastAsia="Century Schoolbook" w:hAnsi="Century Schoolbook" w:cs="Century Schoolbook"/>
          <w:spacing w:val="-15"/>
          <w:w w:val="98"/>
          <w:sz w:val="24"/>
          <w:szCs w:val="24"/>
        </w:rPr>
        <w:t xml:space="preserve"> </w:t>
      </w:r>
      <w:r>
        <w:rPr>
          <w:rFonts w:ascii="Century Schoolbook" w:eastAsia="Century Schoolbook" w:hAnsi="Century Schoolbook" w:cs="Century Schoolbook"/>
          <w:spacing w:val="-5"/>
          <w:sz w:val="24"/>
          <w:szCs w:val="24"/>
        </w:rPr>
        <w:t>i</w:t>
      </w:r>
      <w:r>
        <w:rPr>
          <w:rFonts w:ascii="Century Schoolbook" w:eastAsia="Century Schoolbook" w:hAnsi="Century Schoolbook" w:cs="Century Schoolbook"/>
          <w:sz w:val="24"/>
          <w:szCs w:val="24"/>
        </w:rPr>
        <w:t>f</w:t>
      </w:r>
      <w:r>
        <w:rPr>
          <w:rFonts w:ascii="Century Schoolbook" w:eastAsia="Century Schoolbook" w:hAnsi="Century Schoolbook" w:cs="Century Schoolbook"/>
          <w:spacing w:val="-17"/>
          <w:sz w:val="24"/>
          <w:szCs w:val="24"/>
        </w:rPr>
        <w:t xml:space="preserve"> </w:t>
      </w:r>
      <w:r>
        <w:rPr>
          <w:rFonts w:ascii="Century Schoolbook" w:eastAsia="Century Schoolbook" w:hAnsi="Century Schoolbook" w:cs="Century Schoolbook"/>
          <w:spacing w:val="-5"/>
          <w:sz w:val="24"/>
          <w:szCs w:val="24"/>
        </w:rPr>
        <w:t>the</w:t>
      </w:r>
      <w:r>
        <w:rPr>
          <w:rFonts w:ascii="Century Schoolbook" w:eastAsia="Century Schoolbook" w:hAnsi="Century Schoolbook" w:cs="Century Schoolbook"/>
          <w:sz w:val="24"/>
          <w:szCs w:val="24"/>
        </w:rPr>
        <w:t>y</w:t>
      </w:r>
      <w:r>
        <w:rPr>
          <w:rFonts w:ascii="Century Schoolbook" w:eastAsia="Century Schoolbook" w:hAnsi="Century Schoolbook" w:cs="Century Schoolbook"/>
          <w:spacing w:val="-13"/>
          <w:sz w:val="24"/>
          <w:szCs w:val="24"/>
        </w:rPr>
        <w:t xml:space="preserve"> </w:t>
      </w:r>
      <w:r>
        <w:rPr>
          <w:rFonts w:ascii="Century Schoolbook" w:eastAsia="Century Schoolbook" w:hAnsi="Century Schoolbook" w:cs="Century Schoolbook"/>
          <w:spacing w:val="-5"/>
          <w:sz w:val="24"/>
          <w:szCs w:val="24"/>
        </w:rPr>
        <w:t>s</w:t>
      </w:r>
      <w:r>
        <w:rPr>
          <w:rFonts w:ascii="Century Schoolbook" w:eastAsia="Century Schoolbook" w:hAnsi="Century Schoolbook" w:cs="Century Schoolbook"/>
          <w:sz w:val="24"/>
          <w:szCs w:val="24"/>
        </w:rPr>
        <w:t>o</w:t>
      </w:r>
      <w:r>
        <w:rPr>
          <w:rFonts w:ascii="Century Schoolbook" w:eastAsia="Century Schoolbook" w:hAnsi="Century Schoolbook" w:cs="Century Schoolbook"/>
          <w:spacing w:val="-18"/>
          <w:sz w:val="24"/>
          <w:szCs w:val="24"/>
        </w:rPr>
        <w:t xml:space="preserve"> </w:t>
      </w:r>
      <w:r>
        <w:rPr>
          <w:rFonts w:ascii="Century Schoolbook" w:eastAsia="Century Schoolbook" w:hAnsi="Century Schoolbook" w:cs="Century Schoolbook"/>
          <w:spacing w:val="-5"/>
          <w:w w:val="99"/>
          <w:sz w:val="24"/>
          <w:szCs w:val="24"/>
        </w:rPr>
        <w:t>choose.</w:t>
      </w:r>
    </w:p>
    <w:p w14:paraId="68CBFD9A" w14:textId="77777777" w:rsidR="00B07FAA" w:rsidRDefault="00E03D07">
      <w:pPr>
        <w:spacing w:after="0" w:line="240" w:lineRule="auto"/>
        <w:ind w:left="2260" w:right="1978"/>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sz w:val="24"/>
          <w:szCs w:val="24"/>
        </w:rPr>
        <w:t>3.</w:t>
      </w:r>
      <w:r>
        <w:rPr>
          <w:rFonts w:ascii="Century Schoolbook" w:eastAsia="Century Schoolbook" w:hAnsi="Century Schoolbook" w:cs="Century Schoolbook"/>
          <w:sz w:val="24"/>
          <w:szCs w:val="24"/>
        </w:rPr>
        <w:t>)</w:t>
      </w:r>
      <w:r>
        <w:rPr>
          <w:rFonts w:ascii="Century Schoolbook" w:eastAsia="Century Schoolbook" w:hAnsi="Century Schoolbook" w:cs="Century Schoolbook"/>
          <w:spacing w:val="-18"/>
          <w:sz w:val="24"/>
          <w:szCs w:val="24"/>
        </w:rPr>
        <w:t xml:space="preserve"> </w:t>
      </w:r>
      <w:r>
        <w:rPr>
          <w:rFonts w:ascii="Century Schoolbook" w:eastAsia="Century Schoolbook" w:hAnsi="Century Schoolbook" w:cs="Century Schoolbook"/>
          <w:spacing w:val="-5"/>
          <w:w w:val="96"/>
          <w:sz w:val="24"/>
          <w:szCs w:val="24"/>
        </w:rPr>
        <w:t>Foc</w:t>
      </w:r>
      <w:r>
        <w:rPr>
          <w:rFonts w:ascii="Century Schoolbook" w:eastAsia="Century Schoolbook" w:hAnsi="Century Schoolbook" w:cs="Century Schoolbook"/>
          <w:spacing w:val="-7"/>
          <w:w w:val="96"/>
          <w:sz w:val="24"/>
          <w:szCs w:val="24"/>
        </w:rPr>
        <w:t>u</w:t>
      </w:r>
      <w:r>
        <w:rPr>
          <w:rFonts w:ascii="Century Schoolbook" w:eastAsia="Century Schoolbook" w:hAnsi="Century Schoolbook" w:cs="Century Schoolbook"/>
          <w:spacing w:val="-4"/>
          <w:w w:val="96"/>
          <w:sz w:val="24"/>
          <w:szCs w:val="24"/>
        </w:rPr>
        <w:t>s</w:t>
      </w:r>
      <w:r>
        <w:rPr>
          <w:rFonts w:ascii="Century Schoolbook" w:eastAsia="Century Schoolbook" w:hAnsi="Century Schoolbook" w:cs="Century Schoolbook"/>
          <w:spacing w:val="-6"/>
          <w:w w:val="96"/>
          <w:sz w:val="24"/>
          <w:szCs w:val="24"/>
        </w:rPr>
        <w:t>e</w:t>
      </w:r>
      <w:r>
        <w:rPr>
          <w:rFonts w:ascii="Century Schoolbook" w:eastAsia="Century Schoolbook" w:hAnsi="Century Schoolbook" w:cs="Century Schoolbook"/>
          <w:w w:val="96"/>
          <w:sz w:val="24"/>
          <w:szCs w:val="24"/>
        </w:rPr>
        <w:t>s</w:t>
      </w:r>
      <w:r>
        <w:rPr>
          <w:rFonts w:ascii="Century Schoolbook" w:eastAsia="Century Schoolbook" w:hAnsi="Century Schoolbook" w:cs="Century Schoolbook"/>
          <w:spacing w:val="-3"/>
          <w:w w:val="96"/>
          <w:sz w:val="24"/>
          <w:szCs w:val="24"/>
        </w:rPr>
        <w:t xml:space="preserve"> </w:t>
      </w:r>
      <w:r>
        <w:rPr>
          <w:rFonts w:ascii="Century Schoolbook" w:eastAsia="Century Schoolbook" w:hAnsi="Century Schoolbook" w:cs="Century Schoolbook"/>
          <w:spacing w:val="-5"/>
          <w:sz w:val="24"/>
          <w:szCs w:val="24"/>
        </w:rPr>
        <w:t>th</w:t>
      </w:r>
      <w:r>
        <w:rPr>
          <w:rFonts w:ascii="Century Schoolbook" w:eastAsia="Century Schoolbook" w:hAnsi="Century Schoolbook" w:cs="Century Schoolbook"/>
          <w:sz w:val="24"/>
          <w:szCs w:val="24"/>
        </w:rPr>
        <w:t>e</w:t>
      </w:r>
      <w:r>
        <w:rPr>
          <w:rFonts w:ascii="Century Schoolbook" w:eastAsia="Century Schoolbook" w:hAnsi="Century Schoolbook" w:cs="Century Schoolbook"/>
          <w:spacing w:val="-10"/>
          <w:sz w:val="24"/>
          <w:szCs w:val="24"/>
        </w:rPr>
        <w:t xml:space="preserve"> </w:t>
      </w:r>
      <w:r>
        <w:rPr>
          <w:rFonts w:ascii="Century Schoolbook" w:eastAsia="Century Schoolbook" w:hAnsi="Century Schoolbook" w:cs="Century Schoolbook"/>
          <w:spacing w:val="-5"/>
          <w:w w:val="98"/>
          <w:sz w:val="24"/>
          <w:szCs w:val="24"/>
        </w:rPr>
        <w:t>d</w:t>
      </w:r>
      <w:r>
        <w:rPr>
          <w:rFonts w:ascii="Century Schoolbook" w:eastAsia="Century Schoolbook" w:hAnsi="Century Schoolbook" w:cs="Century Schoolbook"/>
          <w:spacing w:val="-8"/>
          <w:w w:val="98"/>
          <w:sz w:val="24"/>
          <w:szCs w:val="24"/>
        </w:rPr>
        <w:t>i</w:t>
      </w:r>
      <w:r>
        <w:rPr>
          <w:rFonts w:ascii="Century Schoolbook" w:eastAsia="Century Schoolbook" w:hAnsi="Century Schoolbook" w:cs="Century Schoolbook"/>
          <w:spacing w:val="-5"/>
          <w:w w:val="98"/>
          <w:sz w:val="24"/>
          <w:szCs w:val="24"/>
        </w:rPr>
        <w:t>sc</w:t>
      </w:r>
      <w:r>
        <w:rPr>
          <w:rFonts w:ascii="Century Schoolbook" w:eastAsia="Century Schoolbook" w:hAnsi="Century Schoolbook" w:cs="Century Schoolbook"/>
          <w:spacing w:val="-8"/>
          <w:w w:val="98"/>
          <w:sz w:val="24"/>
          <w:szCs w:val="24"/>
        </w:rPr>
        <w:t>u</w:t>
      </w:r>
      <w:r>
        <w:rPr>
          <w:rFonts w:ascii="Century Schoolbook" w:eastAsia="Century Schoolbook" w:hAnsi="Century Schoolbook" w:cs="Century Schoolbook"/>
          <w:spacing w:val="-3"/>
          <w:w w:val="98"/>
          <w:sz w:val="24"/>
          <w:szCs w:val="24"/>
        </w:rPr>
        <w:t>s</w:t>
      </w:r>
      <w:r>
        <w:rPr>
          <w:rFonts w:ascii="Century Schoolbook" w:eastAsia="Century Schoolbook" w:hAnsi="Century Schoolbook" w:cs="Century Schoolbook"/>
          <w:spacing w:val="-5"/>
          <w:w w:val="98"/>
          <w:sz w:val="24"/>
          <w:szCs w:val="24"/>
        </w:rPr>
        <w:t>sio</w:t>
      </w:r>
      <w:r>
        <w:rPr>
          <w:rFonts w:ascii="Century Schoolbook" w:eastAsia="Century Schoolbook" w:hAnsi="Century Schoolbook" w:cs="Century Schoolbook"/>
          <w:w w:val="98"/>
          <w:sz w:val="24"/>
          <w:szCs w:val="24"/>
        </w:rPr>
        <w:t>n</w:t>
      </w:r>
      <w:r>
        <w:rPr>
          <w:rFonts w:ascii="Century Schoolbook" w:eastAsia="Century Schoolbook" w:hAnsi="Century Schoolbook" w:cs="Century Schoolbook"/>
          <w:spacing w:val="-7"/>
          <w:w w:val="98"/>
          <w:sz w:val="24"/>
          <w:szCs w:val="24"/>
        </w:rPr>
        <w:t xml:space="preserve"> </w:t>
      </w:r>
      <w:r>
        <w:rPr>
          <w:rFonts w:ascii="Century Schoolbook" w:eastAsia="Century Schoolbook" w:hAnsi="Century Schoolbook" w:cs="Century Schoolbook"/>
          <w:spacing w:val="-5"/>
          <w:sz w:val="24"/>
          <w:szCs w:val="24"/>
        </w:rPr>
        <w:t>o</w:t>
      </w:r>
      <w:r>
        <w:rPr>
          <w:rFonts w:ascii="Century Schoolbook" w:eastAsia="Century Schoolbook" w:hAnsi="Century Schoolbook" w:cs="Century Schoolbook"/>
          <w:sz w:val="24"/>
          <w:szCs w:val="24"/>
        </w:rPr>
        <w:t>n</w:t>
      </w:r>
      <w:r>
        <w:rPr>
          <w:rFonts w:ascii="Century Schoolbook" w:eastAsia="Century Schoolbook" w:hAnsi="Century Schoolbook" w:cs="Century Schoolbook"/>
          <w:spacing w:val="-18"/>
          <w:sz w:val="24"/>
          <w:szCs w:val="24"/>
        </w:rPr>
        <w:t xml:space="preserve"> </w:t>
      </w:r>
      <w:r>
        <w:rPr>
          <w:rFonts w:ascii="Century Schoolbook" w:eastAsia="Century Schoolbook" w:hAnsi="Century Schoolbook" w:cs="Century Schoolbook"/>
          <w:spacing w:val="-5"/>
          <w:sz w:val="24"/>
          <w:szCs w:val="24"/>
        </w:rPr>
        <w:t>th</w:t>
      </w:r>
      <w:r>
        <w:rPr>
          <w:rFonts w:ascii="Century Schoolbook" w:eastAsia="Century Schoolbook" w:hAnsi="Century Schoolbook" w:cs="Century Schoolbook"/>
          <w:sz w:val="24"/>
          <w:szCs w:val="24"/>
        </w:rPr>
        <w:t>e</w:t>
      </w:r>
      <w:r>
        <w:rPr>
          <w:rFonts w:ascii="Century Schoolbook" w:eastAsia="Century Schoolbook" w:hAnsi="Century Schoolbook" w:cs="Century Schoolbook"/>
          <w:spacing w:val="-10"/>
          <w:sz w:val="24"/>
          <w:szCs w:val="24"/>
        </w:rPr>
        <w:t xml:space="preserve"> </w:t>
      </w:r>
      <w:r>
        <w:rPr>
          <w:rFonts w:ascii="Century Schoolbook" w:eastAsia="Century Schoolbook" w:hAnsi="Century Schoolbook" w:cs="Century Schoolbook"/>
          <w:spacing w:val="-5"/>
          <w:sz w:val="24"/>
          <w:szCs w:val="24"/>
        </w:rPr>
        <w:t>topi</w:t>
      </w:r>
      <w:r>
        <w:rPr>
          <w:rFonts w:ascii="Century Schoolbook" w:eastAsia="Century Schoolbook" w:hAnsi="Century Schoolbook" w:cs="Century Schoolbook"/>
          <w:sz w:val="24"/>
          <w:szCs w:val="24"/>
        </w:rPr>
        <w:t>c</w:t>
      </w:r>
      <w:r>
        <w:rPr>
          <w:rFonts w:ascii="Century Schoolbook" w:eastAsia="Century Schoolbook" w:hAnsi="Century Schoolbook" w:cs="Century Schoolbook"/>
          <w:spacing w:val="-10"/>
          <w:sz w:val="24"/>
          <w:szCs w:val="24"/>
        </w:rPr>
        <w:t xml:space="preserve"> </w:t>
      </w:r>
      <w:r>
        <w:rPr>
          <w:rFonts w:ascii="Century Schoolbook" w:eastAsia="Century Schoolbook" w:hAnsi="Century Schoolbook" w:cs="Century Schoolbook"/>
          <w:spacing w:val="-5"/>
          <w:sz w:val="24"/>
          <w:szCs w:val="24"/>
        </w:rPr>
        <w:t>bein</w:t>
      </w:r>
      <w:r>
        <w:rPr>
          <w:rFonts w:ascii="Century Schoolbook" w:eastAsia="Century Schoolbook" w:hAnsi="Century Schoolbook" w:cs="Century Schoolbook"/>
          <w:sz w:val="24"/>
          <w:szCs w:val="24"/>
        </w:rPr>
        <w:t>g</w:t>
      </w:r>
      <w:r>
        <w:rPr>
          <w:rFonts w:ascii="Century Schoolbook" w:eastAsia="Century Schoolbook" w:hAnsi="Century Schoolbook" w:cs="Century Schoolbook"/>
          <w:spacing w:val="-14"/>
          <w:sz w:val="24"/>
          <w:szCs w:val="24"/>
        </w:rPr>
        <w:t xml:space="preserve"> </w:t>
      </w:r>
      <w:r>
        <w:rPr>
          <w:rFonts w:ascii="Century Schoolbook" w:eastAsia="Century Schoolbook" w:hAnsi="Century Schoolbook" w:cs="Century Schoolbook"/>
          <w:spacing w:val="-5"/>
          <w:w w:val="99"/>
          <w:sz w:val="24"/>
          <w:szCs w:val="24"/>
        </w:rPr>
        <w:t>di</w:t>
      </w:r>
      <w:r>
        <w:rPr>
          <w:rFonts w:ascii="Century Schoolbook" w:eastAsia="Century Schoolbook" w:hAnsi="Century Schoolbook" w:cs="Century Schoolbook"/>
          <w:spacing w:val="-4"/>
          <w:w w:val="99"/>
          <w:sz w:val="24"/>
          <w:szCs w:val="24"/>
        </w:rPr>
        <w:t>s</w:t>
      </w:r>
      <w:r>
        <w:rPr>
          <w:rFonts w:ascii="Century Schoolbook" w:eastAsia="Century Schoolbook" w:hAnsi="Century Schoolbook" w:cs="Century Schoolbook"/>
          <w:spacing w:val="-6"/>
          <w:w w:val="99"/>
          <w:sz w:val="24"/>
          <w:szCs w:val="24"/>
        </w:rPr>
        <w:t>c</w:t>
      </w:r>
      <w:r>
        <w:rPr>
          <w:rFonts w:ascii="Century Schoolbook" w:eastAsia="Century Schoolbook" w:hAnsi="Century Schoolbook" w:cs="Century Schoolbook"/>
          <w:spacing w:val="-5"/>
          <w:w w:val="99"/>
          <w:sz w:val="24"/>
          <w:szCs w:val="24"/>
        </w:rPr>
        <w:t>ussed.</w:t>
      </w:r>
    </w:p>
    <w:p w14:paraId="74CCDC1A" w14:textId="77777777" w:rsidR="00B07FAA" w:rsidRDefault="00E03D07">
      <w:pPr>
        <w:spacing w:before="4" w:after="0" w:line="288" w:lineRule="exact"/>
        <w:ind w:left="2000" w:right="1716"/>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sz w:val="24"/>
          <w:szCs w:val="24"/>
        </w:rPr>
        <w:t>4.</w:t>
      </w:r>
      <w:r>
        <w:rPr>
          <w:rFonts w:ascii="Century Schoolbook" w:eastAsia="Century Schoolbook" w:hAnsi="Century Schoolbook" w:cs="Century Schoolbook"/>
          <w:sz w:val="24"/>
          <w:szCs w:val="24"/>
        </w:rPr>
        <w:t>)</w:t>
      </w:r>
      <w:r>
        <w:rPr>
          <w:rFonts w:ascii="Century Schoolbook" w:eastAsia="Century Schoolbook" w:hAnsi="Century Schoolbook" w:cs="Century Schoolbook"/>
          <w:spacing w:val="-18"/>
          <w:sz w:val="24"/>
          <w:szCs w:val="24"/>
        </w:rPr>
        <w:t xml:space="preserve"> </w:t>
      </w:r>
      <w:r>
        <w:rPr>
          <w:rFonts w:ascii="Century Schoolbook" w:eastAsia="Century Schoolbook" w:hAnsi="Century Schoolbook" w:cs="Century Schoolbook"/>
          <w:spacing w:val="-5"/>
          <w:w w:val="98"/>
          <w:sz w:val="24"/>
          <w:szCs w:val="24"/>
        </w:rPr>
        <w:t>Shar</w:t>
      </w:r>
      <w:r>
        <w:rPr>
          <w:rFonts w:ascii="Century Schoolbook" w:eastAsia="Century Schoolbook" w:hAnsi="Century Schoolbook" w:cs="Century Schoolbook"/>
          <w:w w:val="98"/>
          <w:sz w:val="24"/>
          <w:szCs w:val="24"/>
        </w:rPr>
        <w:t>e</w:t>
      </w:r>
      <w:r>
        <w:rPr>
          <w:rFonts w:ascii="Century Schoolbook" w:eastAsia="Century Schoolbook" w:hAnsi="Century Schoolbook" w:cs="Century Schoolbook"/>
          <w:spacing w:val="-17"/>
          <w:w w:val="98"/>
          <w:sz w:val="24"/>
          <w:szCs w:val="24"/>
        </w:rPr>
        <w:t xml:space="preserve"> </w:t>
      </w:r>
      <w:r>
        <w:rPr>
          <w:rFonts w:ascii="Century Schoolbook" w:eastAsia="Century Schoolbook" w:hAnsi="Century Schoolbook" w:cs="Century Schoolbook"/>
          <w:spacing w:val="-5"/>
          <w:w w:val="98"/>
          <w:sz w:val="24"/>
          <w:szCs w:val="24"/>
        </w:rPr>
        <w:t>freely</w:t>
      </w:r>
      <w:r>
        <w:rPr>
          <w:rFonts w:ascii="Century Schoolbook" w:eastAsia="Century Schoolbook" w:hAnsi="Century Schoolbook" w:cs="Century Schoolbook"/>
          <w:w w:val="98"/>
          <w:sz w:val="24"/>
          <w:szCs w:val="24"/>
        </w:rPr>
        <w:t>,</w:t>
      </w:r>
      <w:r>
        <w:rPr>
          <w:rFonts w:ascii="Century Schoolbook" w:eastAsia="Century Schoolbook" w:hAnsi="Century Schoolbook" w:cs="Century Schoolbook"/>
          <w:spacing w:val="-14"/>
          <w:w w:val="98"/>
          <w:sz w:val="24"/>
          <w:szCs w:val="24"/>
        </w:rPr>
        <w:t xml:space="preserve"> </w:t>
      </w:r>
      <w:r>
        <w:rPr>
          <w:rFonts w:ascii="Century Schoolbook" w:eastAsia="Century Schoolbook" w:hAnsi="Century Schoolbook" w:cs="Century Schoolbook"/>
          <w:spacing w:val="-5"/>
          <w:sz w:val="24"/>
          <w:szCs w:val="24"/>
        </w:rPr>
        <w:t>bu</w:t>
      </w:r>
      <w:r>
        <w:rPr>
          <w:rFonts w:ascii="Century Schoolbook" w:eastAsia="Century Schoolbook" w:hAnsi="Century Schoolbook" w:cs="Century Schoolbook"/>
          <w:sz w:val="24"/>
          <w:szCs w:val="24"/>
        </w:rPr>
        <w:t>t</w:t>
      </w:r>
      <w:r>
        <w:rPr>
          <w:rFonts w:ascii="Century Schoolbook" w:eastAsia="Century Schoolbook" w:hAnsi="Century Schoolbook" w:cs="Century Schoolbook"/>
          <w:spacing w:val="-12"/>
          <w:sz w:val="24"/>
          <w:szCs w:val="24"/>
        </w:rPr>
        <w:t xml:space="preserve"> </w:t>
      </w:r>
      <w:r>
        <w:rPr>
          <w:rFonts w:ascii="Century Schoolbook" w:eastAsia="Century Schoolbook" w:hAnsi="Century Schoolbook" w:cs="Century Schoolbook"/>
          <w:spacing w:val="-5"/>
          <w:w w:val="96"/>
          <w:sz w:val="24"/>
          <w:szCs w:val="24"/>
        </w:rPr>
        <w:t>r</w:t>
      </w:r>
      <w:r>
        <w:rPr>
          <w:rFonts w:ascii="Century Schoolbook" w:eastAsia="Century Schoolbook" w:hAnsi="Century Schoolbook" w:cs="Century Schoolbook"/>
          <w:spacing w:val="-8"/>
          <w:w w:val="96"/>
          <w:sz w:val="24"/>
          <w:szCs w:val="24"/>
        </w:rPr>
        <w:t>e</w:t>
      </w:r>
      <w:r>
        <w:rPr>
          <w:rFonts w:ascii="Century Schoolbook" w:eastAsia="Century Schoolbook" w:hAnsi="Century Schoolbook" w:cs="Century Schoolbook"/>
          <w:spacing w:val="-5"/>
          <w:w w:val="96"/>
          <w:sz w:val="24"/>
          <w:szCs w:val="24"/>
        </w:rPr>
        <w:t>fr</w:t>
      </w:r>
      <w:r>
        <w:rPr>
          <w:rFonts w:ascii="Century Schoolbook" w:eastAsia="Century Schoolbook" w:hAnsi="Century Schoolbook" w:cs="Century Schoolbook"/>
          <w:spacing w:val="-6"/>
          <w:w w:val="96"/>
          <w:sz w:val="24"/>
          <w:szCs w:val="24"/>
        </w:rPr>
        <w:t>a</w:t>
      </w:r>
      <w:r>
        <w:rPr>
          <w:rFonts w:ascii="Century Schoolbook" w:eastAsia="Century Schoolbook" w:hAnsi="Century Schoolbook" w:cs="Century Schoolbook"/>
          <w:spacing w:val="-5"/>
          <w:w w:val="96"/>
          <w:sz w:val="24"/>
          <w:szCs w:val="24"/>
        </w:rPr>
        <w:t>i</w:t>
      </w:r>
      <w:r>
        <w:rPr>
          <w:rFonts w:ascii="Century Schoolbook" w:eastAsia="Century Schoolbook" w:hAnsi="Century Schoolbook" w:cs="Century Schoolbook"/>
          <w:w w:val="96"/>
          <w:sz w:val="24"/>
          <w:szCs w:val="24"/>
        </w:rPr>
        <w:t>n</w:t>
      </w:r>
      <w:r>
        <w:rPr>
          <w:rFonts w:ascii="Century Schoolbook" w:eastAsia="Century Schoolbook" w:hAnsi="Century Schoolbook" w:cs="Century Schoolbook"/>
          <w:spacing w:val="-6"/>
          <w:w w:val="96"/>
          <w:sz w:val="24"/>
          <w:szCs w:val="24"/>
        </w:rPr>
        <w:t xml:space="preserve"> </w:t>
      </w:r>
      <w:r>
        <w:rPr>
          <w:rFonts w:ascii="Century Schoolbook" w:eastAsia="Century Schoolbook" w:hAnsi="Century Schoolbook" w:cs="Century Schoolbook"/>
          <w:spacing w:val="-4"/>
          <w:sz w:val="24"/>
          <w:szCs w:val="24"/>
        </w:rPr>
        <w:t>fr</w:t>
      </w:r>
      <w:r>
        <w:rPr>
          <w:rFonts w:ascii="Century Schoolbook" w:eastAsia="Century Schoolbook" w:hAnsi="Century Schoolbook" w:cs="Century Schoolbook"/>
          <w:spacing w:val="-6"/>
          <w:sz w:val="24"/>
          <w:szCs w:val="24"/>
        </w:rPr>
        <w:t>o</w:t>
      </w:r>
      <w:r>
        <w:rPr>
          <w:rFonts w:ascii="Century Schoolbook" w:eastAsia="Century Schoolbook" w:hAnsi="Century Schoolbook" w:cs="Century Schoolbook"/>
          <w:sz w:val="24"/>
          <w:szCs w:val="24"/>
        </w:rPr>
        <w:t>m</w:t>
      </w:r>
      <w:r>
        <w:rPr>
          <w:rFonts w:ascii="Century Schoolbook" w:eastAsia="Century Schoolbook" w:hAnsi="Century Schoolbook" w:cs="Century Schoolbook"/>
          <w:spacing w:val="-15"/>
          <w:sz w:val="24"/>
          <w:szCs w:val="24"/>
        </w:rPr>
        <w:t xml:space="preserve"> </w:t>
      </w:r>
      <w:r>
        <w:rPr>
          <w:rFonts w:ascii="Century Schoolbook" w:eastAsia="Century Schoolbook" w:hAnsi="Century Schoolbook" w:cs="Century Schoolbook"/>
          <w:spacing w:val="-6"/>
          <w:w w:val="96"/>
          <w:sz w:val="24"/>
          <w:szCs w:val="24"/>
        </w:rPr>
        <w:t>c</w:t>
      </w:r>
      <w:r>
        <w:rPr>
          <w:rFonts w:ascii="Century Schoolbook" w:eastAsia="Century Schoolbook" w:hAnsi="Century Schoolbook" w:cs="Century Schoolbook"/>
          <w:spacing w:val="-5"/>
          <w:w w:val="96"/>
          <w:sz w:val="24"/>
          <w:szCs w:val="24"/>
        </w:rPr>
        <w:t>orrec</w:t>
      </w:r>
      <w:r>
        <w:rPr>
          <w:rFonts w:ascii="Century Schoolbook" w:eastAsia="Century Schoolbook" w:hAnsi="Century Schoolbook" w:cs="Century Schoolbook"/>
          <w:spacing w:val="-6"/>
          <w:w w:val="96"/>
          <w:sz w:val="24"/>
          <w:szCs w:val="24"/>
        </w:rPr>
        <w:t>t</w:t>
      </w:r>
      <w:r>
        <w:rPr>
          <w:rFonts w:ascii="Century Schoolbook" w:eastAsia="Century Schoolbook" w:hAnsi="Century Schoolbook" w:cs="Century Schoolbook"/>
          <w:spacing w:val="-5"/>
          <w:w w:val="96"/>
          <w:sz w:val="24"/>
          <w:szCs w:val="24"/>
        </w:rPr>
        <w:t>in</w:t>
      </w:r>
      <w:r>
        <w:rPr>
          <w:rFonts w:ascii="Century Schoolbook" w:eastAsia="Century Schoolbook" w:hAnsi="Century Schoolbook" w:cs="Century Schoolbook"/>
          <w:w w:val="96"/>
          <w:sz w:val="24"/>
          <w:szCs w:val="24"/>
        </w:rPr>
        <w:t xml:space="preserve">g </w:t>
      </w:r>
      <w:r>
        <w:rPr>
          <w:rFonts w:ascii="Century Schoolbook" w:eastAsia="Century Schoolbook" w:hAnsi="Century Schoolbook" w:cs="Century Schoolbook"/>
          <w:spacing w:val="-5"/>
          <w:sz w:val="24"/>
          <w:szCs w:val="24"/>
        </w:rPr>
        <w:t>o</w:t>
      </w:r>
      <w:r>
        <w:rPr>
          <w:rFonts w:ascii="Century Schoolbook" w:eastAsia="Century Schoolbook" w:hAnsi="Century Schoolbook" w:cs="Century Schoolbook"/>
          <w:sz w:val="24"/>
          <w:szCs w:val="24"/>
        </w:rPr>
        <w:t>r</w:t>
      </w:r>
      <w:r>
        <w:rPr>
          <w:rFonts w:ascii="Century Schoolbook" w:eastAsia="Century Schoolbook" w:hAnsi="Century Schoolbook" w:cs="Century Schoolbook"/>
          <w:spacing w:val="-13"/>
          <w:sz w:val="24"/>
          <w:szCs w:val="24"/>
        </w:rPr>
        <w:t xml:space="preserve"> </w:t>
      </w:r>
      <w:r>
        <w:rPr>
          <w:rFonts w:ascii="Century Schoolbook" w:eastAsia="Century Schoolbook" w:hAnsi="Century Schoolbook" w:cs="Century Schoolbook"/>
          <w:spacing w:val="-5"/>
          <w:sz w:val="24"/>
          <w:szCs w:val="24"/>
        </w:rPr>
        <w:t>givin</w:t>
      </w:r>
      <w:r>
        <w:rPr>
          <w:rFonts w:ascii="Century Schoolbook" w:eastAsia="Century Schoolbook" w:hAnsi="Century Schoolbook" w:cs="Century Schoolbook"/>
          <w:sz w:val="24"/>
          <w:szCs w:val="24"/>
        </w:rPr>
        <w:t>g</w:t>
      </w:r>
      <w:r>
        <w:rPr>
          <w:rFonts w:ascii="Century Schoolbook" w:eastAsia="Century Schoolbook" w:hAnsi="Century Schoolbook" w:cs="Century Schoolbook"/>
          <w:spacing w:val="-11"/>
          <w:sz w:val="24"/>
          <w:szCs w:val="24"/>
        </w:rPr>
        <w:t xml:space="preserve"> </w:t>
      </w:r>
      <w:r>
        <w:rPr>
          <w:rFonts w:ascii="Century Schoolbook" w:eastAsia="Century Schoolbook" w:hAnsi="Century Schoolbook" w:cs="Century Schoolbook"/>
          <w:spacing w:val="-5"/>
          <w:sz w:val="24"/>
          <w:szCs w:val="24"/>
        </w:rPr>
        <w:t>ad</w:t>
      </w:r>
      <w:r>
        <w:rPr>
          <w:rFonts w:ascii="Century Schoolbook" w:eastAsia="Century Schoolbook" w:hAnsi="Century Schoolbook" w:cs="Century Schoolbook"/>
          <w:spacing w:val="-5"/>
          <w:w w:val="99"/>
          <w:sz w:val="24"/>
          <w:szCs w:val="24"/>
        </w:rPr>
        <w:t xml:space="preserve">vice, </w:t>
      </w:r>
      <w:r>
        <w:rPr>
          <w:rFonts w:ascii="Century Schoolbook" w:eastAsia="Century Schoolbook" w:hAnsi="Century Schoolbook" w:cs="Century Schoolbook"/>
          <w:spacing w:val="-5"/>
          <w:sz w:val="24"/>
          <w:szCs w:val="24"/>
        </w:rPr>
        <w:t>o</w:t>
      </w:r>
      <w:r>
        <w:rPr>
          <w:rFonts w:ascii="Century Schoolbook" w:eastAsia="Century Schoolbook" w:hAnsi="Century Schoolbook" w:cs="Century Schoolbook"/>
          <w:sz w:val="24"/>
          <w:szCs w:val="24"/>
        </w:rPr>
        <w:t>r</w:t>
      </w:r>
      <w:r>
        <w:rPr>
          <w:rFonts w:ascii="Century Schoolbook" w:eastAsia="Century Schoolbook" w:hAnsi="Century Schoolbook" w:cs="Century Schoolbook"/>
          <w:spacing w:val="-12"/>
          <w:sz w:val="24"/>
          <w:szCs w:val="24"/>
        </w:rPr>
        <w:t xml:space="preserve"> </w:t>
      </w:r>
      <w:r>
        <w:rPr>
          <w:rFonts w:ascii="Century Schoolbook" w:eastAsia="Century Schoolbook" w:hAnsi="Century Schoolbook" w:cs="Century Schoolbook"/>
          <w:spacing w:val="-5"/>
          <w:sz w:val="24"/>
          <w:szCs w:val="24"/>
        </w:rPr>
        <w:t>int</w:t>
      </w:r>
      <w:r>
        <w:rPr>
          <w:rFonts w:ascii="Century Schoolbook" w:eastAsia="Century Schoolbook" w:hAnsi="Century Schoolbook" w:cs="Century Schoolbook"/>
          <w:spacing w:val="-6"/>
          <w:sz w:val="24"/>
          <w:szCs w:val="24"/>
        </w:rPr>
        <w:t>e</w:t>
      </w:r>
      <w:r>
        <w:rPr>
          <w:rFonts w:ascii="Century Schoolbook" w:eastAsia="Century Schoolbook" w:hAnsi="Century Schoolbook" w:cs="Century Schoolbook"/>
          <w:spacing w:val="-5"/>
          <w:sz w:val="24"/>
          <w:szCs w:val="24"/>
        </w:rPr>
        <w:t>rr</w:t>
      </w:r>
      <w:r>
        <w:rPr>
          <w:rFonts w:ascii="Century Schoolbook" w:eastAsia="Century Schoolbook" w:hAnsi="Century Schoolbook" w:cs="Century Schoolbook"/>
          <w:spacing w:val="-6"/>
          <w:sz w:val="24"/>
          <w:szCs w:val="24"/>
        </w:rPr>
        <w:t>u</w:t>
      </w:r>
      <w:r>
        <w:rPr>
          <w:rFonts w:ascii="Century Schoolbook" w:eastAsia="Century Schoolbook" w:hAnsi="Century Schoolbook" w:cs="Century Schoolbook"/>
          <w:spacing w:val="-5"/>
          <w:sz w:val="24"/>
          <w:szCs w:val="24"/>
        </w:rPr>
        <w:t>ptin</w:t>
      </w:r>
      <w:r>
        <w:rPr>
          <w:rFonts w:ascii="Century Schoolbook" w:eastAsia="Century Schoolbook" w:hAnsi="Century Schoolbook" w:cs="Century Schoolbook"/>
          <w:sz w:val="24"/>
          <w:szCs w:val="24"/>
        </w:rPr>
        <w:t>g</w:t>
      </w:r>
      <w:r>
        <w:rPr>
          <w:rFonts w:ascii="Century Schoolbook" w:eastAsia="Century Schoolbook" w:hAnsi="Century Schoolbook" w:cs="Century Schoolbook"/>
          <w:spacing w:val="-24"/>
          <w:sz w:val="24"/>
          <w:szCs w:val="24"/>
        </w:rPr>
        <w:t xml:space="preserve"> </w:t>
      </w:r>
      <w:r>
        <w:rPr>
          <w:rFonts w:ascii="Century Schoolbook" w:eastAsia="Century Schoolbook" w:hAnsi="Century Schoolbook" w:cs="Century Schoolbook"/>
          <w:spacing w:val="-5"/>
          <w:w w:val="99"/>
          <w:sz w:val="24"/>
          <w:szCs w:val="24"/>
        </w:rPr>
        <w:t>oth</w:t>
      </w:r>
      <w:r>
        <w:rPr>
          <w:rFonts w:ascii="Century Schoolbook" w:eastAsia="Century Schoolbook" w:hAnsi="Century Schoolbook" w:cs="Century Schoolbook"/>
          <w:spacing w:val="-6"/>
          <w:w w:val="99"/>
          <w:sz w:val="24"/>
          <w:szCs w:val="24"/>
        </w:rPr>
        <w:t>e</w:t>
      </w:r>
      <w:r>
        <w:rPr>
          <w:rFonts w:ascii="Century Schoolbook" w:eastAsia="Century Schoolbook" w:hAnsi="Century Schoolbook" w:cs="Century Schoolbook"/>
          <w:spacing w:val="-5"/>
          <w:w w:val="99"/>
          <w:sz w:val="24"/>
          <w:szCs w:val="24"/>
        </w:rPr>
        <w:t>rs.</w:t>
      </w:r>
    </w:p>
    <w:p w14:paraId="7224C582" w14:textId="77777777" w:rsidR="00B07FAA" w:rsidRDefault="00E03D07">
      <w:pPr>
        <w:spacing w:after="0" w:line="283" w:lineRule="exact"/>
        <w:ind w:left="2925" w:right="2642"/>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sz w:val="24"/>
          <w:szCs w:val="24"/>
        </w:rPr>
        <w:t>5.</w:t>
      </w:r>
      <w:r>
        <w:rPr>
          <w:rFonts w:ascii="Century Schoolbook" w:eastAsia="Century Schoolbook" w:hAnsi="Century Schoolbook" w:cs="Century Schoolbook"/>
          <w:sz w:val="24"/>
          <w:szCs w:val="24"/>
        </w:rPr>
        <w:t>)</w:t>
      </w:r>
      <w:r>
        <w:rPr>
          <w:rFonts w:ascii="Century Schoolbook" w:eastAsia="Century Schoolbook" w:hAnsi="Century Schoolbook" w:cs="Century Schoolbook"/>
          <w:spacing w:val="-18"/>
          <w:sz w:val="24"/>
          <w:szCs w:val="24"/>
        </w:rPr>
        <w:t xml:space="preserve"> </w:t>
      </w:r>
      <w:r>
        <w:rPr>
          <w:rFonts w:ascii="Century Schoolbook" w:eastAsia="Century Schoolbook" w:hAnsi="Century Schoolbook" w:cs="Century Schoolbook"/>
          <w:spacing w:val="-5"/>
          <w:w w:val="98"/>
          <w:sz w:val="24"/>
          <w:szCs w:val="24"/>
        </w:rPr>
        <w:t>Keep</w:t>
      </w:r>
      <w:r>
        <w:rPr>
          <w:rFonts w:ascii="Century Schoolbook" w:eastAsia="Century Schoolbook" w:hAnsi="Century Schoolbook" w:cs="Century Schoolbook"/>
          <w:w w:val="98"/>
          <w:sz w:val="24"/>
          <w:szCs w:val="24"/>
        </w:rPr>
        <w:t>s</w:t>
      </w:r>
      <w:r>
        <w:rPr>
          <w:rFonts w:ascii="Century Schoolbook" w:eastAsia="Century Schoolbook" w:hAnsi="Century Schoolbook" w:cs="Century Schoolbook"/>
          <w:spacing w:val="-14"/>
          <w:w w:val="98"/>
          <w:sz w:val="24"/>
          <w:szCs w:val="24"/>
        </w:rPr>
        <w:t xml:space="preserve"> </w:t>
      </w:r>
      <w:r>
        <w:rPr>
          <w:rFonts w:ascii="Century Schoolbook" w:eastAsia="Century Schoolbook" w:hAnsi="Century Schoolbook" w:cs="Century Schoolbook"/>
          <w:spacing w:val="-9"/>
          <w:sz w:val="24"/>
          <w:szCs w:val="24"/>
        </w:rPr>
        <w:t>a</w:t>
      </w:r>
      <w:r>
        <w:rPr>
          <w:rFonts w:ascii="Century Schoolbook" w:eastAsia="Century Schoolbook" w:hAnsi="Century Schoolbook" w:cs="Century Schoolbook"/>
          <w:spacing w:val="-6"/>
          <w:sz w:val="24"/>
          <w:szCs w:val="24"/>
        </w:rPr>
        <w:t>l</w:t>
      </w:r>
      <w:r>
        <w:rPr>
          <w:rFonts w:ascii="Century Schoolbook" w:eastAsia="Century Schoolbook" w:hAnsi="Century Schoolbook" w:cs="Century Schoolbook"/>
          <w:sz w:val="24"/>
          <w:szCs w:val="24"/>
        </w:rPr>
        <w:t>l</w:t>
      </w:r>
      <w:r>
        <w:rPr>
          <w:rFonts w:ascii="Century Schoolbook" w:eastAsia="Century Schoolbook" w:hAnsi="Century Schoolbook" w:cs="Century Schoolbook"/>
          <w:spacing w:val="-12"/>
          <w:sz w:val="24"/>
          <w:szCs w:val="24"/>
        </w:rPr>
        <w:t xml:space="preserve"> </w:t>
      </w:r>
      <w:r>
        <w:rPr>
          <w:rFonts w:ascii="Century Schoolbook" w:eastAsia="Century Schoolbook" w:hAnsi="Century Schoolbook" w:cs="Century Schoolbook"/>
          <w:spacing w:val="-4"/>
          <w:w w:val="96"/>
          <w:sz w:val="24"/>
          <w:szCs w:val="24"/>
        </w:rPr>
        <w:t>p</w:t>
      </w:r>
      <w:r>
        <w:rPr>
          <w:rFonts w:ascii="Century Schoolbook" w:eastAsia="Century Schoolbook" w:hAnsi="Century Schoolbook" w:cs="Century Schoolbook"/>
          <w:spacing w:val="-5"/>
          <w:w w:val="96"/>
          <w:sz w:val="24"/>
          <w:szCs w:val="24"/>
        </w:rPr>
        <w:t>ersona</w:t>
      </w:r>
      <w:r>
        <w:rPr>
          <w:rFonts w:ascii="Century Schoolbook" w:eastAsia="Century Schoolbook" w:hAnsi="Century Schoolbook" w:cs="Century Schoolbook"/>
          <w:w w:val="96"/>
          <w:sz w:val="24"/>
          <w:szCs w:val="24"/>
        </w:rPr>
        <w:t>l</w:t>
      </w:r>
      <w:r>
        <w:rPr>
          <w:rFonts w:ascii="Century Schoolbook" w:eastAsia="Century Schoolbook" w:hAnsi="Century Schoolbook" w:cs="Century Schoolbook"/>
          <w:spacing w:val="-1"/>
          <w:w w:val="96"/>
          <w:sz w:val="24"/>
          <w:szCs w:val="24"/>
        </w:rPr>
        <w:t xml:space="preserve"> </w:t>
      </w:r>
      <w:r>
        <w:rPr>
          <w:rFonts w:ascii="Century Schoolbook" w:eastAsia="Century Schoolbook" w:hAnsi="Century Schoolbook" w:cs="Century Schoolbook"/>
          <w:spacing w:val="-5"/>
          <w:w w:val="96"/>
          <w:sz w:val="24"/>
          <w:szCs w:val="24"/>
        </w:rPr>
        <w:t>sharin</w:t>
      </w:r>
      <w:r>
        <w:rPr>
          <w:rFonts w:ascii="Century Schoolbook" w:eastAsia="Century Schoolbook" w:hAnsi="Century Schoolbook" w:cs="Century Schoolbook"/>
          <w:w w:val="96"/>
          <w:sz w:val="24"/>
          <w:szCs w:val="24"/>
        </w:rPr>
        <w:t xml:space="preserve">g </w:t>
      </w:r>
      <w:r>
        <w:rPr>
          <w:rFonts w:ascii="Century Schoolbook" w:eastAsia="Century Schoolbook" w:hAnsi="Century Schoolbook" w:cs="Century Schoolbook"/>
          <w:spacing w:val="-5"/>
          <w:w w:val="99"/>
          <w:sz w:val="24"/>
          <w:szCs w:val="24"/>
        </w:rPr>
        <w:t>c</w:t>
      </w:r>
      <w:r>
        <w:rPr>
          <w:rFonts w:ascii="Century Schoolbook" w:eastAsia="Century Schoolbook" w:hAnsi="Century Schoolbook" w:cs="Century Schoolbook"/>
          <w:spacing w:val="-7"/>
          <w:w w:val="99"/>
          <w:sz w:val="24"/>
          <w:szCs w:val="24"/>
        </w:rPr>
        <w:t>o</w:t>
      </w:r>
      <w:r>
        <w:rPr>
          <w:rFonts w:ascii="Century Schoolbook" w:eastAsia="Century Schoolbook" w:hAnsi="Century Schoolbook" w:cs="Century Schoolbook"/>
          <w:spacing w:val="-6"/>
          <w:w w:val="99"/>
          <w:sz w:val="24"/>
          <w:szCs w:val="24"/>
        </w:rPr>
        <w:t>nf</w:t>
      </w:r>
      <w:r>
        <w:rPr>
          <w:rFonts w:ascii="Century Schoolbook" w:eastAsia="Century Schoolbook" w:hAnsi="Century Schoolbook" w:cs="Century Schoolbook"/>
          <w:spacing w:val="-5"/>
          <w:w w:val="99"/>
          <w:sz w:val="24"/>
          <w:szCs w:val="24"/>
        </w:rPr>
        <w:t>ide</w:t>
      </w:r>
      <w:r>
        <w:rPr>
          <w:rFonts w:ascii="Century Schoolbook" w:eastAsia="Century Schoolbook" w:hAnsi="Century Schoolbook" w:cs="Century Schoolbook"/>
          <w:spacing w:val="-6"/>
          <w:w w:val="99"/>
          <w:sz w:val="24"/>
          <w:szCs w:val="24"/>
        </w:rPr>
        <w:t>n</w:t>
      </w:r>
      <w:r>
        <w:rPr>
          <w:rFonts w:ascii="Century Schoolbook" w:eastAsia="Century Schoolbook" w:hAnsi="Century Schoolbook" w:cs="Century Schoolbook"/>
          <w:spacing w:val="-5"/>
          <w:sz w:val="24"/>
          <w:szCs w:val="24"/>
        </w:rPr>
        <w:t>ti</w:t>
      </w:r>
      <w:r>
        <w:rPr>
          <w:rFonts w:ascii="Century Schoolbook" w:eastAsia="Century Schoolbook" w:hAnsi="Century Schoolbook" w:cs="Century Schoolbook"/>
          <w:spacing w:val="-6"/>
          <w:sz w:val="24"/>
          <w:szCs w:val="24"/>
        </w:rPr>
        <w:t>a</w:t>
      </w:r>
      <w:r>
        <w:rPr>
          <w:rFonts w:ascii="Century Schoolbook" w:eastAsia="Century Schoolbook" w:hAnsi="Century Schoolbook" w:cs="Century Schoolbook"/>
          <w:w w:val="99"/>
          <w:sz w:val="24"/>
          <w:szCs w:val="24"/>
        </w:rPr>
        <w:t>l</w:t>
      </w:r>
    </w:p>
    <w:p w14:paraId="07B9F402" w14:textId="77777777" w:rsidR="00B07FAA" w:rsidRDefault="00E03D07">
      <w:pPr>
        <w:spacing w:after="0" w:line="288" w:lineRule="exact"/>
        <w:ind w:left="382" w:right="44"/>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position w:val="-1"/>
          <w:sz w:val="24"/>
          <w:szCs w:val="24"/>
        </w:rPr>
        <w:t>(o</w:t>
      </w:r>
      <w:r>
        <w:rPr>
          <w:rFonts w:ascii="Century Schoolbook" w:eastAsia="Century Schoolbook" w:hAnsi="Century Schoolbook" w:cs="Century Schoolbook"/>
          <w:spacing w:val="-6"/>
          <w:position w:val="-1"/>
          <w:sz w:val="24"/>
          <w:szCs w:val="24"/>
        </w:rPr>
        <w:t>n</w:t>
      </w:r>
      <w:r>
        <w:rPr>
          <w:rFonts w:ascii="Century Schoolbook" w:eastAsia="Century Schoolbook" w:hAnsi="Century Schoolbook" w:cs="Century Schoolbook"/>
          <w:spacing w:val="-3"/>
          <w:position w:val="-1"/>
          <w:sz w:val="24"/>
          <w:szCs w:val="24"/>
        </w:rPr>
        <w:t>c</w:t>
      </w:r>
      <w:r>
        <w:rPr>
          <w:rFonts w:ascii="Century Schoolbook" w:eastAsia="Century Schoolbook" w:hAnsi="Century Schoolbook" w:cs="Century Schoolbook"/>
          <w:position w:val="-1"/>
          <w:sz w:val="24"/>
          <w:szCs w:val="24"/>
        </w:rPr>
        <w:t>e</w:t>
      </w:r>
      <w:r>
        <w:rPr>
          <w:rFonts w:ascii="Century Schoolbook" w:eastAsia="Century Schoolbook" w:hAnsi="Century Schoolbook" w:cs="Century Schoolbook"/>
          <w:spacing w:val="-26"/>
          <w:position w:val="-1"/>
          <w:sz w:val="24"/>
          <w:szCs w:val="24"/>
        </w:rPr>
        <w:t xml:space="preserve"> </w:t>
      </w:r>
      <w:r>
        <w:rPr>
          <w:rFonts w:ascii="Century Schoolbook" w:eastAsia="Century Schoolbook" w:hAnsi="Century Schoolbook" w:cs="Century Schoolbook"/>
          <w:position w:val="-1"/>
          <w:sz w:val="24"/>
          <w:szCs w:val="24"/>
        </w:rPr>
        <w:t>a</w:t>
      </w:r>
      <w:r>
        <w:rPr>
          <w:rFonts w:ascii="Century Schoolbook" w:eastAsia="Century Schoolbook" w:hAnsi="Century Schoolbook" w:cs="Century Schoolbook"/>
          <w:spacing w:val="-13"/>
          <w:position w:val="-1"/>
          <w:sz w:val="24"/>
          <w:szCs w:val="24"/>
        </w:rPr>
        <w:t xml:space="preserve"> </w:t>
      </w:r>
      <w:r>
        <w:rPr>
          <w:rFonts w:ascii="Century Schoolbook" w:eastAsia="Century Schoolbook" w:hAnsi="Century Schoolbook" w:cs="Century Schoolbook"/>
          <w:spacing w:val="-5"/>
          <w:w w:val="98"/>
          <w:position w:val="-1"/>
          <w:sz w:val="24"/>
          <w:szCs w:val="24"/>
        </w:rPr>
        <w:t>smalle</w:t>
      </w:r>
      <w:r>
        <w:rPr>
          <w:rFonts w:ascii="Century Schoolbook" w:eastAsia="Century Schoolbook" w:hAnsi="Century Schoolbook" w:cs="Century Schoolbook"/>
          <w:w w:val="98"/>
          <w:position w:val="-1"/>
          <w:sz w:val="24"/>
          <w:szCs w:val="24"/>
        </w:rPr>
        <w:t>r</w:t>
      </w:r>
      <w:r>
        <w:rPr>
          <w:rFonts w:ascii="Century Schoolbook" w:eastAsia="Century Schoolbook" w:hAnsi="Century Schoolbook" w:cs="Century Schoolbook"/>
          <w:spacing w:val="-15"/>
          <w:w w:val="98"/>
          <w:position w:val="-1"/>
          <w:sz w:val="24"/>
          <w:szCs w:val="24"/>
        </w:rPr>
        <w:t xml:space="preserve"> </w:t>
      </w:r>
      <w:r>
        <w:rPr>
          <w:rFonts w:ascii="Century Schoolbook" w:eastAsia="Century Schoolbook" w:hAnsi="Century Schoolbook" w:cs="Century Schoolbook"/>
          <w:spacing w:val="-9"/>
          <w:position w:val="-1"/>
          <w:sz w:val="24"/>
          <w:szCs w:val="24"/>
        </w:rPr>
        <w:t>g</w:t>
      </w:r>
      <w:r>
        <w:rPr>
          <w:rFonts w:ascii="Century Schoolbook" w:eastAsia="Century Schoolbook" w:hAnsi="Century Schoolbook" w:cs="Century Schoolbook"/>
          <w:spacing w:val="-3"/>
          <w:position w:val="-1"/>
          <w:sz w:val="24"/>
          <w:szCs w:val="24"/>
        </w:rPr>
        <w:t>r</w:t>
      </w:r>
      <w:r>
        <w:rPr>
          <w:rFonts w:ascii="Century Schoolbook" w:eastAsia="Century Schoolbook" w:hAnsi="Century Schoolbook" w:cs="Century Schoolbook"/>
          <w:spacing w:val="-5"/>
          <w:position w:val="-1"/>
          <w:sz w:val="24"/>
          <w:szCs w:val="24"/>
        </w:rPr>
        <w:t>ou</w:t>
      </w:r>
      <w:r>
        <w:rPr>
          <w:rFonts w:ascii="Century Schoolbook" w:eastAsia="Century Schoolbook" w:hAnsi="Century Schoolbook" w:cs="Century Schoolbook"/>
          <w:position w:val="-1"/>
          <w:sz w:val="24"/>
          <w:szCs w:val="24"/>
        </w:rPr>
        <w:t>p</w:t>
      </w:r>
      <w:r>
        <w:rPr>
          <w:rFonts w:ascii="Century Schoolbook" w:eastAsia="Century Schoolbook" w:hAnsi="Century Schoolbook" w:cs="Century Schoolbook"/>
          <w:spacing w:val="-13"/>
          <w:position w:val="-1"/>
          <w:sz w:val="24"/>
          <w:szCs w:val="24"/>
        </w:rPr>
        <w:t xml:space="preserve"> </w:t>
      </w:r>
      <w:r>
        <w:rPr>
          <w:rFonts w:ascii="Century Schoolbook" w:eastAsia="Century Schoolbook" w:hAnsi="Century Schoolbook" w:cs="Century Schoolbook"/>
          <w:spacing w:val="-5"/>
          <w:position w:val="-1"/>
          <w:sz w:val="24"/>
          <w:szCs w:val="24"/>
        </w:rPr>
        <w:t>i</w:t>
      </w:r>
      <w:r>
        <w:rPr>
          <w:rFonts w:ascii="Century Schoolbook" w:eastAsia="Century Schoolbook" w:hAnsi="Century Schoolbook" w:cs="Century Schoolbook"/>
          <w:position w:val="-1"/>
          <w:sz w:val="24"/>
          <w:szCs w:val="24"/>
        </w:rPr>
        <w:t>s</w:t>
      </w:r>
      <w:r>
        <w:rPr>
          <w:rFonts w:ascii="Century Schoolbook" w:eastAsia="Century Schoolbook" w:hAnsi="Century Schoolbook" w:cs="Century Schoolbook"/>
          <w:spacing w:val="-14"/>
          <w:position w:val="-1"/>
          <w:sz w:val="24"/>
          <w:szCs w:val="24"/>
        </w:rPr>
        <w:t xml:space="preserve"> </w:t>
      </w:r>
      <w:r>
        <w:rPr>
          <w:rFonts w:ascii="Century Schoolbook" w:eastAsia="Century Schoolbook" w:hAnsi="Century Schoolbook" w:cs="Century Schoolbook"/>
          <w:spacing w:val="-7"/>
          <w:position w:val="-1"/>
          <w:sz w:val="24"/>
          <w:szCs w:val="24"/>
        </w:rPr>
        <w:t>e</w:t>
      </w:r>
      <w:r>
        <w:rPr>
          <w:rFonts w:ascii="Century Schoolbook" w:eastAsia="Century Schoolbook" w:hAnsi="Century Schoolbook" w:cs="Century Schoolbook"/>
          <w:spacing w:val="-3"/>
          <w:position w:val="-1"/>
          <w:sz w:val="24"/>
          <w:szCs w:val="24"/>
        </w:rPr>
        <w:t>s</w:t>
      </w:r>
      <w:r>
        <w:rPr>
          <w:rFonts w:ascii="Century Schoolbook" w:eastAsia="Century Schoolbook" w:hAnsi="Century Schoolbook" w:cs="Century Schoolbook"/>
          <w:spacing w:val="-5"/>
          <w:position w:val="-1"/>
          <w:sz w:val="24"/>
          <w:szCs w:val="24"/>
        </w:rPr>
        <w:t>ta</w:t>
      </w:r>
      <w:r>
        <w:rPr>
          <w:rFonts w:ascii="Century Schoolbook" w:eastAsia="Century Schoolbook" w:hAnsi="Century Schoolbook" w:cs="Century Schoolbook"/>
          <w:spacing w:val="-6"/>
          <w:position w:val="-1"/>
          <w:sz w:val="24"/>
          <w:szCs w:val="24"/>
        </w:rPr>
        <w:t>b</w:t>
      </w:r>
      <w:r>
        <w:rPr>
          <w:rFonts w:ascii="Century Schoolbook" w:eastAsia="Century Schoolbook" w:hAnsi="Century Schoolbook" w:cs="Century Schoolbook"/>
          <w:spacing w:val="-5"/>
          <w:position w:val="-1"/>
          <w:sz w:val="24"/>
          <w:szCs w:val="24"/>
        </w:rPr>
        <w:t>li</w:t>
      </w:r>
      <w:r>
        <w:rPr>
          <w:rFonts w:ascii="Century Schoolbook" w:eastAsia="Century Schoolbook" w:hAnsi="Century Schoolbook" w:cs="Century Schoolbook"/>
          <w:spacing w:val="-3"/>
          <w:position w:val="-1"/>
          <w:sz w:val="24"/>
          <w:szCs w:val="24"/>
        </w:rPr>
        <w:t>s</w:t>
      </w:r>
      <w:r>
        <w:rPr>
          <w:rFonts w:ascii="Century Schoolbook" w:eastAsia="Century Schoolbook" w:hAnsi="Century Schoolbook" w:cs="Century Schoolbook"/>
          <w:spacing w:val="-9"/>
          <w:position w:val="-1"/>
          <w:sz w:val="24"/>
          <w:szCs w:val="24"/>
        </w:rPr>
        <w:t>h</w:t>
      </w:r>
      <w:r>
        <w:rPr>
          <w:rFonts w:ascii="Century Schoolbook" w:eastAsia="Century Schoolbook" w:hAnsi="Century Schoolbook" w:cs="Century Schoolbook"/>
          <w:spacing w:val="-5"/>
          <w:position w:val="-1"/>
          <w:sz w:val="24"/>
          <w:szCs w:val="24"/>
        </w:rPr>
        <w:t>ed</w:t>
      </w:r>
      <w:r>
        <w:rPr>
          <w:rFonts w:ascii="Century Schoolbook" w:eastAsia="Century Schoolbook" w:hAnsi="Century Schoolbook" w:cs="Century Schoolbook"/>
          <w:position w:val="-1"/>
          <w:sz w:val="24"/>
          <w:szCs w:val="24"/>
        </w:rPr>
        <w:t>,</w:t>
      </w:r>
      <w:r>
        <w:rPr>
          <w:rFonts w:ascii="Century Schoolbook" w:eastAsia="Century Schoolbook" w:hAnsi="Century Schoolbook" w:cs="Century Schoolbook"/>
          <w:spacing w:val="-21"/>
          <w:position w:val="-1"/>
          <w:sz w:val="24"/>
          <w:szCs w:val="24"/>
        </w:rPr>
        <w:t xml:space="preserve"> </w:t>
      </w:r>
      <w:r>
        <w:rPr>
          <w:rFonts w:ascii="Century Schoolbook" w:eastAsia="Century Schoolbook" w:hAnsi="Century Schoolbook" w:cs="Century Schoolbook"/>
          <w:spacing w:val="-5"/>
          <w:position w:val="-1"/>
          <w:sz w:val="24"/>
          <w:szCs w:val="24"/>
        </w:rPr>
        <w:t>al</w:t>
      </w:r>
      <w:r>
        <w:rPr>
          <w:rFonts w:ascii="Century Schoolbook" w:eastAsia="Century Schoolbook" w:hAnsi="Century Schoolbook" w:cs="Century Schoolbook"/>
          <w:position w:val="-1"/>
          <w:sz w:val="24"/>
          <w:szCs w:val="24"/>
        </w:rPr>
        <w:t>l</w:t>
      </w:r>
      <w:r>
        <w:rPr>
          <w:rFonts w:ascii="Century Schoolbook" w:eastAsia="Century Schoolbook" w:hAnsi="Century Schoolbook" w:cs="Century Schoolbook"/>
          <w:spacing w:val="-13"/>
          <w:position w:val="-1"/>
          <w:sz w:val="24"/>
          <w:szCs w:val="24"/>
        </w:rPr>
        <w:t xml:space="preserve"> </w:t>
      </w:r>
      <w:r>
        <w:rPr>
          <w:rFonts w:ascii="Century Schoolbook" w:eastAsia="Century Schoolbook" w:hAnsi="Century Schoolbook" w:cs="Century Schoolbook"/>
          <w:spacing w:val="-5"/>
          <w:position w:val="-1"/>
          <w:sz w:val="24"/>
          <w:szCs w:val="24"/>
        </w:rPr>
        <w:t>pr</w:t>
      </w:r>
      <w:r>
        <w:rPr>
          <w:rFonts w:ascii="Century Schoolbook" w:eastAsia="Century Schoolbook" w:hAnsi="Century Schoolbook" w:cs="Century Schoolbook"/>
          <w:spacing w:val="-8"/>
          <w:position w:val="-1"/>
          <w:sz w:val="24"/>
          <w:szCs w:val="24"/>
        </w:rPr>
        <w:t>o</w:t>
      </w:r>
      <w:r>
        <w:rPr>
          <w:rFonts w:ascii="Century Schoolbook" w:eastAsia="Century Schoolbook" w:hAnsi="Century Schoolbook" w:cs="Century Schoolbook"/>
          <w:spacing w:val="-5"/>
          <w:position w:val="-1"/>
          <w:sz w:val="24"/>
          <w:szCs w:val="24"/>
        </w:rPr>
        <w:t>mis</w:t>
      </w:r>
      <w:r>
        <w:rPr>
          <w:rFonts w:ascii="Century Schoolbook" w:eastAsia="Century Schoolbook" w:hAnsi="Century Schoolbook" w:cs="Century Schoolbook"/>
          <w:position w:val="-1"/>
          <w:sz w:val="24"/>
          <w:szCs w:val="24"/>
        </w:rPr>
        <w:t>e</w:t>
      </w:r>
      <w:r>
        <w:rPr>
          <w:rFonts w:ascii="Century Schoolbook" w:eastAsia="Century Schoolbook" w:hAnsi="Century Schoolbook" w:cs="Century Schoolbook"/>
          <w:spacing w:val="-22"/>
          <w:position w:val="-1"/>
          <w:sz w:val="24"/>
          <w:szCs w:val="24"/>
        </w:rPr>
        <w:t xml:space="preserve"> </w:t>
      </w:r>
      <w:r>
        <w:rPr>
          <w:rFonts w:ascii="Century Schoolbook" w:eastAsia="Century Schoolbook" w:hAnsi="Century Schoolbook" w:cs="Century Schoolbook"/>
          <w:spacing w:val="-5"/>
          <w:position w:val="-1"/>
          <w:sz w:val="24"/>
          <w:szCs w:val="24"/>
        </w:rPr>
        <w:t>t</w:t>
      </w:r>
      <w:r>
        <w:rPr>
          <w:rFonts w:ascii="Century Schoolbook" w:eastAsia="Century Schoolbook" w:hAnsi="Century Schoolbook" w:cs="Century Schoolbook"/>
          <w:position w:val="-1"/>
          <w:sz w:val="24"/>
          <w:szCs w:val="24"/>
        </w:rPr>
        <w:t>o</w:t>
      </w:r>
      <w:r>
        <w:rPr>
          <w:rFonts w:ascii="Century Schoolbook" w:eastAsia="Century Schoolbook" w:hAnsi="Century Schoolbook" w:cs="Century Schoolbook"/>
          <w:spacing w:val="-13"/>
          <w:position w:val="-1"/>
          <w:sz w:val="24"/>
          <w:szCs w:val="24"/>
        </w:rPr>
        <w:t xml:space="preserve"> </w:t>
      </w:r>
      <w:r>
        <w:rPr>
          <w:rFonts w:ascii="Century Schoolbook" w:eastAsia="Century Schoolbook" w:hAnsi="Century Schoolbook" w:cs="Century Schoolbook"/>
          <w:spacing w:val="-5"/>
          <w:position w:val="-1"/>
          <w:sz w:val="24"/>
          <w:szCs w:val="24"/>
        </w:rPr>
        <w:t>ke</w:t>
      </w:r>
      <w:r>
        <w:rPr>
          <w:rFonts w:ascii="Century Schoolbook" w:eastAsia="Century Schoolbook" w:hAnsi="Century Schoolbook" w:cs="Century Schoolbook"/>
          <w:spacing w:val="-8"/>
          <w:position w:val="-1"/>
          <w:sz w:val="24"/>
          <w:szCs w:val="24"/>
        </w:rPr>
        <w:t>e</w:t>
      </w:r>
      <w:r>
        <w:rPr>
          <w:rFonts w:ascii="Century Schoolbook" w:eastAsia="Century Schoolbook" w:hAnsi="Century Schoolbook" w:cs="Century Schoolbook"/>
          <w:position w:val="-1"/>
          <w:sz w:val="24"/>
          <w:szCs w:val="24"/>
        </w:rPr>
        <w:t>p</w:t>
      </w:r>
      <w:r>
        <w:rPr>
          <w:rFonts w:ascii="Century Schoolbook" w:eastAsia="Century Schoolbook" w:hAnsi="Century Schoolbook" w:cs="Century Schoolbook"/>
          <w:spacing w:val="-19"/>
          <w:position w:val="-1"/>
          <w:sz w:val="24"/>
          <w:szCs w:val="24"/>
        </w:rPr>
        <w:t xml:space="preserve"> </w:t>
      </w:r>
      <w:r>
        <w:rPr>
          <w:rFonts w:ascii="Century Schoolbook" w:eastAsia="Century Schoolbook" w:hAnsi="Century Schoolbook" w:cs="Century Schoolbook"/>
          <w:spacing w:val="-5"/>
          <w:position w:val="-1"/>
          <w:sz w:val="24"/>
          <w:szCs w:val="24"/>
        </w:rPr>
        <w:t>co</w:t>
      </w:r>
      <w:r>
        <w:rPr>
          <w:rFonts w:ascii="Century Schoolbook" w:eastAsia="Century Schoolbook" w:hAnsi="Century Schoolbook" w:cs="Century Schoolbook"/>
          <w:spacing w:val="-6"/>
          <w:position w:val="-1"/>
          <w:sz w:val="24"/>
          <w:szCs w:val="24"/>
        </w:rPr>
        <w:t>n</w:t>
      </w:r>
      <w:r>
        <w:rPr>
          <w:rFonts w:ascii="Century Schoolbook" w:eastAsia="Century Schoolbook" w:hAnsi="Century Schoolbook" w:cs="Century Schoolbook"/>
          <w:spacing w:val="-3"/>
          <w:position w:val="-1"/>
          <w:sz w:val="24"/>
          <w:szCs w:val="24"/>
        </w:rPr>
        <w:t>f</w:t>
      </w:r>
      <w:r>
        <w:rPr>
          <w:rFonts w:ascii="Century Schoolbook" w:eastAsia="Century Schoolbook" w:hAnsi="Century Schoolbook" w:cs="Century Schoolbook"/>
          <w:spacing w:val="-5"/>
          <w:position w:val="-1"/>
          <w:sz w:val="24"/>
          <w:szCs w:val="24"/>
        </w:rPr>
        <w:t>identia</w:t>
      </w:r>
      <w:r>
        <w:rPr>
          <w:rFonts w:ascii="Century Schoolbook" w:eastAsia="Century Schoolbook" w:hAnsi="Century Schoolbook" w:cs="Century Schoolbook"/>
          <w:position w:val="-1"/>
          <w:sz w:val="24"/>
          <w:szCs w:val="24"/>
        </w:rPr>
        <w:t>l</w:t>
      </w:r>
      <w:r>
        <w:rPr>
          <w:rFonts w:ascii="Century Schoolbook" w:eastAsia="Century Schoolbook" w:hAnsi="Century Schoolbook" w:cs="Century Schoolbook"/>
          <w:spacing w:val="-23"/>
          <w:position w:val="-1"/>
          <w:sz w:val="24"/>
          <w:szCs w:val="24"/>
        </w:rPr>
        <w:t xml:space="preserve"> </w:t>
      </w:r>
      <w:r>
        <w:rPr>
          <w:rFonts w:ascii="Century Schoolbook" w:eastAsia="Century Schoolbook" w:hAnsi="Century Schoolbook" w:cs="Century Schoolbook"/>
          <w:spacing w:val="-5"/>
          <w:position w:val="-1"/>
          <w:sz w:val="24"/>
          <w:szCs w:val="24"/>
        </w:rPr>
        <w:t>i</w:t>
      </w:r>
      <w:r>
        <w:rPr>
          <w:rFonts w:ascii="Century Schoolbook" w:eastAsia="Century Schoolbook" w:hAnsi="Century Schoolbook" w:cs="Century Schoolbook"/>
          <w:spacing w:val="-6"/>
          <w:position w:val="-1"/>
          <w:sz w:val="24"/>
          <w:szCs w:val="24"/>
        </w:rPr>
        <w:t>n</w:t>
      </w:r>
      <w:r>
        <w:rPr>
          <w:rFonts w:ascii="Century Schoolbook" w:eastAsia="Century Schoolbook" w:hAnsi="Century Schoolbook" w:cs="Century Schoolbook"/>
          <w:spacing w:val="-5"/>
          <w:position w:val="-1"/>
          <w:sz w:val="24"/>
          <w:szCs w:val="24"/>
        </w:rPr>
        <w:t>f</w:t>
      </w:r>
      <w:r>
        <w:rPr>
          <w:rFonts w:ascii="Century Schoolbook" w:eastAsia="Century Schoolbook" w:hAnsi="Century Schoolbook" w:cs="Century Schoolbook"/>
          <w:position w:val="-1"/>
          <w:sz w:val="24"/>
          <w:szCs w:val="24"/>
        </w:rPr>
        <w:t>o</w:t>
      </w:r>
      <w:r>
        <w:rPr>
          <w:rFonts w:ascii="Century Schoolbook" w:eastAsia="Century Schoolbook" w:hAnsi="Century Schoolbook" w:cs="Century Schoolbook"/>
          <w:spacing w:val="-15"/>
          <w:position w:val="-1"/>
          <w:sz w:val="24"/>
          <w:szCs w:val="24"/>
        </w:rPr>
        <w:t xml:space="preserve"> </w:t>
      </w:r>
      <w:r>
        <w:rPr>
          <w:rFonts w:ascii="Century Schoolbook" w:eastAsia="Century Schoolbook" w:hAnsi="Century Schoolbook" w:cs="Century Schoolbook"/>
          <w:spacing w:val="-5"/>
          <w:position w:val="-1"/>
          <w:sz w:val="24"/>
          <w:szCs w:val="24"/>
        </w:rPr>
        <w:t>i</w:t>
      </w:r>
      <w:r>
        <w:rPr>
          <w:rFonts w:ascii="Century Schoolbook" w:eastAsia="Century Schoolbook" w:hAnsi="Century Schoolbook" w:cs="Century Schoolbook"/>
          <w:position w:val="-1"/>
          <w:sz w:val="24"/>
          <w:szCs w:val="24"/>
        </w:rPr>
        <w:t>n</w:t>
      </w:r>
      <w:r>
        <w:rPr>
          <w:rFonts w:ascii="Century Schoolbook" w:eastAsia="Century Schoolbook" w:hAnsi="Century Schoolbook" w:cs="Century Schoolbook"/>
          <w:spacing w:val="-19"/>
          <w:position w:val="-1"/>
          <w:sz w:val="24"/>
          <w:szCs w:val="24"/>
        </w:rPr>
        <w:t xml:space="preserve"> </w:t>
      </w:r>
      <w:r>
        <w:rPr>
          <w:rFonts w:ascii="Century Schoolbook" w:eastAsia="Century Schoolbook" w:hAnsi="Century Schoolbook" w:cs="Century Schoolbook"/>
          <w:spacing w:val="-5"/>
          <w:position w:val="-1"/>
          <w:sz w:val="24"/>
          <w:szCs w:val="24"/>
        </w:rPr>
        <w:t>th</w:t>
      </w:r>
      <w:r>
        <w:rPr>
          <w:rFonts w:ascii="Century Schoolbook" w:eastAsia="Century Schoolbook" w:hAnsi="Century Schoolbook" w:cs="Century Schoolbook"/>
          <w:position w:val="-1"/>
          <w:sz w:val="24"/>
          <w:szCs w:val="24"/>
        </w:rPr>
        <w:t>e</w:t>
      </w:r>
      <w:r>
        <w:rPr>
          <w:rFonts w:ascii="Century Schoolbook" w:eastAsia="Century Schoolbook" w:hAnsi="Century Schoolbook" w:cs="Century Schoolbook"/>
          <w:spacing w:val="-9"/>
          <w:position w:val="-1"/>
          <w:sz w:val="24"/>
          <w:szCs w:val="24"/>
        </w:rPr>
        <w:t xml:space="preserve"> </w:t>
      </w:r>
      <w:r>
        <w:rPr>
          <w:rFonts w:ascii="Century Schoolbook" w:eastAsia="Century Schoolbook" w:hAnsi="Century Schoolbook" w:cs="Century Schoolbook"/>
          <w:spacing w:val="-5"/>
          <w:position w:val="-1"/>
          <w:sz w:val="24"/>
          <w:szCs w:val="24"/>
        </w:rPr>
        <w:t>grou</w:t>
      </w:r>
      <w:r>
        <w:rPr>
          <w:rFonts w:ascii="Century Schoolbook" w:eastAsia="Century Schoolbook" w:hAnsi="Century Schoolbook" w:cs="Century Schoolbook"/>
          <w:position w:val="-1"/>
          <w:sz w:val="24"/>
          <w:szCs w:val="24"/>
        </w:rPr>
        <w:t>p</w:t>
      </w:r>
      <w:r>
        <w:rPr>
          <w:rFonts w:ascii="Century Schoolbook" w:eastAsia="Century Schoolbook" w:hAnsi="Century Schoolbook" w:cs="Century Schoolbook"/>
          <w:spacing w:val="-12"/>
          <w:position w:val="-1"/>
          <w:sz w:val="24"/>
          <w:szCs w:val="24"/>
        </w:rPr>
        <w:t xml:space="preserve"> </w:t>
      </w:r>
      <w:r>
        <w:rPr>
          <w:rFonts w:ascii="Century Schoolbook" w:eastAsia="Century Schoolbook" w:hAnsi="Century Schoolbook" w:cs="Century Schoolbook"/>
          <w:spacing w:val="-7"/>
          <w:w w:val="99"/>
          <w:position w:val="-1"/>
          <w:sz w:val="24"/>
          <w:szCs w:val="24"/>
        </w:rPr>
        <w:t>o</w:t>
      </w:r>
      <w:r>
        <w:rPr>
          <w:rFonts w:ascii="Century Schoolbook" w:eastAsia="Century Schoolbook" w:hAnsi="Century Schoolbook" w:cs="Century Schoolbook"/>
          <w:spacing w:val="-5"/>
          <w:w w:val="99"/>
          <w:position w:val="-1"/>
          <w:sz w:val="24"/>
          <w:szCs w:val="24"/>
        </w:rPr>
        <w:t>n</w:t>
      </w:r>
      <w:r>
        <w:rPr>
          <w:rFonts w:ascii="Century Schoolbook" w:eastAsia="Century Schoolbook" w:hAnsi="Century Schoolbook" w:cs="Century Schoolbook"/>
          <w:spacing w:val="-7"/>
          <w:w w:val="99"/>
          <w:position w:val="-1"/>
          <w:sz w:val="24"/>
          <w:szCs w:val="24"/>
        </w:rPr>
        <w:t>ly)</w:t>
      </w:r>
    </w:p>
    <w:p w14:paraId="03D293DF" w14:textId="77777777" w:rsidR="00B07FAA" w:rsidRDefault="00E03D07">
      <w:pPr>
        <w:spacing w:after="0" w:line="240" w:lineRule="auto"/>
        <w:ind w:left="2137" w:right="1855"/>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sz w:val="24"/>
          <w:szCs w:val="24"/>
        </w:rPr>
        <w:t>6.</w:t>
      </w:r>
      <w:r>
        <w:rPr>
          <w:rFonts w:ascii="Century Schoolbook" w:eastAsia="Century Schoolbook" w:hAnsi="Century Schoolbook" w:cs="Century Schoolbook"/>
          <w:sz w:val="24"/>
          <w:szCs w:val="24"/>
        </w:rPr>
        <w:t>)</w:t>
      </w:r>
      <w:r>
        <w:rPr>
          <w:rFonts w:ascii="Century Schoolbook" w:eastAsia="Century Schoolbook" w:hAnsi="Century Schoolbook" w:cs="Century Schoolbook"/>
          <w:spacing w:val="-16"/>
          <w:sz w:val="24"/>
          <w:szCs w:val="24"/>
        </w:rPr>
        <w:t xml:space="preserve"> </w:t>
      </w:r>
      <w:r>
        <w:rPr>
          <w:rFonts w:ascii="Century Schoolbook" w:eastAsia="Century Schoolbook" w:hAnsi="Century Schoolbook" w:cs="Century Schoolbook"/>
          <w:spacing w:val="-5"/>
          <w:sz w:val="24"/>
          <w:szCs w:val="24"/>
        </w:rPr>
        <w:t>Put</w:t>
      </w:r>
      <w:r>
        <w:rPr>
          <w:rFonts w:ascii="Century Schoolbook" w:eastAsia="Century Schoolbook" w:hAnsi="Century Schoolbook" w:cs="Century Schoolbook"/>
          <w:sz w:val="24"/>
          <w:szCs w:val="24"/>
        </w:rPr>
        <w:t>s</w:t>
      </w:r>
      <w:r>
        <w:rPr>
          <w:rFonts w:ascii="Century Schoolbook" w:eastAsia="Century Schoolbook" w:hAnsi="Century Schoolbook" w:cs="Century Schoolbook"/>
          <w:spacing w:val="-22"/>
          <w:sz w:val="24"/>
          <w:szCs w:val="24"/>
        </w:rPr>
        <w:t xml:space="preserve"> </w:t>
      </w:r>
      <w:r>
        <w:rPr>
          <w:rFonts w:ascii="Century Schoolbook" w:eastAsia="Century Schoolbook" w:hAnsi="Century Schoolbook" w:cs="Century Schoolbook"/>
          <w:spacing w:val="-5"/>
          <w:w w:val="98"/>
          <w:sz w:val="24"/>
          <w:szCs w:val="24"/>
        </w:rPr>
        <w:t>u</w:t>
      </w:r>
      <w:r>
        <w:rPr>
          <w:rFonts w:ascii="Century Schoolbook" w:eastAsia="Century Schoolbook" w:hAnsi="Century Schoolbook" w:cs="Century Schoolbook"/>
          <w:spacing w:val="-8"/>
          <w:w w:val="98"/>
          <w:sz w:val="24"/>
          <w:szCs w:val="24"/>
        </w:rPr>
        <w:t>n</w:t>
      </w:r>
      <w:r>
        <w:rPr>
          <w:rFonts w:ascii="Century Schoolbook" w:eastAsia="Century Schoolbook" w:hAnsi="Century Schoolbook" w:cs="Century Schoolbook"/>
          <w:spacing w:val="-5"/>
          <w:w w:val="98"/>
          <w:sz w:val="24"/>
          <w:szCs w:val="24"/>
        </w:rPr>
        <w:t>answ</w:t>
      </w:r>
      <w:r>
        <w:rPr>
          <w:rFonts w:ascii="Century Schoolbook" w:eastAsia="Century Schoolbook" w:hAnsi="Century Schoolbook" w:cs="Century Schoolbook"/>
          <w:spacing w:val="-7"/>
          <w:w w:val="98"/>
          <w:sz w:val="24"/>
          <w:szCs w:val="24"/>
        </w:rPr>
        <w:t>e</w:t>
      </w:r>
      <w:r>
        <w:rPr>
          <w:rFonts w:ascii="Century Schoolbook" w:eastAsia="Century Schoolbook" w:hAnsi="Century Schoolbook" w:cs="Century Schoolbook"/>
          <w:spacing w:val="-4"/>
          <w:w w:val="98"/>
          <w:sz w:val="24"/>
          <w:szCs w:val="24"/>
        </w:rPr>
        <w:t>r</w:t>
      </w:r>
      <w:r>
        <w:rPr>
          <w:rFonts w:ascii="Century Schoolbook" w:eastAsia="Century Schoolbook" w:hAnsi="Century Schoolbook" w:cs="Century Schoolbook"/>
          <w:spacing w:val="-5"/>
          <w:w w:val="98"/>
          <w:sz w:val="24"/>
          <w:szCs w:val="24"/>
        </w:rPr>
        <w:t>e</w:t>
      </w:r>
      <w:r>
        <w:rPr>
          <w:rFonts w:ascii="Century Schoolbook" w:eastAsia="Century Schoolbook" w:hAnsi="Century Schoolbook" w:cs="Century Schoolbook"/>
          <w:w w:val="98"/>
          <w:sz w:val="24"/>
          <w:szCs w:val="24"/>
        </w:rPr>
        <w:t>d</w:t>
      </w:r>
      <w:r>
        <w:rPr>
          <w:rFonts w:ascii="Century Schoolbook" w:eastAsia="Century Schoolbook" w:hAnsi="Century Schoolbook" w:cs="Century Schoolbook"/>
          <w:spacing w:val="-5"/>
          <w:w w:val="98"/>
          <w:sz w:val="24"/>
          <w:szCs w:val="24"/>
        </w:rPr>
        <w:t xml:space="preserve"> </w:t>
      </w:r>
      <w:r>
        <w:rPr>
          <w:rFonts w:ascii="Century Schoolbook" w:eastAsia="Century Schoolbook" w:hAnsi="Century Schoolbook" w:cs="Century Schoolbook"/>
          <w:spacing w:val="-9"/>
          <w:w w:val="98"/>
          <w:sz w:val="24"/>
          <w:szCs w:val="24"/>
        </w:rPr>
        <w:t>q</w:t>
      </w:r>
      <w:r>
        <w:rPr>
          <w:rFonts w:ascii="Century Schoolbook" w:eastAsia="Century Schoolbook" w:hAnsi="Century Schoolbook" w:cs="Century Schoolbook"/>
          <w:spacing w:val="-5"/>
          <w:w w:val="98"/>
          <w:sz w:val="24"/>
          <w:szCs w:val="24"/>
        </w:rPr>
        <w:t>uestio</w:t>
      </w:r>
      <w:r>
        <w:rPr>
          <w:rFonts w:ascii="Century Schoolbook" w:eastAsia="Century Schoolbook" w:hAnsi="Century Schoolbook" w:cs="Century Schoolbook"/>
          <w:spacing w:val="-9"/>
          <w:w w:val="98"/>
          <w:sz w:val="24"/>
          <w:szCs w:val="24"/>
        </w:rPr>
        <w:t>n</w:t>
      </w:r>
      <w:r>
        <w:rPr>
          <w:rFonts w:ascii="Century Schoolbook" w:eastAsia="Century Schoolbook" w:hAnsi="Century Schoolbook" w:cs="Century Schoolbook"/>
          <w:w w:val="98"/>
          <w:sz w:val="24"/>
          <w:szCs w:val="24"/>
        </w:rPr>
        <w:t>s</w:t>
      </w:r>
      <w:r>
        <w:rPr>
          <w:rFonts w:ascii="Century Schoolbook" w:eastAsia="Century Schoolbook" w:hAnsi="Century Schoolbook" w:cs="Century Schoolbook"/>
          <w:spacing w:val="-14"/>
          <w:w w:val="98"/>
          <w:sz w:val="24"/>
          <w:szCs w:val="24"/>
        </w:rPr>
        <w:t xml:space="preserve"> </w:t>
      </w:r>
      <w:r>
        <w:rPr>
          <w:rFonts w:ascii="Century Schoolbook" w:eastAsia="Century Schoolbook" w:hAnsi="Century Schoolbook" w:cs="Century Schoolbook"/>
          <w:spacing w:val="-5"/>
          <w:sz w:val="24"/>
          <w:szCs w:val="24"/>
        </w:rPr>
        <w:t>o</w:t>
      </w:r>
      <w:r>
        <w:rPr>
          <w:rFonts w:ascii="Century Schoolbook" w:eastAsia="Century Schoolbook" w:hAnsi="Century Schoolbook" w:cs="Century Schoolbook"/>
          <w:sz w:val="24"/>
          <w:szCs w:val="24"/>
        </w:rPr>
        <w:t>n</w:t>
      </w:r>
      <w:r>
        <w:rPr>
          <w:rFonts w:ascii="Century Schoolbook" w:eastAsia="Century Schoolbook" w:hAnsi="Century Schoolbook" w:cs="Century Schoolbook"/>
          <w:spacing w:val="-21"/>
          <w:sz w:val="24"/>
          <w:szCs w:val="24"/>
        </w:rPr>
        <w:t xml:space="preserve"> </w:t>
      </w:r>
      <w:r>
        <w:rPr>
          <w:rFonts w:ascii="Century Schoolbook" w:eastAsia="Century Schoolbook" w:hAnsi="Century Schoolbook" w:cs="Century Schoolbook"/>
          <w:spacing w:val="-5"/>
          <w:sz w:val="24"/>
          <w:szCs w:val="24"/>
        </w:rPr>
        <w:t>th</w:t>
      </w:r>
      <w:r>
        <w:rPr>
          <w:rFonts w:ascii="Century Schoolbook" w:eastAsia="Century Schoolbook" w:hAnsi="Century Schoolbook" w:cs="Century Schoolbook"/>
          <w:sz w:val="24"/>
          <w:szCs w:val="24"/>
        </w:rPr>
        <w:t>e</w:t>
      </w:r>
      <w:r>
        <w:rPr>
          <w:rFonts w:ascii="Century Schoolbook" w:eastAsia="Century Schoolbook" w:hAnsi="Century Schoolbook" w:cs="Century Schoolbook"/>
          <w:spacing w:val="-9"/>
          <w:sz w:val="24"/>
          <w:szCs w:val="24"/>
        </w:rPr>
        <w:t xml:space="preserve"> </w:t>
      </w:r>
      <w:r>
        <w:rPr>
          <w:rFonts w:ascii="Century Schoolbook" w:eastAsia="Century Schoolbook" w:hAnsi="Century Schoolbook" w:cs="Century Schoolbook"/>
          <w:spacing w:val="-5"/>
          <w:w w:val="98"/>
          <w:sz w:val="24"/>
          <w:szCs w:val="24"/>
        </w:rPr>
        <w:t>Fut</w:t>
      </w:r>
      <w:r>
        <w:rPr>
          <w:rFonts w:ascii="Century Schoolbook" w:eastAsia="Century Schoolbook" w:hAnsi="Century Schoolbook" w:cs="Century Schoolbook"/>
          <w:spacing w:val="-6"/>
          <w:w w:val="98"/>
          <w:sz w:val="24"/>
          <w:szCs w:val="24"/>
        </w:rPr>
        <w:t>u</w:t>
      </w:r>
      <w:r>
        <w:rPr>
          <w:rFonts w:ascii="Century Schoolbook" w:eastAsia="Century Schoolbook" w:hAnsi="Century Schoolbook" w:cs="Century Schoolbook"/>
          <w:spacing w:val="-5"/>
          <w:w w:val="98"/>
          <w:sz w:val="24"/>
          <w:szCs w:val="24"/>
        </w:rPr>
        <w:t>r</w:t>
      </w:r>
      <w:r>
        <w:rPr>
          <w:rFonts w:ascii="Century Schoolbook" w:eastAsia="Century Schoolbook" w:hAnsi="Century Schoolbook" w:cs="Century Schoolbook"/>
          <w:w w:val="98"/>
          <w:sz w:val="24"/>
          <w:szCs w:val="24"/>
        </w:rPr>
        <w:t>e</w:t>
      </w:r>
      <w:r>
        <w:rPr>
          <w:rFonts w:ascii="Century Schoolbook" w:eastAsia="Century Schoolbook" w:hAnsi="Century Schoolbook" w:cs="Century Schoolbook"/>
          <w:spacing w:val="-19"/>
          <w:w w:val="98"/>
          <w:sz w:val="24"/>
          <w:szCs w:val="24"/>
        </w:rPr>
        <w:t xml:space="preserve"> </w:t>
      </w:r>
      <w:r>
        <w:rPr>
          <w:rFonts w:ascii="Century Schoolbook" w:eastAsia="Century Schoolbook" w:hAnsi="Century Schoolbook" w:cs="Century Schoolbook"/>
          <w:spacing w:val="-5"/>
          <w:sz w:val="24"/>
          <w:szCs w:val="24"/>
        </w:rPr>
        <w:t>Stud</w:t>
      </w:r>
      <w:r>
        <w:rPr>
          <w:rFonts w:ascii="Century Schoolbook" w:eastAsia="Century Schoolbook" w:hAnsi="Century Schoolbook" w:cs="Century Schoolbook"/>
          <w:sz w:val="24"/>
          <w:szCs w:val="24"/>
        </w:rPr>
        <w:t>y</w:t>
      </w:r>
      <w:r>
        <w:rPr>
          <w:rFonts w:ascii="Century Schoolbook" w:eastAsia="Century Schoolbook" w:hAnsi="Century Schoolbook" w:cs="Century Schoolbook"/>
          <w:spacing w:val="-11"/>
          <w:sz w:val="24"/>
          <w:szCs w:val="24"/>
        </w:rPr>
        <w:t xml:space="preserve"> </w:t>
      </w:r>
      <w:r>
        <w:rPr>
          <w:rFonts w:ascii="Century Schoolbook" w:eastAsia="Century Schoolbook" w:hAnsi="Century Schoolbook" w:cs="Century Schoolbook"/>
          <w:spacing w:val="-5"/>
          <w:sz w:val="24"/>
          <w:szCs w:val="24"/>
        </w:rPr>
        <w:t>List"</w:t>
      </w:r>
    </w:p>
    <w:p w14:paraId="2B756C81" w14:textId="77777777" w:rsidR="00B07FAA" w:rsidRDefault="00B07FAA">
      <w:pPr>
        <w:spacing w:after="0"/>
        <w:jc w:val="center"/>
      </w:pPr>
    </w:p>
    <w:p w14:paraId="1E3F5A0C" w14:textId="77777777" w:rsidR="009A3575" w:rsidRDefault="009A3575">
      <w:pPr>
        <w:spacing w:after="0"/>
        <w:jc w:val="center"/>
      </w:pPr>
    </w:p>
    <w:p w14:paraId="45F87CAF" w14:textId="77777777" w:rsidR="009A3575" w:rsidRDefault="009A3575">
      <w:pPr>
        <w:spacing w:after="0"/>
        <w:jc w:val="center"/>
      </w:pPr>
    </w:p>
    <w:p w14:paraId="2CE875A1" w14:textId="77777777" w:rsidR="009A3575" w:rsidRDefault="009A3575">
      <w:pPr>
        <w:spacing w:after="0"/>
        <w:jc w:val="center"/>
      </w:pPr>
    </w:p>
    <w:p w14:paraId="1ECE6B1B" w14:textId="77777777" w:rsidR="009A3575" w:rsidRDefault="009A3575">
      <w:pPr>
        <w:spacing w:after="0"/>
        <w:jc w:val="center"/>
      </w:pPr>
    </w:p>
    <w:p w14:paraId="59A60503" w14:textId="77777777" w:rsidR="009A3575" w:rsidRDefault="009A3575">
      <w:pPr>
        <w:spacing w:after="0"/>
        <w:jc w:val="center"/>
      </w:pPr>
    </w:p>
    <w:p w14:paraId="1CCA51EC" w14:textId="77777777" w:rsidR="009A3575" w:rsidRDefault="009A3575">
      <w:pPr>
        <w:spacing w:after="0"/>
        <w:jc w:val="center"/>
      </w:pPr>
    </w:p>
    <w:p w14:paraId="084CD18C" w14:textId="77777777" w:rsidR="009A3575" w:rsidRDefault="009A3575">
      <w:pPr>
        <w:spacing w:after="0"/>
        <w:jc w:val="center"/>
      </w:pPr>
    </w:p>
    <w:p w14:paraId="2164F14B" w14:textId="77777777" w:rsidR="009A3575" w:rsidRDefault="009A3575">
      <w:pPr>
        <w:spacing w:after="0"/>
        <w:jc w:val="center"/>
      </w:pPr>
    </w:p>
    <w:p w14:paraId="10A5917B" w14:textId="77777777" w:rsidR="009A3575" w:rsidRDefault="009A3575">
      <w:pPr>
        <w:spacing w:after="0"/>
        <w:jc w:val="center"/>
      </w:pPr>
    </w:p>
    <w:p w14:paraId="13DB8E27" w14:textId="77777777" w:rsidR="009A3575" w:rsidRDefault="009A3575">
      <w:pPr>
        <w:spacing w:after="0"/>
        <w:jc w:val="center"/>
      </w:pPr>
    </w:p>
    <w:p w14:paraId="53F8BA63" w14:textId="77777777" w:rsidR="009A3575" w:rsidRDefault="009A3575">
      <w:pPr>
        <w:spacing w:after="0"/>
        <w:jc w:val="center"/>
      </w:pPr>
    </w:p>
    <w:p w14:paraId="66CD4220" w14:textId="77777777" w:rsidR="009A3575" w:rsidRDefault="009A3575">
      <w:pPr>
        <w:spacing w:after="0"/>
        <w:jc w:val="center"/>
      </w:pPr>
    </w:p>
    <w:p w14:paraId="10FC0678" w14:textId="77777777" w:rsidR="009A3575" w:rsidRDefault="009A3575">
      <w:pPr>
        <w:spacing w:after="0"/>
        <w:jc w:val="center"/>
      </w:pPr>
    </w:p>
    <w:p w14:paraId="66AE287B" w14:textId="77777777" w:rsidR="009A3575" w:rsidRDefault="009A3575">
      <w:pPr>
        <w:spacing w:after="0"/>
        <w:jc w:val="center"/>
      </w:pPr>
    </w:p>
    <w:p w14:paraId="2736968A" w14:textId="77777777" w:rsidR="009A3575" w:rsidRDefault="009A3575">
      <w:pPr>
        <w:spacing w:after="0"/>
        <w:jc w:val="center"/>
      </w:pPr>
    </w:p>
    <w:p w14:paraId="6E801018" w14:textId="77777777" w:rsidR="009A3575" w:rsidRDefault="009A3575">
      <w:pPr>
        <w:spacing w:after="0"/>
        <w:jc w:val="center"/>
      </w:pPr>
    </w:p>
    <w:p w14:paraId="11C37030" w14:textId="77777777" w:rsidR="009A3575" w:rsidRDefault="009A3575" w:rsidP="009A3575">
      <w:pPr>
        <w:spacing w:after="0"/>
      </w:pPr>
    </w:p>
    <w:p w14:paraId="19C3C942" w14:textId="77777777" w:rsidR="009A3575" w:rsidRDefault="009A3575" w:rsidP="009A3575">
      <w:pPr>
        <w:spacing w:after="0"/>
        <w:jc w:val="center"/>
        <w:rPr>
          <w:rFonts w:ascii="Times New Roman" w:hAnsi="Times New Roman" w:cs="Times New Roman"/>
          <w:b/>
          <w:bCs/>
          <w:sz w:val="28"/>
          <w:szCs w:val="28"/>
        </w:rPr>
      </w:pPr>
      <w:r w:rsidRPr="009A3575">
        <w:rPr>
          <w:rFonts w:ascii="Times New Roman" w:hAnsi="Times New Roman" w:cs="Times New Roman"/>
          <w:b/>
          <w:bCs/>
          <w:sz w:val="28"/>
          <w:szCs w:val="28"/>
        </w:rPr>
        <w:t>Prefac</w:t>
      </w:r>
      <w:r>
        <w:rPr>
          <w:rFonts w:ascii="Times New Roman" w:hAnsi="Times New Roman" w:cs="Times New Roman"/>
          <w:b/>
          <w:bCs/>
          <w:sz w:val="28"/>
          <w:szCs w:val="28"/>
        </w:rPr>
        <w:t>e</w:t>
      </w:r>
    </w:p>
    <w:p w14:paraId="0B02F27F" w14:textId="77777777" w:rsidR="009A3575" w:rsidRDefault="009A3575" w:rsidP="009A3575">
      <w:pPr>
        <w:spacing w:after="0"/>
        <w:rPr>
          <w:rFonts w:ascii="Times New Roman" w:hAnsi="Times New Roman" w:cs="Times New Roman"/>
          <w:b/>
          <w:bCs/>
          <w:sz w:val="28"/>
          <w:szCs w:val="28"/>
        </w:rPr>
      </w:pPr>
    </w:p>
    <w:p w14:paraId="0AF72EC1" w14:textId="77777777" w:rsidR="009A3575" w:rsidRDefault="009A3575" w:rsidP="009A3575">
      <w:pPr>
        <w:spacing w:after="0"/>
        <w:rPr>
          <w:rFonts w:ascii="Times New Roman" w:hAnsi="Times New Roman" w:cs="Times New Roman"/>
          <w:b/>
          <w:bCs/>
          <w:sz w:val="28"/>
          <w:szCs w:val="28"/>
        </w:rPr>
      </w:pPr>
    </w:p>
    <w:p w14:paraId="031D76AC" w14:textId="77777777" w:rsidR="009A3575" w:rsidRDefault="009A3575" w:rsidP="009A3575">
      <w:pPr>
        <w:spacing w:after="0"/>
        <w:rPr>
          <w:rFonts w:ascii="Times New Roman" w:hAnsi="Times New Roman" w:cs="Times New Roman"/>
          <w:sz w:val="24"/>
          <w:szCs w:val="24"/>
        </w:rPr>
      </w:pPr>
    </w:p>
    <w:p w14:paraId="674690F4" w14:textId="5522BFAB" w:rsidR="009A3575" w:rsidRDefault="009A3575" w:rsidP="009A3575">
      <w:pPr>
        <w:spacing w:after="0"/>
        <w:rPr>
          <w:rFonts w:ascii="Times New Roman" w:hAnsi="Times New Roman" w:cs="Times New Roman"/>
          <w:sz w:val="24"/>
          <w:szCs w:val="24"/>
        </w:rPr>
      </w:pPr>
      <w:r>
        <w:rPr>
          <w:rFonts w:ascii="Times New Roman" w:hAnsi="Times New Roman" w:cs="Times New Roman"/>
          <w:sz w:val="24"/>
          <w:szCs w:val="24"/>
        </w:rPr>
        <w:t xml:space="preserve">Before beginning this class, whether it is given as a self-study or in a group setting, it is important to consider one’s desires.  </w:t>
      </w:r>
      <w:r w:rsidRPr="009A3575">
        <w:rPr>
          <w:rFonts w:ascii="Times New Roman" w:hAnsi="Times New Roman" w:cs="Times New Roman"/>
          <w:i/>
          <w:iCs/>
          <w:sz w:val="24"/>
          <w:szCs w:val="24"/>
        </w:rPr>
        <w:t>Let God In: One Ignatian Journey</w:t>
      </w:r>
      <w:r>
        <w:rPr>
          <w:rFonts w:ascii="Times New Roman" w:hAnsi="Times New Roman" w:cs="Times New Roman"/>
          <w:sz w:val="24"/>
          <w:szCs w:val="24"/>
        </w:rPr>
        <w:t xml:space="preserve"> is a digest of John Cooper’s personal experiences in the taking of the 19</w:t>
      </w:r>
      <w:r w:rsidRPr="009A3575">
        <w:rPr>
          <w:rFonts w:ascii="Times New Roman" w:hAnsi="Times New Roman" w:cs="Times New Roman"/>
          <w:sz w:val="24"/>
          <w:szCs w:val="24"/>
          <w:vertAlign w:val="superscript"/>
        </w:rPr>
        <w:t>th</w:t>
      </w:r>
      <w:r>
        <w:rPr>
          <w:rFonts w:ascii="Times New Roman" w:hAnsi="Times New Roman" w:cs="Times New Roman"/>
          <w:sz w:val="24"/>
          <w:szCs w:val="24"/>
        </w:rPr>
        <w:t xml:space="preserve"> Annotation, which is generally about a 32 week-long task of self-evaluation and prayer and study. </w:t>
      </w:r>
      <w:r w:rsidR="00C34359">
        <w:rPr>
          <w:rFonts w:ascii="Times New Roman" w:hAnsi="Times New Roman" w:cs="Times New Roman"/>
          <w:sz w:val="24"/>
          <w:szCs w:val="24"/>
        </w:rPr>
        <w:t>Therefore,</w:t>
      </w:r>
      <w:r>
        <w:rPr>
          <w:rFonts w:ascii="Times New Roman" w:hAnsi="Times New Roman" w:cs="Times New Roman"/>
          <w:sz w:val="24"/>
          <w:szCs w:val="24"/>
        </w:rPr>
        <w:t xml:space="preserve"> the book is written from a personal point of view, perhaps too personal. It is important to translate the personal part of these writings into your own personal desires.</w:t>
      </w:r>
      <w:r w:rsidR="00C34359">
        <w:rPr>
          <w:rFonts w:ascii="Times New Roman" w:hAnsi="Times New Roman" w:cs="Times New Roman"/>
          <w:sz w:val="24"/>
          <w:szCs w:val="24"/>
        </w:rPr>
        <w:t xml:space="preserve"> Consider the following as reasons for taking this class:</w:t>
      </w:r>
    </w:p>
    <w:p w14:paraId="75AD36FE" w14:textId="77777777" w:rsidR="00C34359" w:rsidRDefault="00C34359" w:rsidP="009A3575">
      <w:pPr>
        <w:spacing w:after="0"/>
        <w:rPr>
          <w:rFonts w:ascii="Times New Roman" w:hAnsi="Times New Roman" w:cs="Times New Roman"/>
          <w:sz w:val="24"/>
          <w:szCs w:val="24"/>
        </w:rPr>
      </w:pPr>
    </w:p>
    <w:p w14:paraId="1F14C513" w14:textId="77777777" w:rsidR="00C34359" w:rsidRDefault="00C34359" w:rsidP="009A3575">
      <w:pPr>
        <w:spacing w:after="0"/>
        <w:rPr>
          <w:rFonts w:ascii="Times New Roman" w:hAnsi="Times New Roman" w:cs="Times New Roman"/>
          <w:sz w:val="24"/>
          <w:szCs w:val="24"/>
        </w:rPr>
      </w:pPr>
    </w:p>
    <w:p w14:paraId="7925E2EE" w14:textId="7C84AACA" w:rsidR="00C34359" w:rsidRPr="00C34359" w:rsidRDefault="00C34359" w:rsidP="009A3575">
      <w:pPr>
        <w:spacing w:after="0"/>
        <w:rPr>
          <w:rFonts w:ascii="Times New Roman" w:hAnsi="Times New Roman" w:cs="Times New Roman"/>
          <w:b/>
          <w:bCs/>
          <w:sz w:val="24"/>
          <w:szCs w:val="24"/>
        </w:rPr>
      </w:pPr>
      <w:r w:rsidRPr="00C34359">
        <w:rPr>
          <w:rFonts w:ascii="Times New Roman" w:hAnsi="Times New Roman" w:cs="Times New Roman"/>
          <w:b/>
          <w:bCs/>
          <w:sz w:val="24"/>
          <w:szCs w:val="24"/>
        </w:rPr>
        <w:t>Purpose:</w:t>
      </w:r>
    </w:p>
    <w:p w14:paraId="092E01B7" w14:textId="77777777" w:rsidR="00C34359" w:rsidRDefault="00C34359" w:rsidP="009A3575">
      <w:pPr>
        <w:spacing w:after="0"/>
        <w:rPr>
          <w:rFonts w:ascii="Times New Roman" w:hAnsi="Times New Roman" w:cs="Times New Roman"/>
          <w:sz w:val="24"/>
          <w:szCs w:val="24"/>
        </w:rPr>
      </w:pPr>
    </w:p>
    <w:p w14:paraId="5B3CF204" w14:textId="27B9D280" w:rsidR="00C34359" w:rsidRDefault="00C34359" w:rsidP="009A3575">
      <w:pPr>
        <w:spacing w:after="0"/>
        <w:rPr>
          <w:rFonts w:ascii="Times New Roman" w:hAnsi="Times New Roman" w:cs="Times New Roman"/>
          <w:sz w:val="24"/>
          <w:szCs w:val="24"/>
        </w:rPr>
      </w:pPr>
      <w:r>
        <w:rPr>
          <w:rFonts w:ascii="Times New Roman" w:hAnsi="Times New Roman" w:cs="Times New Roman"/>
          <w:sz w:val="24"/>
          <w:szCs w:val="24"/>
        </w:rPr>
        <w:tab/>
        <w:t>To evaluate your own desire to take the 19</w:t>
      </w:r>
      <w:r w:rsidRPr="00C34359">
        <w:rPr>
          <w:rFonts w:ascii="Times New Roman" w:hAnsi="Times New Roman" w:cs="Times New Roman"/>
          <w:sz w:val="24"/>
          <w:szCs w:val="24"/>
          <w:vertAlign w:val="superscript"/>
        </w:rPr>
        <w:t>th</w:t>
      </w:r>
      <w:r>
        <w:rPr>
          <w:rFonts w:ascii="Times New Roman" w:hAnsi="Times New Roman" w:cs="Times New Roman"/>
          <w:sz w:val="24"/>
          <w:szCs w:val="24"/>
        </w:rPr>
        <w:t xml:space="preserve"> Annotation, a retreat in daily life lasting about 32 weeks, a very intensive study in prayer and meditation generally started in September and following the liturgical calendar, ending around Easter.</w:t>
      </w:r>
    </w:p>
    <w:p w14:paraId="701E4A2C" w14:textId="77777777" w:rsidR="00C34359" w:rsidRDefault="00C34359" w:rsidP="009A3575">
      <w:pPr>
        <w:spacing w:after="0"/>
        <w:rPr>
          <w:rFonts w:ascii="Times New Roman" w:hAnsi="Times New Roman" w:cs="Times New Roman"/>
          <w:sz w:val="24"/>
          <w:szCs w:val="24"/>
        </w:rPr>
      </w:pPr>
    </w:p>
    <w:p w14:paraId="72E783DF" w14:textId="77777777" w:rsidR="00C34359" w:rsidRDefault="00C34359" w:rsidP="009A3575">
      <w:pPr>
        <w:spacing w:after="0"/>
        <w:rPr>
          <w:rFonts w:ascii="Times New Roman" w:hAnsi="Times New Roman" w:cs="Times New Roman"/>
          <w:sz w:val="24"/>
          <w:szCs w:val="24"/>
        </w:rPr>
      </w:pPr>
    </w:p>
    <w:p w14:paraId="667DC9C2" w14:textId="77777777" w:rsidR="00C34359" w:rsidRPr="00C34359" w:rsidRDefault="00C34359" w:rsidP="009A3575">
      <w:pPr>
        <w:spacing w:after="0"/>
        <w:rPr>
          <w:rFonts w:ascii="Times New Roman" w:hAnsi="Times New Roman" w:cs="Times New Roman"/>
          <w:b/>
          <w:bCs/>
          <w:sz w:val="24"/>
          <w:szCs w:val="24"/>
        </w:rPr>
      </w:pPr>
      <w:r w:rsidRPr="00C34359">
        <w:rPr>
          <w:rFonts w:ascii="Times New Roman" w:hAnsi="Times New Roman" w:cs="Times New Roman"/>
          <w:b/>
          <w:bCs/>
          <w:sz w:val="24"/>
          <w:szCs w:val="24"/>
        </w:rPr>
        <w:t>Other Reasons:</w:t>
      </w:r>
    </w:p>
    <w:p w14:paraId="046BA996" w14:textId="77777777" w:rsidR="00C34359" w:rsidRDefault="00C34359" w:rsidP="009A3575">
      <w:pPr>
        <w:spacing w:after="0"/>
        <w:rPr>
          <w:rFonts w:ascii="Times New Roman" w:hAnsi="Times New Roman" w:cs="Times New Roman"/>
          <w:sz w:val="24"/>
          <w:szCs w:val="24"/>
        </w:rPr>
      </w:pPr>
    </w:p>
    <w:p w14:paraId="3B3639C9" w14:textId="77777777" w:rsidR="00C34359" w:rsidRDefault="00C34359" w:rsidP="009A3575">
      <w:pPr>
        <w:spacing w:after="0"/>
        <w:rPr>
          <w:rFonts w:ascii="Times New Roman" w:hAnsi="Times New Roman" w:cs="Times New Roman"/>
          <w:sz w:val="24"/>
          <w:szCs w:val="24"/>
        </w:rPr>
      </w:pPr>
    </w:p>
    <w:p w14:paraId="4FCCAD9E" w14:textId="068BE505" w:rsidR="00C34359" w:rsidRDefault="00C34359" w:rsidP="00C34359">
      <w:pPr>
        <w:pStyle w:val="ListParagraph"/>
        <w:numPr>
          <w:ilvl w:val="0"/>
          <w:numId w:val="2"/>
        </w:numPr>
        <w:spacing w:after="0"/>
        <w:rPr>
          <w:rFonts w:ascii="Times New Roman" w:hAnsi="Times New Roman" w:cs="Times New Roman"/>
          <w:sz w:val="24"/>
          <w:szCs w:val="24"/>
        </w:rPr>
      </w:pPr>
      <w:r w:rsidRPr="00C34359">
        <w:rPr>
          <w:rFonts w:ascii="Times New Roman" w:hAnsi="Times New Roman" w:cs="Times New Roman"/>
          <w:sz w:val="24"/>
          <w:szCs w:val="24"/>
        </w:rPr>
        <w:t xml:space="preserve">To experience an introduction to Ignatian </w:t>
      </w:r>
      <w:r w:rsidR="008F5766">
        <w:rPr>
          <w:rFonts w:ascii="Times New Roman" w:hAnsi="Times New Roman" w:cs="Times New Roman"/>
          <w:sz w:val="24"/>
          <w:szCs w:val="24"/>
        </w:rPr>
        <w:t>S</w:t>
      </w:r>
      <w:r w:rsidRPr="00C34359">
        <w:rPr>
          <w:rFonts w:ascii="Times New Roman" w:hAnsi="Times New Roman" w:cs="Times New Roman"/>
          <w:sz w:val="24"/>
          <w:szCs w:val="24"/>
        </w:rPr>
        <w:t>pirituality.</w:t>
      </w:r>
    </w:p>
    <w:p w14:paraId="2E50E1FA" w14:textId="260094F0" w:rsidR="00C34359" w:rsidRDefault="00C34359" w:rsidP="00C34359">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To learn more about the 19</w:t>
      </w:r>
      <w:r w:rsidRPr="00C34359">
        <w:rPr>
          <w:rFonts w:ascii="Times New Roman" w:hAnsi="Times New Roman" w:cs="Times New Roman"/>
          <w:sz w:val="24"/>
          <w:szCs w:val="24"/>
          <w:vertAlign w:val="superscript"/>
        </w:rPr>
        <w:t>th</w:t>
      </w:r>
      <w:r>
        <w:rPr>
          <w:rFonts w:ascii="Times New Roman" w:hAnsi="Times New Roman" w:cs="Times New Roman"/>
          <w:sz w:val="24"/>
          <w:szCs w:val="24"/>
        </w:rPr>
        <w:t xml:space="preserve"> Annotation of the Spiritual Exercises of Ignatius via a condensed digest of the retreat.</w:t>
      </w:r>
    </w:p>
    <w:p w14:paraId="060A8E69" w14:textId="447EE1CF" w:rsidR="00657DA3" w:rsidRPr="00C34359" w:rsidRDefault="00657DA3" w:rsidP="00C34359">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To give up disordered affections now, and learn spiritually to live in God’s love and grace, thus beginning to continue the death process of the self before our physical death.</w:t>
      </w:r>
    </w:p>
    <w:p w14:paraId="388744B5" w14:textId="77777777" w:rsidR="00C34359" w:rsidRDefault="00C34359" w:rsidP="009A3575">
      <w:pPr>
        <w:spacing w:after="0"/>
        <w:rPr>
          <w:rFonts w:ascii="Times New Roman" w:hAnsi="Times New Roman" w:cs="Times New Roman"/>
          <w:sz w:val="24"/>
          <w:szCs w:val="24"/>
        </w:rPr>
      </w:pPr>
    </w:p>
    <w:p w14:paraId="5F419D58" w14:textId="77777777" w:rsidR="00C34359" w:rsidRDefault="00C34359" w:rsidP="009A3575">
      <w:pPr>
        <w:spacing w:after="0"/>
        <w:rPr>
          <w:rFonts w:ascii="Times New Roman" w:hAnsi="Times New Roman" w:cs="Times New Roman"/>
          <w:sz w:val="24"/>
          <w:szCs w:val="24"/>
        </w:rPr>
      </w:pPr>
    </w:p>
    <w:p w14:paraId="407F8CC1" w14:textId="2FDD1B71" w:rsidR="00C34359" w:rsidRPr="009A3575" w:rsidRDefault="00C34359" w:rsidP="009A3575">
      <w:pPr>
        <w:spacing w:after="0"/>
        <w:rPr>
          <w:rFonts w:ascii="Times New Roman" w:hAnsi="Times New Roman" w:cs="Times New Roman"/>
          <w:sz w:val="24"/>
          <w:szCs w:val="24"/>
        </w:rPr>
        <w:sectPr w:rsidR="00C34359" w:rsidRPr="009A3575">
          <w:pgSz w:w="12240" w:h="15840"/>
          <w:pgMar w:top="1480" w:right="1200" w:bottom="280" w:left="980" w:header="720" w:footer="720" w:gutter="0"/>
          <w:cols w:space="720"/>
        </w:sectPr>
      </w:pPr>
    </w:p>
    <w:p w14:paraId="73530E25" w14:textId="77777777" w:rsidR="009A3575" w:rsidRDefault="009A3575">
      <w:pPr>
        <w:spacing w:after="0" w:line="200" w:lineRule="exact"/>
        <w:rPr>
          <w:sz w:val="20"/>
          <w:szCs w:val="20"/>
        </w:rPr>
      </w:pPr>
    </w:p>
    <w:p w14:paraId="43963837" w14:textId="77777777" w:rsidR="00B07FAA" w:rsidRDefault="00B07FAA">
      <w:pPr>
        <w:spacing w:after="0" w:line="200" w:lineRule="exact"/>
        <w:rPr>
          <w:sz w:val="20"/>
          <w:szCs w:val="20"/>
        </w:rPr>
      </w:pPr>
    </w:p>
    <w:p w14:paraId="74F77F7A" w14:textId="36FDC1E2" w:rsidR="00B07FAA" w:rsidRDefault="00910B99">
      <w:pPr>
        <w:spacing w:after="0" w:line="240" w:lineRule="auto"/>
        <w:ind w:left="100" w:right="-20"/>
        <w:rPr>
          <w:rFonts w:ascii="Times New Roman" w:eastAsia="Times New Roman" w:hAnsi="Times New Roman" w:cs="Times New Roman"/>
          <w:sz w:val="20"/>
          <w:szCs w:val="20"/>
        </w:rPr>
      </w:pPr>
      <w:r>
        <w:rPr>
          <w:noProof/>
        </w:rPr>
        <w:drawing>
          <wp:inline distT="0" distB="0" distL="0" distR="0" wp14:anchorId="15817D8A" wp14:editId="70DBB00C">
            <wp:extent cx="2009775" cy="219075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9775" cy="2190750"/>
                    </a:xfrm>
                    <a:prstGeom prst="rect">
                      <a:avLst/>
                    </a:prstGeom>
                    <a:noFill/>
                    <a:ln>
                      <a:noFill/>
                    </a:ln>
                  </pic:spPr>
                </pic:pic>
              </a:graphicData>
            </a:graphic>
          </wp:inline>
        </w:drawing>
      </w:r>
    </w:p>
    <w:p w14:paraId="55E261EE" w14:textId="77777777" w:rsidR="00B07FAA" w:rsidRDefault="00E03D07">
      <w:pPr>
        <w:spacing w:before="6" w:after="0" w:line="316" w:lineRule="exact"/>
        <w:ind w:left="3287" w:right="3367"/>
        <w:jc w:val="center"/>
        <w:rPr>
          <w:rFonts w:ascii="Times New Roman" w:eastAsia="Times New Roman" w:hAnsi="Times New Roman" w:cs="Times New Roman"/>
          <w:sz w:val="28"/>
          <w:szCs w:val="28"/>
        </w:rPr>
      </w:pPr>
      <w:r>
        <w:rPr>
          <w:rFonts w:ascii="Times New Roman" w:eastAsia="Times New Roman" w:hAnsi="Times New Roman" w:cs="Times New Roman"/>
          <w:b/>
          <w:bCs/>
          <w:position w:val="-1"/>
          <w:sz w:val="28"/>
          <w:szCs w:val="28"/>
        </w:rPr>
        <w:t>Orientation:</w:t>
      </w:r>
      <w:r>
        <w:rPr>
          <w:rFonts w:ascii="Times New Roman" w:eastAsia="Times New Roman" w:hAnsi="Times New Roman" w:cs="Times New Roman"/>
          <w:b/>
          <w:bCs/>
          <w:spacing w:val="-15"/>
          <w:position w:val="-1"/>
          <w:sz w:val="28"/>
          <w:szCs w:val="28"/>
        </w:rPr>
        <w:t xml:space="preserve"> </w:t>
      </w:r>
      <w:r>
        <w:rPr>
          <w:rFonts w:ascii="Times New Roman" w:eastAsia="Times New Roman" w:hAnsi="Times New Roman" w:cs="Times New Roman"/>
          <w:b/>
          <w:bCs/>
          <w:position w:val="-1"/>
          <w:sz w:val="28"/>
          <w:szCs w:val="28"/>
        </w:rPr>
        <w:t>Let</w:t>
      </w:r>
      <w:r>
        <w:rPr>
          <w:rFonts w:ascii="Times New Roman" w:eastAsia="Times New Roman" w:hAnsi="Times New Roman" w:cs="Times New Roman"/>
          <w:b/>
          <w:bCs/>
          <w:spacing w:val="-4"/>
          <w:position w:val="-1"/>
          <w:sz w:val="28"/>
          <w:szCs w:val="28"/>
        </w:rPr>
        <w:t xml:space="preserve"> </w:t>
      </w:r>
      <w:r>
        <w:rPr>
          <w:rFonts w:ascii="Times New Roman" w:eastAsia="Times New Roman" w:hAnsi="Times New Roman" w:cs="Times New Roman"/>
          <w:b/>
          <w:bCs/>
          <w:position w:val="-1"/>
          <w:sz w:val="28"/>
          <w:szCs w:val="28"/>
        </w:rPr>
        <w:t>God</w:t>
      </w:r>
      <w:r>
        <w:rPr>
          <w:rFonts w:ascii="Times New Roman" w:eastAsia="Times New Roman" w:hAnsi="Times New Roman" w:cs="Times New Roman"/>
          <w:b/>
          <w:bCs/>
          <w:spacing w:val="-5"/>
          <w:position w:val="-1"/>
          <w:sz w:val="28"/>
          <w:szCs w:val="28"/>
        </w:rPr>
        <w:t xml:space="preserve"> </w:t>
      </w:r>
      <w:r>
        <w:rPr>
          <w:rFonts w:ascii="Times New Roman" w:eastAsia="Times New Roman" w:hAnsi="Times New Roman" w:cs="Times New Roman"/>
          <w:b/>
          <w:bCs/>
          <w:w w:val="99"/>
          <w:position w:val="-1"/>
          <w:sz w:val="28"/>
          <w:szCs w:val="28"/>
        </w:rPr>
        <w:t>In</w:t>
      </w:r>
    </w:p>
    <w:p w14:paraId="68D3D5FA" w14:textId="77777777" w:rsidR="00B07FAA" w:rsidRDefault="00B07FAA">
      <w:pPr>
        <w:spacing w:before="9" w:after="0" w:line="140" w:lineRule="exact"/>
        <w:rPr>
          <w:sz w:val="14"/>
          <w:szCs w:val="14"/>
        </w:rPr>
      </w:pPr>
    </w:p>
    <w:p w14:paraId="21C4D4F4" w14:textId="77777777" w:rsidR="00B07FAA" w:rsidRDefault="00B07FAA">
      <w:pPr>
        <w:spacing w:after="0" w:line="200" w:lineRule="exact"/>
        <w:rPr>
          <w:sz w:val="20"/>
          <w:szCs w:val="20"/>
        </w:rPr>
      </w:pPr>
    </w:p>
    <w:p w14:paraId="172A5528" w14:textId="77777777" w:rsidR="00B07FAA" w:rsidRDefault="00B07FAA">
      <w:pPr>
        <w:spacing w:after="0" w:line="200" w:lineRule="exact"/>
        <w:rPr>
          <w:sz w:val="20"/>
          <w:szCs w:val="20"/>
        </w:rPr>
      </w:pPr>
    </w:p>
    <w:p w14:paraId="4E11A211" w14:textId="77777777" w:rsidR="00B07FAA" w:rsidRDefault="00B07FAA">
      <w:pPr>
        <w:spacing w:after="0" w:line="200" w:lineRule="exact"/>
        <w:rPr>
          <w:sz w:val="20"/>
          <w:szCs w:val="20"/>
        </w:rPr>
      </w:pPr>
    </w:p>
    <w:p w14:paraId="15834B68" w14:textId="77777777" w:rsidR="00B07FAA" w:rsidRDefault="00E03D07">
      <w:pPr>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Perio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p>
    <w:p w14:paraId="68F09777" w14:textId="77777777" w:rsidR="00B07FAA" w:rsidRDefault="00B07FAA">
      <w:pPr>
        <w:spacing w:before="16" w:after="0" w:line="260" w:lineRule="exact"/>
        <w:rPr>
          <w:sz w:val="26"/>
          <w:szCs w:val="26"/>
        </w:rPr>
      </w:pPr>
    </w:p>
    <w:p w14:paraId="70EFA365" w14:textId="77777777" w:rsidR="00B07FAA" w:rsidRDefault="00E03D07">
      <w:pPr>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345C3A80" w14:textId="77777777" w:rsidR="00B07FAA" w:rsidRDefault="00B07FAA">
      <w:pPr>
        <w:spacing w:before="16" w:after="0" w:line="260" w:lineRule="exact"/>
        <w:rPr>
          <w:sz w:val="26"/>
          <w:szCs w:val="26"/>
        </w:rPr>
      </w:pPr>
    </w:p>
    <w:p w14:paraId="513D0E0D" w14:textId="77777777" w:rsidR="00B07FAA" w:rsidRDefault="00E03D07">
      <w:pPr>
        <w:spacing w:after="0" w:line="240" w:lineRule="auto"/>
        <w:ind w:left="1440" w:right="118"/>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shoul</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begi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eac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etin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respec</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watchin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our meeting</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Catholics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Cros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appropriate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thos</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othe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Faith</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or n</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Faiths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perhap</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reverenc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ma</w:t>
      </w:r>
      <w:r>
        <w:rPr>
          <w:rFonts w:ascii="Times New Roman" w:eastAsia="Times New Roman" w:hAnsi="Times New Roman" w:cs="Times New Roman"/>
          <w:sz w:val="24"/>
          <w:szCs w:val="24"/>
        </w:rPr>
        <w:t>y</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appropriate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er</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shoul</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feel force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uncomfortable.</w:t>
      </w:r>
    </w:p>
    <w:p w14:paraId="2E50E27D" w14:textId="77777777" w:rsidR="00B07FAA" w:rsidRDefault="00B07FAA">
      <w:pPr>
        <w:spacing w:before="16" w:after="0" w:line="260" w:lineRule="exact"/>
        <w:rPr>
          <w:sz w:val="26"/>
          <w:szCs w:val="26"/>
        </w:rPr>
      </w:pPr>
    </w:p>
    <w:p w14:paraId="700DA01C" w14:textId="77777777" w:rsidR="00B07FAA" w:rsidRDefault="00E03D07">
      <w:pPr>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us.</w:t>
      </w:r>
    </w:p>
    <w:p w14:paraId="55C4560B" w14:textId="77777777" w:rsidR="00B07FAA" w:rsidRDefault="00B07FAA">
      <w:pPr>
        <w:spacing w:before="4" w:after="0" w:line="140" w:lineRule="exact"/>
        <w:rPr>
          <w:sz w:val="14"/>
          <w:szCs w:val="14"/>
        </w:rPr>
      </w:pPr>
    </w:p>
    <w:p w14:paraId="6825D835" w14:textId="77777777" w:rsidR="00B07FAA" w:rsidRDefault="00B07FAA">
      <w:pPr>
        <w:spacing w:after="0" w:line="200" w:lineRule="exact"/>
        <w:rPr>
          <w:sz w:val="20"/>
          <w:szCs w:val="20"/>
        </w:rPr>
      </w:pPr>
    </w:p>
    <w:p w14:paraId="0EE45EE5" w14:textId="77777777" w:rsidR="00B07FAA" w:rsidRDefault="00B07FAA">
      <w:pPr>
        <w:spacing w:after="0" w:line="200" w:lineRule="exact"/>
        <w:rPr>
          <w:sz w:val="20"/>
          <w:szCs w:val="20"/>
        </w:rPr>
      </w:pPr>
    </w:p>
    <w:p w14:paraId="6A193169" w14:textId="77777777" w:rsidR="00B07FAA" w:rsidRDefault="00E03D07">
      <w:pPr>
        <w:tabs>
          <w:tab w:val="left" w:pos="1560"/>
        </w:tabs>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1.)</w:t>
      </w:r>
      <w:r>
        <w:rPr>
          <w:rFonts w:ascii="Times New Roman" w:eastAsia="Times New Roman" w:hAnsi="Times New Roman" w:cs="Times New Roman"/>
          <w:position w:val="1"/>
          <w:sz w:val="24"/>
          <w:szCs w:val="24"/>
        </w:rPr>
        <w:tab/>
      </w:r>
      <w:r>
        <w:rPr>
          <w:rFonts w:ascii="Times New Roman" w:eastAsia="Times New Roman" w:hAnsi="Times New Roman" w:cs="Times New Roman"/>
          <w:spacing w:val="-5"/>
          <w:sz w:val="24"/>
          <w:szCs w:val="24"/>
        </w:rPr>
        <w:t>Introduction</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brie</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autobiographie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participants</w:t>
      </w:r>
    </w:p>
    <w:p w14:paraId="63896827" w14:textId="77777777" w:rsidR="00B07FAA" w:rsidRDefault="00B07FAA">
      <w:pPr>
        <w:spacing w:before="6" w:after="0" w:line="130" w:lineRule="exact"/>
        <w:rPr>
          <w:sz w:val="13"/>
          <w:szCs w:val="13"/>
        </w:rPr>
      </w:pPr>
    </w:p>
    <w:p w14:paraId="296D864C" w14:textId="77777777" w:rsidR="00B07FAA" w:rsidRDefault="00B07FAA">
      <w:pPr>
        <w:spacing w:after="0" w:line="200" w:lineRule="exact"/>
        <w:rPr>
          <w:sz w:val="20"/>
          <w:szCs w:val="20"/>
        </w:rPr>
      </w:pPr>
    </w:p>
    <w:p w14:paraId="69C5DB30" w14:textId="77777777" w:rsidR="00B07FAA" w:rsidRDefault="00B07FAA">
      <w:pPr>
        <w:spacing w:after="0" w:line="200" w:lineRule="exact"/>
        <w:rPr>
          <w:sz w:val="20"/>
          <w:szCs w:val="20"/>
        </w:rPr>
      </w:pPr>
    </w:p>
    <w:p w14:paraId="2F15B0D9" w14:textId="5CA33980" w:rsidR="00B07FAA" w:rsidRDefault="00E03D07" w:rsidP="008F5766">
      <w:pPr>
        <w:tabs>
          <w:tab w:val="left" w:pos="1560"/>
        </w:tabs>
        <w:spacing w:after="0" w:line="240" w:lineRule="auto"/>
        <w:ind w:left="1440" w:right="-20" w:hanging="600"/>
        <w:rPr>
          <w:sz w:val="20"/>
          <w:szCs w:val="20"/>
        </w:rPr>
      </w:pP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r>
      <w:r>
        <w:rPr>
          <w:rFonts w:ascii="Times New Roman" w:eastAsia="Times New Roman" w:hAnsi="Times New Roman" w:cs="Times New Roman"/>
          <w:spacing w:val="-5"/>
          <w:sz w:val="24"/>
          <w:szCs w:val="24"/>
        </w:rPr>
        <w:t>Readin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nex</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pacing w:val="-5"/>
          <w:sz w:val="24"/>
          <w:szCs w:val="24"/>
        </w:rPr>
        <w:t>eetin</w:t>
      </w:r>
      <w:r>
        <w:rPr>
          <w:rFonts w:ascii="Times New Roman" w:eastAsia="Times New Roman" w:hAnsi="Times New Roman" w:cs="Times New Roman"/>
          <w:spacing w:val="-6"/>
          <w:sz w:val="24"/>
          <w:szCs w:val="24"/>
        </w:rPr>
        <w:t>g</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sidR="008F5766" w:rsidRPr="008F5766">
        <w:rPr>
          <w:rFonts w:ascii="Times New Roman" w:eastAsia="Times New Roman" w:hAnsi="Times New Roman" w:cs="Times New Roman"/>
          <w:b/>
          <w:bCs/>
          <w:spacing w:val="-10"/>
          <w:sz w:val="24"/>
          <w:szCs w:val="24"/>
        </w:rPr>
        <w:t>Preface</w:t>
      </w:r>
      <w:r w:rsidR="008F5766">
        <w:rPr>
          <w:rFonts w:ascii="Times New Roman" w:eastAsia="Times New Roman" w:hAnsi="Times New Roman" w:cs="Times New Roman"/>
          <w:spacing w:val="-10"/>
          <w:sz w:val="24"/>
          <w:szCs w:val="24"/>
        </w:rPr>
        <w:t xml:space="preserve">, </w:t>
      </w:r>
      <w:r>
        <w:rPr>
          <w:rFonts w:ascii="Times New Roman" w:eastAsia="Times New Roman" w:hAnsi="Times New Roman" w:cs="Times New Roman"/>
          <w:b/>
          <w:bCs/>
          <w:spacing w:val="-5"/>
          <w:sz w:val="24"/>
          <w:szCs w:val="24"/>
        </w:rPr>
        <w:t>Simpl</w:t>
      </w:r>
      <w:r>
        <w:rPr>
          <w:rFonts w:ascii="Times New Roman" w:eastAsia="Times New Roman" w:hAnsi="Times New Roman" w:cs="Times New Roman"/>
          <w:b/>
          <w:bCs/>
          <w:sz w:val="24"/>
          <w:szCs w:val="24"/>
        </w:rPr>
        <w:t>y</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Thi</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(Handout)</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I</w:t>
      </w:r>
      <w:r>
        <w:rPr>
          <w:rFonts w:ascii="Times New Roman" w:eastAsia="Times New Roman" w:hAnsi="Times New Roman" w:cs="Times New Roman"/>
          <w:b/>
          <w:bCs/>
          <w:spacing w:val="-6"/>
          <w:sz w:val="24"/>
          <w:szCs w:val="24"/>
        </w:rPr>
        <w:t>n</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roduction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Wh</w:t>
      </w:r>
      <w:r>
        <w:rPr>
          <w:rFonts w:ascii="Times New Roman" w:eastAsia="Times New Roman" w:hAnsi="Times New Roman" w:cs="Times New Roman"/>
          <w:b/>
          <w:bCs/>
          <w:sz w:val="24"/>
          <w:szCs w:val="24"/>
        </w:rPr>
        <w:t>o</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Wa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0"/>
          <w:sz w:val="24"/>
          <w:szCs w:val="24"/>
        </w:rPr>
        <w:t xml:space="preserve"> </w:t>
      </w:r>
      <w:r w:rsidR="008F5766">
        <w:rPr>
          <w:rFonts w:ascii="Times New Roman" w:eastAsia="Times New Roman" w:hAnsi="Times New Roman" w:cs="Times New Roman"/>
          <w:b/>
          <w:bCs/>
          <w:spacing w:val="-10"/>
          <w:sz w:val="24"/>
          <w:szCs w:val="24"/>
        </w:rPr>
        <w:t>S</w:t>
      </w:r>
      <w:r>
        <w:rPr>
          <w:rFonts w:ascii="Times New Roman" w:eastAsia="Times New Roman" w:hAnsi="Times New Roman" w:cs="Times New Roman"/>
          <w:b/>
          <w:bCs/>
          <w:spacing w:val="-5"/>
          <w:sz w:val="24"/>
          <w:szCs w:val="24"/>
        </w:rPr>
        <w:t>t.</w:t>
      </w:r>
      <w:r w:rsidR="008F5766">
        <w:rPr>
          <w:rFonts w:ascii="Times New Roman" w:eastAsia="Times New Roman" w:hAnsi="Times New Roman" w:cs="Times New Roman"/>
          <w:b/>
          <w:bCs/>
          <w:spacing w:val="-5"/>
          <w:sz w:val="24"/>
          <w:szCs w:val="24"/>
        </w:rPr>
        <w:t xml:space="preserve"> </w:t>
      </w:r>
      <w:r>
        <w:rPr>
          <w:rFonts w:ascii="Times New Roman" w:eastAsia="Times New Roman" w:hAnsi="Times New Roman" w:cs="Times New Roman"/>
          <w:b/>
          <w:bCs/>
          <w:spacing w:val="-5"/>
          <w:sz w:val="24"/>
          <w:szCs w:val="24"/>
        </w:rPr>
        <w:t>Ignatiu</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10"/>
          <w:sz w:val="24"/>
          <w:szCs w:val="24"/>
        </w:rPr>
        <w:t xml:space="preserve"> </w:t>
      </w:r>
      <w:r w:rsidR="003C50D3">
        <w:rPr>
          <w:rFonts w:ascii="Times New Roman" w:eastAsia="Times New Roman" w:hAnsi="Times New Roman" w:cs="Times New Roman"/>
          <w:b/>
          <w:bCs/>
          <w:spacing w:val="-5"/>
          <w:sz w:val="24"/>
          <w:szCs w:val="24"/>
        </w:rPr>
        <w:t>Loyola?;</w:t>
      </w:r>
      <w:r w:rsidR="00605003">
        <w:rPr>
          <w:rFonts w:ascii="Times New Roman" w:eastAsia="Times New Roman" w:hAnsi="Times New Roman" w:cs="Times New Roman"/>
          <w:b/>
          <w:bCs/>
          <w:spacing w:val="-5"/>
          <w:sz w:val="24"/>
          <w:szCs w:val="24"/>
        </w:rPr>
        <w:t xml:space="preserve"> Author’s Note.</w:t>
      </w:r>
    </w:p>
    <w:p w14:paraId="6E2E3D96" w14:textId="77777777" w:rsidR="00B07FAA" w:rsidRDefault="00B07FAA">
      <w:pPr>
        <w:spacing w:before="1" w:after="0" w:line="260" w:lineRule="exact"/>
        <w:rPr>
          <w:sz w:val="26"/>
          <w:szCs w:val="26"/>
        </w:rPr>
      </w:pPr>
    </w:p>
    <w:p w14:paraId="7EFD8BA4" w14:textId="6969F9B8" w:rsidR="00B07FAA" w:rsidRDefault="00E03D07">
      <w:pPr>
        <w:spacing w:after="0" w:line="174" w:lineRule="auto"/>
        <w:ind w:left="1560" w:right="158"/>
        <w:rPr>
          <w:rFonts w:ascii="Times New Roman" w:eastAsia="Times New Roman" w:hAnsi="Times New Roman" w:cs="Times New Roman"/>
          <w:sz w:val="24"/>
          <w:szCs w:val="24"/>
        </w:rPr>
      </w:pPr>
      <w:r>
        <w:rPr>
          <w:rFonts w:ascii="Times New Roman" w:eastAsia="Times New Roman" w:hAnsi="Times New Roman" w:cs="Times New Roman"/>
          <w:sz w:val="24"/>
          <w:szCs w:val="24"/>
        </w:rPr>
        <w:t>(In the Orientation Meeting, we hand out the reading assignments and Agenda for the next meeting.)</w:t>
      </w:r>
    </w:p>
    <w:p w14:paraId="5FE2FEFF" w14:textId="77777777" w:rsidR="00B07FAA" w:rsidRDefault="00B07FAA">
      <w:pPr>
        <w:spacing w:after="0" w:line="200" w:lineRule="exact"/>
        <w:rPr>
          <w:sz w:val="20"/>
          <w:szCs w:val="20"/>
        </w:rPr>
      </w:pPr>
    </w:p>
    <w:p w14:paraId="225D768C" w14:textId="77777777" w:rsidR="00B07FAA" w:rsidRDefault="00B07FAA">
      <w:pPr>
        <w:spacing w:before="13" w:after="0" w:line="220" w:lineRule="exact"/>
      </w:pPr>
    </w:p>
    <w:p w14:paraId="7699A0A3" w14:textId="77777777" w:rsidR="00B07FAA" w:rsidRDefault="00E03D07">
      <w:pPr>
        <w:tabs>
          <w:tab w:val="left" w:pos="1560"/>
        </w:tabs>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3.</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Expectations</w:t>
      </w:r>
    </w:p>
    <w:p w14:paraId="7EB48DDD" w14:textId="77777777" w:rsidR="00B07FAA" w:rsidRDefault="00B07FAA">
      <w:pPr>
        <w:spacing w:before="1" w:after="0" w:line="280" w:lineRule="exact"/>
        <w:rPr>
          <w:sz w:val="28"/>
          <w:szCs w:val="28"/>
        </w:rPr>
      </w:pPr>
    </w:p>
    <w:p w14:paraId="6FB352D7" w14:textId="23FABCD8" w:rsidR="00B07FAA" w:rsidRDefault="00910B99">
      <w:pPr>
        <w:spacing w:after="0" w:line="240" w:lineRule="auto"/>
        <w:ind w:left="1560" w:right="2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662848" behindDoc="1" locked="0" layoutInCell="1" allowOverlap="1" wp14:anchorId="2240A250" wp14:editId="1283070A">
                <wp:simplePos x="0" y="0"/>
                <wp:positionH relativeFrom="page">
                  <wp:posOffset>685800</wp:posOffset>
                </wp:positionH>
                <wp:positionV relativeFrom="paragraph">
                  <wp:posOffset>361950</wp:posOffset>
                </wp:positionV>
                <wp:extent cx="876300" cy="1270"/>
                <wp:effectExtent l="9525" t="8255" r="9525" b="9525"/>
                <wp:wrapNone/>
                <wp:docPr id="232" name="Group 3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76300" cy="1270"/>
                          <a:chOff x="1080" y="570"/>
                          <a:chExt cx="1380" cy="2"/>
                        </a:xfrm>
                      </wpg:grpSpPr>
                      <wps:wsp>
                        <wps:cNvPr id="233" name="Freeform 308"/>
                        <wps:cNvSpPr>
                          <a:spLocks/>
                        </wps:cNvSpPr>
                        <wps:spPr bwMode="auto">
                          <a:xfrm>
                            <a:off x="1080" y="570"/>
                            <a:ext cx="1380" cy="2"/>
                          </a:xfrm>
                          <a:custGeom>
                            <a:avLst/>
                            <a:gdLst>
                              <a:gd name="T0" fmla="+- 0 1080 1080"/>
                              <a:gd name="T1" fmla="*/ T0 w 1380"/>
                              <a:gd name="T2" fmla="+- 0 2460 1080"/>
                              <a:gd name="T3" fmla="*/ T2 w 1380"/>
                            </a:gdLst>
                            <a:ahLst/>
                            <a:cxnLst>
                              <a:cxn ang="0">
                                <a:pos x="T1" y="0"/>
                              </a:cxn>
                              <a:cxn ang="0">
                                <a:pos x="T3" y="0"/>
                              </a:cxn>
                            </a:cxnLst>
                            <a:rect l="0" t="0" r="r" b="b"/>
                            <a:pathLst>
                              <a:path w="1380">
                                <a:moveTo>
                                  <a:pt x="0" y="0"/>
                                </a:moveTo>
                                <a:lnTo>
                                  <a:pt x="138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A181D4" id="Group 307" o:spid="_x0000_s1026" style="position:absolute;margin-left:54pt;margin-top:28.5pt;width:69pt;height:.1pt;z-index:-251653632;mso-position-horizontal-relative:page" coordorigin="1080,570" coordsize="13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">
                <v:shape id="Freeform 308" o:spid="_x0000_s1027" style="position:absolute;left:1080;top:570;width:1380;height:2;visibility:visible;mso-wrap-style:square;v-text-anchor:top" coordsize="13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eKE8UA&#10;AADcAAAADwAAAGRycy9kb3ducmV2LnhtbESPQWvCQBSE74L/YXlCb7qrgVKiq4gg2IIHrUKOz+wz&#10;iWbfptlV47/vFgoeh5n5hpktOluLO7W+cqxhPFIgiHNnKi40HL7Xww8QPiAbrB2Thid5WMz7vRmm&#10;xj14R/d9KESEsE9RQxlCk0rp85Is+pFriKN3dq3FEGVbSNPiI8JtLSdKvUuLFceFEhtalZRf9zer&#10;4Ujuc/ujssvmsL2N82WSqdNXpvXboFtOQQTqwiv8394YDZMkgb8z8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l4oTxQAAANwAAAAPAAAAAAAAAAAAAAAAAJgCAABkcnMv&#10;ZG93bnJldi54bWxQSwUGAAAAAAQABAD1AAAAigMAAAAA&#10;" path="m,l1380,e" filled="f" strokeweight=".48pt">
                  <v:path arrowok="t" o:connecttype="custom" o:connectlocs="0,0;1380,0" o:connectangles="0,0"/>
                </v:shape>
                <w10:wrap anchorx="page"/>
              </v:group>
            </w:pict>
          </mc:Fallback>
        </mc:AlternateContent>
      </w:r>
      <w:r w:rsidR="00E03D07">
        <w:rPr>
          <w:rFonts w:ascii="Times New Roman" w:eastAsia="Times New Roman" w:hAnsi="Times New Roman" w:cs="Times New Roman"/>
          <w:spacing w:val="-5"/>
          <w:sz w:val="24"/>
          <w:szCs w:val="24"/>
        </w:rPr>
        <w:t>Refe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handou</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fo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overvie</w:t>
      </w:r>
      <w:r w:rsidR="00E03D07">
        <w:rPr>
          <w:rFonts w:ascii="Times New Roman" w:eastAsia="Times New Roman" w:hAnsi="Times New Roman" w:cs="Times New Roman"/>
          <w:sz w:val="24"/>
          <w:szCs w:val="24"/>
        </w:rPr>
        <w:t>w</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t</w:t>
      </w:r>
      <w:r w:rsidR="00E03D07">
        <w:rPr>
          <w:rFonts w:ascii="Times New Roman" w:eastAsia="Times New Roman" w:hAnsi="Times New Roman" w:cs="Times New Roman"/>
          <w:spacing w:val="-5"/>
          <w:sz w:val="24"/>
          <w:szCs w:val="24"/>
        </w:rPr>
        <w:t>hi</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cours</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wh</w:t>
      </w:r>
      <w:r w:rsidR="00E03D07">
        <w:rPr>
          <w:rFonts w:ascii="Times New Roman" w:eastAsia="Times New Roman" w:hAnsi="Times New Roman" w:cs="Times New Roman"/>
          <w:spacing w:val="-4"/>
          <w:sz w:val="24"/>
          <w:szCs w:val="24"/>
        </w:rPr>
        <w:t>e</w:t>
      </w:r>
      <w:r w:rsidR="00E03D07">
        <w:rPr>
          <w:rFonts w:ascii="Times New Roman" w:eastAsia="Times New Roman" w:hAnsi="Times New Roman" w:cs="Times New Roman"/>
          <w:spacing w:val="-5"/>
          <w:sz w:val="24"/>
          <w:szCs w:val="24"/>
        </w:rPr>
        <w:t>r</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ou</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purpos</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tha</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intention 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thi</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smal</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grou</w:t>
      </w:r>
      <w:r w:rsidR="00E03D07">
        <w:rPr>
          <w:rFonts w:ascii="Times New Roman" w:eastAsia="Times New Roman" w:hAnsi="Times New Roman" w:cs="Times New Roman"/>
          <w:sz w:val="24"/>
          <w:szCs w:val="24"/>
        </w:rPr>
        <w:t>p</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c</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pacing w:val="-5"/>
          <w:sz w:val="24"/>
          <w:szCs w:val="24"/>
        </w:rPr>
        <w:t>urs</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provid</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spiritual</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physical</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m</w:t>
      </w:r>
      <w:r w:rsidR="00E03D07">
        <w:rPr>
          <w:rFonts w:ascii="Times New Roman" w:eastAsia="Times New Roman" w:hAnsi="Times New Roman" w:cs="Times New Roman"/>
          <w:spacing w:val="-5"/>
          <w:sz w:val="24"/>
          <w:szCs w:val="24"/>
        </w:rPr>
        <w:t>ental</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e</w:t>
      </w:r>
      <w:r w:rsidR="00E03D07">
        <w:rPr>
          <w:rFonts w:ascii="Times New Roman" w:eastAsia="Times New Roman" w:hAnsi="Times New Roman" w:cs="Times New Roman"/>
          <w:spacing w:val="-5"/>
          <w:sz w:val="24"/>
          <w:szCs w:val="24"/>
        </w:rPr>
        <w:t>motional acc</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pacing w:val="-5"/>
          <w:sz w:val="24"/>
          <w:szCs w:val="24"/>
        </w:rPr>
        <w:t>m</w:t>
      </w:r>
      <w:r w:rsidR="00E03D07">
        <w:rPr>
          <w:rFonts w:ascii="Times New Roman" w:eastAsia="Times New Roman" w:hAnsi="Times New Roman" w:cs="Times New Roman"/>
          <w:spacing w:val="-6"/>
          <w:sz w:val="24"/>
          <w:szCs w:val="24"/>
        </w:rPr>
        <w:t>p</w:t>
      </w:r>
      <w:r w:rsidR="00E03D07">
        <w:rPr>
          <w:rFonts w:ascii="Times New Roman" w:eastAsia="Times New Roman" w:hAnsi="Times New Roman" w:cs="Times New Roman"/>
          <w:spacing w:val="-5"/>
          <w:sz w:val="24"/>
          <w:szCs w:val="24"/>
        </w:rPr>
        <w:t>animen</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f</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individual</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fina</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t</w:t>
      </w:r>
      <w:r w:rsidR="00E03D07">
        <w:rPr>
          <w:rFonts w:ascii="Times New Roman" w:eastAsia="Times New Roman" w:hAnsi="Times New Roman" w:cs="Times New Roman"/>
          <w:spacing w:val="-5"/>
          <w:sz w:val="24"/>
          <w:szCs w:val="24"/>
        </w:rPr>
        <w:t>hir</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ou</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li</w:t>
      </w:r>
      <w:r w:rsidR="00E03D07">
        <w:rPr>
          <w:rFonts w:ascii="Times New Roman" w:eastAsia="Times New Roman" w:hAnsi="Times New Roman" w:cs="Times New Roman"/>
          <w:spacing w:val="-6"/>
          <w:sz w:val="24"/>
          <w:szCs w:val="24"/>
        </w:rPr>
        <w:t>v</w:t>
      </w:r>
      <w:r w:rsidR="00E03D07">
        <w:rPr>
          <w:rFonts w:ascii="Times New Roman" w:eastAsia="Times New Roman" w:hAnsi="Times New Roman" w:cs="Times New Roman"/>
          <w:spacing w:val="-5"/>
          <w:sz w:val="24"/>
          <w:szCs w:val="24"/>
        </w:rPr>
        <w:t>es</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4"/>
          <w:sz w:val="24"/>
          <w:szCs w:val="24"/>
        </w:rPr>
        <w:t xml:space="preserve"> </w:t>
      </w:r>
      <w:r w:rsidR="00C83741">
        <w:rPr>
          <w:rFonts w:ascii="Times New Roman" w:eastAsia="Times New Roman" w:hAnsi="Times New Roman" w:cs="Times New Roman"/>
          <w:spacing w:val="-5"/>
          <w:sz w:val="24"/>
          <w:szCs w:val="24"/>
        </w:rPr>
        <w:t>Als</w:t>
      </w:r>
      <w:r w:rsidR="00C83741">
        <w:rPr>
          <w:rFonts w:ascii="Times New Roman" w:eastAsia="Times New Roman" w:hAnsi="Times New Roman" w:cs="Times New Roman"/>
          <w:sz w:val="24"/>
          <w:szCs w:val="24"/>
        </w:rPr>
        <w:t>o,</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Syllabus</w:t>
      </w:r>
    </w:p>
    <w:p w14:paraId="4D7DF02D" w14:textId="77777777" w:rsidR="00B07FAA" w:rsidRDefault="00E03D07">
      <w:pPr>
        <w:spacing w:after="0" w:line="240" w:lineRule="auto"/>
        <w:ind w:left="156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provide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tex</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book</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nee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purchas</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needed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ev</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onl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book</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will</w:t>
      </w:r>
    </w:p>
    <w:p w14:paraId="7373C1BD" w14:textId="77777777" w:rsidR="00B07FAA" w:rsidRDefault="00B07FAA">
      <w:pPr>
        <w:spacing w:after="0"/>
        <w:sectPr w:rsidR="00B07FAA">
          <w:pgSz w:w="12240" w:h="15840"/>
          <w:pgMar w:top="1260" w:right="1620" w:bottom="280" w:left="980" w:header="720" w:footer="720" w:gutter="0"/>
          <w:cols w:space="720"/>
        </w:sectPr>
      </w:pPr>
    </w:p>
    <w:p w14:paraId="3ADC763B" w14:textId="77777777" w:rsidR="00B07FAA" w:rsidRDefault="00E03D07">
      <w:pPr>
        <w:spacing w:before="78" w:after="0" w:line="240" w:lineRule="auto"/>
        <w:ind w:left="166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lastRenderedPageBreak/>
        <w:t>b</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neede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firs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class-</w:t>
      </w:r>
      <w:r>
        <w:rPr>
          <w:rFonts w:ascii="Times New Roman" w:eastAsia="Times New Roman" w:hAnsi="Times New Roman" w:cs="Times New Roman"/>
          <w:i/>
          <w:spacing w:val="-6"/>
          <w:sz w:val="24"/>
          <w:szCs w:val="24"/>
        </w:rPr>
        <w:t>L</w:t>
      </w:r>
      <w:r>
        <w:rPr>
          <w:rFonts w:ascii="Times New Roman" w:eastAsia="Times New Roman" w:hAnsi="Times New Roman" w:cs="Times New Roman"/>
          <w:i/>
          <w:spacing w:val="-5"/>
          <w:sz w:val="24"/>
          <w:szCs w:val="24"/>
        </w:rPr>
        <w:t>e</w:t>
      </w:r>
      <w:r>
        <w:rPr>
          <w:rFonts w:ascii="Times New Roman" w:eastAsia="Times New Roman" w:hAnsi="Times New Roman" w:cs="Times New Roman"/>
          <w:i/>
          <w:sz w:val="24"/>
          <w:szCs w:val="24"/>
        </w:rPr>
        <w:t>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Go</w:t>
      </w:r>
      <w:r>
        <w:rPr>
          <w:rFonts w:ascii="Times New Roman" w:eastAsia="Times New Roman" w:hAnsi="Times New Roman" w:cs="Times New Roman"/>
          <w:i/>
          <w:sz w:val="24"/>
          <w:szCs w:val="24"/>
        </w:rPr>
        <w:t>d</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In</w:t>
      </w:r>
      <w:r>
        <w:rPr>
          <w:rFonts w:ascii="Times New Roman" w:eastAsia="Times New Roman" w:hAnsi="Times New Roman" w:cs="Times New Roman"/>
          <w:i/>
          <w:sz w:val="24"/>
          <w:szCs w:val="24"/>
        </w:rPr>
        <w: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On</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Ignatia</w:t>
      </w:r>
      <w:r>
        <w:rPr>
          <w:rFonts w:ascii="Times New Roman" w:eastAsia="Times New Roman" w:hAnsi="Times New Roman" w:cs="Times New Roman"/>
          <w:i/>
          <w:sz w:val="24"/>
          <w:szCs w:val="24"/>
        </w:rPr>
        <w:t>n</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Journe</w:t>
      </w:r>
      <w:r>
        <w:rPr>
          <w:rFonts w:ascii="Times New Roman" w:eastAsia="Times New Roman" w:hAnsi="Times New Roman" w:cs="Times New Roman"/>
          <w:i/>
          <w:spacing w:val="-6"/>
          <w:sz w:val="24"/>
          <w:szCs w:val="24"/>
        </w:rPr>
        <w:t>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Cooper</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Austin</w:t>
      </w:r>
    </w:p>
    <w:p w14:paraId="36B097F7" w14:textId="77777777" w:rsidR="00B07FAA" w:rsidRDefault="00E03D07">
      <w:pPr>
        <w:spacing w:after="0" w:line="240" w:lineRule="auto"/>
        <w:ind w:left="166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Macaule</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ress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2019</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BN</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9781528927482.3</w:t>
      </w:r>
    </w:p>
    <w:p w14:paraId="2FC2B31A" w14:textId="77777777" w:rsidR="00B07FAA" w:rsidRDefault="00B07FAA">
      <w:pPr>
        <w:spacing w:before="1" w:after="0" w:line="160" w:lineRule="exact"/>
        <w:rPr>
          <w:sz w:val="16"/>
          <w:szCs w:val="16"/>
        </w:rPr>
      </w:pPr>
    </w:p>
    <w:p w14:paraId="5B5DB426" w14:textId="77777777" w:rsidR="00B07FAA" w:rsidRDefault="00B07FAA">
      <w:pPr>
        <w:spacing w:after="0" w:line="200" w:lineRule="exact"/>
        <w:rPr>
          <w:sz w:val="20"/>
          <w:szCs w:val="20"/>
        </w:rPr>
      </w:pPr>
    </w:p>
    <w:p w14:paraId="34D50F7D" w14:textId="77777777" w:rsidR="00B07FAA" w:rsidRDefault="00E03D07">
      <w:pPr>
        <w:spacing w:after="0" w:line="240" w:lineRule="auto"/>
        <w:ind w:left="166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A</w:t>
      </w:r>
      <w:r>
        <w:rPr>
          <w:rFonts w:ascii="Times New Roman" w:eastAsia="Times New Roman" w:hAnsi="Times New Roman" w:cs="Times New Roman"/>
          <w:i/>
          <w:spacing w:val="-3"/>
          <w:sz w:val="24"/>
          <w:szCs w:val="24"/>
        </w:rPr>
        <w:t xml:space="preserve"> </w:t>
      </w:r>
      <w:r>
        <w:rPr>
          <w:rFonts w:ascii="Times New Roman" w:eastAsia="Times New Roman" w:hAnsi="Times New Roman" w:cs="Times New Roman"/>
          <w:i/>
          <w:sz w:val="24"/>
          <w:szCs w:val="24"/>
        </w:rPr>
        <w:t>Beginners</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z w:val="24"/>
          <w:szCs w:val="24"/>
        </w:rPr>
        <w:t>Guide</w:t>
      </w:r>
      <w:r>
        <w:rPr>
          <w:rFonts w:ascii="Times New Roman" w:eastAsia="Times New Roman" w:hAnsi="Times New Roman" w:cs="Times New Roman"/>
          <w:i/>
          <w:spacing w:val="-5"/>
          <w:sz w:val="24"/>
          <w:szCs w:val="24"/>
        </w:rPr>
        <w:t xml:space="preserve"> </w:t>
      </w:r>
      <w:r>
        <w:rPr>
          <w:rFonts w:ascii="Times New Roman" w:eastAsia="Times New Roman" w:hAnsi="Times New Roman" w:cs="Times New Roman"/>
          <w:i/>
          <w:sz w:val="24"/>
          <w:szCs w:val="24"/>
        </w:rPr>
        <w:t>to</w:t>
      </w:r>
      <w:r>
        <w:rPr>
          <w:rFonts w:ascii="Times New Roman" w:eastAsia="Times New Roman" w:hAnsi="Times New Roman" w:cs="Times New Roman"/>
          <w:i/>
          <w:spacing w:val="-3"/>
          <w:sz w:val="24"/>
          <w:szCs w:val="24"/>
        </w:rPr>
        <w:t xml:space="preserve"> </w:t>
      </w:r>
      <w:r>
        <w:rPr>
          <w:rFonts w:ascii="Times New Roman" w:eastAsia="Times New Roman" w:hAnsi="Times New Roman" w:cs="Times New Roman"/>
          <w:i/>
          <w:sz w:val="24"/>
          <w:szCs w:val="24"/>
        </w:rPr>
        <w:t>the</w:t>
      </w:r>
      <w:r>
        <w:rPr>
          <w:rFonts w:ascii="Times New Roman" w:eastAsia="Times New Roman" w:hAnsi="Times New Roman" w:cs="Times New Roman"/>
          <w:i/>
          <w:spacing w:val="-3"/>
          <w:sz w:val="24"/>
          <w:szCs w:val="24"/>
        </w:rPr>
        <w:t xml:space="preserve"> </w:t>
      </w:r>
      <w:r>
        <w:rPr>
          <w:rFonts w:ascii="Times New Roman" w:eastAsia="Times New Roman" w:hAnsi="Times New Roman" w:cs="Times New Roman"/>
          <w:i/>
          <w:sz w:val="24"/>
          <w:szCs w:val="24"/>
        </w:rPr>
        <w:t>End:</w:t>
      </w:r>
      <w:r>
        <w:rPr>
          <w:rFonts w:ascii="Times New Roman" w:eastAsia="Times New Roman" w:hAnsi="Times New Roman" w:cs="Times New Roman"/>
          <w:i/>
          <w:spacing w:val="-3"/>
          <w:sz w:val="24"/>
          <w:szCs w:val="24"/>
        </w:rPr>
        <w:t xml:space="preserve"> </w:t>
      </w:r>
      <w:r>
        <w:rPr>
          <w:rFonts w:ascii="Times New Roman" w:eastAsia="Times New Roman" w:hAnsi="Times New Roman" w:cs="Times New Roman"/>
          <w:i/>
          <w:sz w:val="24"/>
          <w:szCs w:val="24"/>
        </w:rPr>
        <w:t>Practical</w:t>
      </w:r>
      <w:r>
        <w:rPr>
          <w:rFonts w:ascii="Times New Roman" w:eastAsia="Times New Roman" w:hAnsi="Times New Roman" w:cs="Times New Roman"/>
          <w:i/>
          <w:spacing w:val="-8"/>
          <w:sz w:val="24"/>
          <w:szCs w:val="24"/>
        </w:rPr>
        <w:t xml:space="preserve"> </w:t>
      </w:r>
      <w:r>
        <w:rPr>
          <w:rFonts w:ascii="Times New Roman" w:eastAsia="Times New Roman" w:hAnsi="Times New Roman" w:cs="Times New Roman"/>
          <w:i/>
          <w:sz w:val="24"/>
          <w:szCs w:val="24"/>
        </w:rPr>
        <w:t>Advice</w:t>
      </w:r>
      <w:r>
        <w:rPr>
          <w:rFonts w:ascii="Times New Roman" w:eastAsia="Times New Roman" w:hAnsi="Times New Roman" w:cs="Times New Roman"/>
          <w:i/>
          <w:spacing w:val="-6"/>
          <w:sz w:val="24"/>
          <w:szCs w:val="24"/>
        </w:rPr>
        <w:t xml:space="preserve"> </w:t>
      </w:r>
      <w:r>
        <w:rPr>
          <w:rFonts w:ascii="Times New Roman" w:eastAsia="Times New Roman" w:hAnsi="Times New Roman" w:cs="Times New Roman"/>
          <w:i/>
          <w:sz w:val="24"/>
          <w:szCs w:val="24"/>
        </w:rPr>
        <w:t>for</w:t>
      </w:r>
      <w:r>
        <w:rPr>
          <w:rFonts w:ascii="Times New Roman" w:eastAsia="Times New Roman" w:hAnsi="Times New Roman" w:cs="Times New Roman"/>
          <w:i/>
          <w:spacing w:val="-4"/>
          <w:sz w:val="24"/>
          <w:szCs w:val="24"/>
        </w:rPr>
        <w:t xml:space="preserve"> </w:t>
      </w:r>
      <w:r>
        <w:rPr>
          <w:rFonts w:ascii="Times New Roman" w:eastAsia="Times New Roman" w:hAnsi="Times New Roman" w:cs="Times New Roman"/>
          <w:i/>
          <w:sz w:val="24"/>
          <w:szCs w:val="24"/>
        </w:rPr>
        <w:t>Living</w:t>
      </w:r>
      <w:r>
        <w:rPr>
          <w:rFonts w:ascii="Times New Roman" w:eastAsia="Times New Roman" w:hAnsi="Times New Roman" w:cs="Times New Roman"/>
          <w:i/>
          <w:spacing w:val="-6"/>
          <w:sz w:val="24"/>
          <w:szCs w:val="24"/>
        </w:rPr>
        <w:t xml:space="preserve"> </w:t>
      </w:r>
      <w:r>
        <w:rPr>
          <w:rFonts w:ascii="Times New Roman" w:eastAsia="Times New Roman" w:hAnsi="Times New Roman" w:cs="Times New Roman"/>
          <w:i/>
          <w:sz w:val="24"/>
          <w:szCs w:val="24"/>
        </w:rPr>
        <w:t>life</w:t>
      </w:r>
      <w:r>
        <w:rPr>
          <w:rFonts w:ascii="Times New Roman" w:eastAsia="Times New Roman" w:hAnsi="Times New Roman" w:cs="Times New Roman"/>
          <w:i/>
          <w:spacing w:val="-4"/>
          <w:sz w:val="24"/>
          <w:szCs w:val="24"/>
        </w:rPr>
        <w:t xml:space="preserve"> </w:t>
      </w:r>
      <w:r>
        <w:rPr>
          <w:rFonts w:ascii="Times New Roman" w:eastAsia="Times New Roman" w:hAnsi="Times New Roman" w:cs="Times New Roman"/>
          <w:i/>
          <w:sz w:val="24"/>
          <w:szCs w:val="24"/>
        </w:rPr>
        <w:t>and</w:t>
      </w:r>
    </w:p>
    <w:p w14:paraId="6CC007A6" w14:textId="77777777" w:rsidR="00B07FAA" w:rsidRDefault="00E03D07">
      <w:pPr>
        <w:spacing w:before="5" w:after="0" w:line="240" w:lineRule="auto"/>
        <w:ind w:left="1660" w:right="-20"/>
        <w:rPr>
          <w:rFonts w:ascii="Times New Roman" w:eastAsia="Times New Roman" w:hAnsi="Times New Roman" w:cs="Times New Roman"/>
          <w:sz w:val="24"/>
          <w:szCs w:val="24"/>
        </w:rPr>
      </w:pPr>
      <w:r>
        <w:rPr>
          <w:rFonts w:ascii="Times New Roman" w:eastAsia="Times New Roman" w:hAnsi="Times New Roman" w:cs="Times New Roman"/>
          <w:i/>
          <w:sz w:val="24"/>
          <w:szCs w:val="24"/>
        </w:rPr>
        <w:t>Facing</w:t>
      </w:r>
      <w:r>
        <w:rPr>
          <w:rFonts w:ascii="Times New Roman" w:eastAsia="Times New Roman" w:hAnsi="Times New Roman" w:cs="Times New Roman"/>
          <w:i/>
          <w:spacing w:val="-6"/>
          <w:sz w:val="24"/>
          <w:szCs w:val="24"/>
        </w:rPr>
        <w:t xml:space="preserve"> </w:t>
      </w:r>
      <w:r>
        <w:rPr>
          <w:rFonts w:ascii="Times New Roman" w:eastAsia="Times New Roman" w:hAnsi="Times New Roman" w:cs="Times New Roman"/>
          <w:i/>
          <w:sz w:val="24"/>
          <w:szCs w:val="24"/>
        </w:rPr>
        <w:t>Death</w:t>
      </w:r>
      <w:r>
        <w:rPr>
          <w:rFonts w:ascii="Times New Roman" w:eastAsia="Times New Roman" w:hAnsi="Times New Roman" w:cs="Times New Roman"/>
          <w:sz w:val="24"/>
          <w:szCs w:val="24"/>
        </w:rPr>
        <w:t>,</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z w:val="24"/>
          <w:szCs w:val="24"/>
        </w:rPr>
        <w:t>by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Bruce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L. Miller/Shoshana</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z w:val="24"/>
          <w:szCs w:val="24"/>
        </w:rPr>
        <w:t>Berger,</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z w:val="24"/>
          <w:szCs w:val="24"/>
        </w:rPr>
        <w:t>Simon</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Schuster,</w:t>
      </w:r>
    </w:p>
    <w:p w14:paraId="1DF251F5" w14:textId="77777777" w:rsidR="00B07FAA" w:rsidRDefault="00E03D07">
      <w:pPr>
        <w:spacing w:before="6" w:after="0" w:line="240" w:lineRule="auto"/>
        <w:ind w:left="166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2019</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
          <w:sz w:val="24"/>
          <w:szCs w:val="24"/>
        </w:rPr>
        <w:t>S</w:t>
      </w:r>
      <w:r>
        <w:rPr>
          <w:rFonts w:ascii="Times New Roman" w:eastAsia="Times New Roman" w:hAnsi="Times New Roman" w:cs="Times New Roman"/>
          <w:sz w:val="24"/>
          <w:szCs w:val="24"/>
        </w:rPr>
        <w:t>BN</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9781501157165.</w:t>
      </w:r>
    </w:p>
    <w:p w14:paraId="743EF825" w14:textId="77777777" w:rsidR="00B07FAA" w:rsidRDefault="00E03D07">
      <w:pPr>
        <w:spacing w:before="55" w:after="0" w:line="244" w:lineRule="auto"/>
        <w:ind w:left="1660" w:right="1899"/>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late</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boo</w:t>
      </w:r>
      <w:r>
        <w:rPr>
          <w:rFonts w:ascii="Times New Roman" w:eastAsia="Times New Roman" w:hAnsi="Times New Roman" w:cs="Times New Roman"/>
          <w:sz w:val="24"/>
          <w:szCs w:val="24"/>
        </w:rPr>
        <w:t>k</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you</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persona</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stud</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practica</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guide concernin</w:t>
      </w:r>
      <w:r>
        <w:rPr>
          <w:rFonts w:ascii="Times New Roman" w:eastAsia="Times New Roman" w:hAnsi="Times New Roman" w:cs="Times New Roman"/>
          <w:sz w:val="24"/>
          <w:szCs w:val="24"/>
        </w:rPr>
        <w:t>g</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m</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nee</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do.”</w:t>
      </w:r>
    </w:p>
    <w:p w14:paraId="2EC2A2F9" w14:textId="77777777" w:rsidR="00B07FAA" w:rsidRDefault="00B07FAA">
      <w:pPr>
        <w:spacing w:before="2" w:after="0" w:line="180" w:lineRule="exact"/>
        <w:rPr>
          <w:sz w:val="18"/>
          <w:szCs w:val="18"/>
        </w:rPr>
      </w:pPr>
    </w:p>
    <w:p w14:paraId="7BF2E3EC" w14:textId="77777777" w:rsidR="00B07FAA" w:rsidRDefault="00B07FAA">
      <w:pPr>
        <w:spacing w:after="0" w:line="200" w:lineRule="exact"/>
        <w:rPr>
          <w:sz w:val="20"/>
          <w:szCs w:val="20"/>
        </w:rPr>
      </w:pPr>
    </w:p>
    <w:p w14:paraId="301EE127" w14:textId="77777777" w:rsidR="00B07FAA" w:rsidRDefault="00E03D07">
      <w:pPr>
        <w:spacing w:after="0" w:line="240" w:lineRule="auto"/>
        <w:ind w:left="1660" w:right="-20"/>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Pleas</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brin</w:t>
      </w:r>
      <w:r>
        <w:rPr>
          <w:rFonts w:ascii="Times New Roman" w:eastAsia="Times New Roman" w:hAnsi="Times New Roman" w:cs="Times New Roman"/>
          <w:sz w:val="24"/>
          <w:szCs w:val="24"/>
        </w:rPr>
        <w:t>g</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i/>
          <w:spacing w:val="-1"/>
          <w:sz w:val="24"/>
          <w:szCs w:val="24"/>
        </w:rPr>
        <w:t>Le</w:t>
      </w:r>
      <w:r>
        <w:rPr>
          <w:rFonts w:ascii="Times New Roman" w:eastAsia="Times New Roman" w:hAnsi="Times New Roman" w:cs="Times New Roman"/>
          <w:i/>
          <w:sz w:val="24"/>
          <w:szCs w:val="24"/>
        </w:rPr>
        <w:t>t</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1"/>
          <w:sz w:val="24"/>
          <w:szCs w:val="24"/>
        </w:rPr>
        <w:t>Go</w:t>
      </w:r>
      <w:r>
        <w:rPr>
          <w:rFonts w:ascii="Times New Roman" w:eastAsia="Times New Roman" w:hAnsi="Times New Roman" w:cs="Times New Roman"/>
          <w:i/>
          <w:sz w:val="24"/>
          <w:szCs w:val="24"/>
        </w:rPr>
        <w:t>d</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1"/>
          <w:sz w:val="24"/>
          <w:szCs w:val="24"/>
        </w:rPr>
        <w:t>I</w:t>
      </w:r>
      <w:r>
        <w:rPr>
          <w:rFonts w:ascii="Times New Roman" w:eastAsia="Times New Roman" w:hAnsi="Times New Roman" w:cs="Times New Roman"/>
          <w:i/>
          <w:sz w:val="24"/>
          <w:szCs w:val="24"/>
        </w:rPr>
        <w:t>n</w:t>
      </w:r>
      <w:r>
        <w:rPr>
          <w:rFonts w:ascii="Times New Roman" w:eastAsia="Times New Roman" w:hAnsi="Times New Roman" w:cs="Times New Roman"/>
          <w:i/>
          <w:spacing w:val="-1"/>
          <w:sz w:val="24"/>
          <w:szCs w:val="24"/>
        </w:rPr>
        <w:t xml:space="preserve"> </w:t>
      </w:r>
      <w:r>
        <w:rPr>
          <w:rFonts w:ascii="Times New Roman" w:eastAsia="Times New Roman" w:hAnsi="Times New Roman" w:cs="Times New Roman"/>
          <w:spacing w:val="-1"/>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eac</w:t>
      </w:r>
      <w:r>
        <w:rPr>
          <w:rFonts w:ascii="Times New Roman" w:eastAsia="Times New Roman" w:hAnsi="Times New Roman" w:cs="Times New Roman"/>
          <w:sz w:val="24"/>
          <w:szCs w:val="24"/>
        </w:rPr>
        <w:t>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meeti</w:t>
      </w:r>
      <w:r>
        <w:rPr>
          <w:rFonts w:ascii="Times New Roman" w:eastAsia="Times New Roman" w:hAnsi="Times New Roman" w:cs="Times New Roman"/>
          <w:spacing w:val="-2"/>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wel</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you</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personal</w:t>
      </w:r>
    </w:p>
    <w:p w14:paraId="2BB057EE" w14:textId="77777777" w:rsidR="00B07FAA" w:rsidRDefault="00E03D07">
      <w:pPr>
        <w:spacing w:before="5" w:after="0" w:line="240" w:lineRule="auto"/>
        <w:ind w:left="1660" w:right="-20"/>
        <w:rPr>
          <w:rFonts w:ascii="Times New Roman" w:eastAsia="Times New Roman" w:hAnsi="Times New Roman" w:cs="Times New Roman"/>
          <w:sz w:val="24"/>
          <w:szCs w:val="24"/>
        </w:rPr>
      </w:pPr>
      <w:r>
        <w:rPr>
          <w:rFonts w:ascii="Times New Roman" w:eastAsia="Times New Roman" w:hAnsi="Times New Roman" w:cs="Times New Roman"/>
          <w:i/>
          <w:spacing w:val="-1"/>
          <w:sz w:val="24"/>
          <w:szCs w:val="24"/>
        </w:rPr>
        <w:t>Listenin</w:t>
      </w:r>
      <w:r>
        <w:rPr>
          <w:rFonts w:ascii="Times New Roman" w:eastAsia="Times New Roman" w:hAnsi="Times New Roman" w:cs="Times New Roman"/>
          <w:i/>
          <w:sz w:val="24"/>
          <w:szCs w:val="24"/>
        </w:rPr>
        <w:t>g</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1"/>
          <w:sz w:val="24"/>
          <w:szCs w:val="24"/>
        </w:rPr>
        <w:t>Boo</w:t>
      </w:r>
      <w:r>
        <w:rPr>
          <w:rFonts w:ascii="Times New Roman" w:eastAsia="Times New Roman" w:hAnsi="Times New Roman" w:cs="Times New Roman"/>
          <w:i/>
          <w:sz w:val="24"/>
          <w:szCs w:val="24"/>
        </w:rPr>
        <w:t>k</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spacing w:val="-1"/>
          <w:sz w:val="24"/>
          <w:szCs w:val="24"/>
        </w:rPr>
        <w:t>whic</w:t>
      </w:r>
      <w:r>
        <w:rPr>
          <w:rFonts w:ascii="Times New Roman" w:eastAsia="Times New Roman" w:hAnsi="Times New Roman" w:cs="Times New Roman"/>
          <w:sz w:val="24"/>
          <w:szCs w:val="24"/>
        </w:rPr>
        <w:t>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describe</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late</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document.</w:t>
      </w:r>
    </w:p>
    <w:p w14:paraId="272A193C" w14:textId="77777777" w:rsidR="00B07FAA" w:rsidRDefault="00B07FAA">
      <w:pPr>
        <w:spacing w:before="6" w:after="0" w:line="180" w:lineRule="exact"/>
        <w:rPr>
          <w:sz w:val="18"/>
          <w:szCs w:val="18"/>
        </w:rPr>
      </w:pPr>
    </w:p>
    <w:p w14:paraId="1516C91F" w14:textId="77777777" w:rsidR="00B07FAA" w:rsidRDefault="00B07FAA">
      <w:pPr>
        <w:spacing w:after="0" w:line="200" w:lineRule="exact"/>
        <w:rPr>
          <w:sz w:val="20"/>
          <w:szCs w:val="20"/>
        </w:rPr>
      </w:pPr>
    </w:p>
    <w:p w14:paraId="262E7830" w14:textId="77777777" w:rsidR="00B07FAA" w:rsidRDefault="00E03D07">
      <w:pPr>
        <w:spacing w:after="0" w:line="244" w:lineRule="auto"/>
        <w:ind w:left="1660" w:right="1069"/>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Periodicall</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refe</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Fiel</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Hospita</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Exercise</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whi</w:t>
      </w:r>
      <w:r>
        <w:rPr>
          <w:rFonts w:ascii="Times New Roman" w:eastAsia="Times New Roman" w:hAnsi="Times New Roman" w:cs="Times New Roman"/>
          <w:spacing w:val="-2"/>
          <w:sz w:val="24"/>
          <w:szCs w:val="24"/>
        </w:rPr>
        <w:t>c</w:t>
      </w:r>
      <w:r>
        <w:rPr>
          <w:rFonts w:ascii="Times New Roman" w:eastAsia="Times New Roman" w:hAnsi="Times New Roman" w:cs="Times New Roman"/>
          <w:sz w:val="24"/>
          <w:szCs w:val="24"/>
        </w:rPr>
        <w:t>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ma</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be utilize</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a</w:t>
      </w:r>
      <w:r>
        <w:rPr>
          <w:rFonts w:ascii="Times New Roman" w:eastAsia="Times New Roman" w:hAnsi="Times New Roman" w:cs="Times New Roman"/>
          <w:spacing w:val="-1"/>
          <w:sz w:val="24"/>
          <w:szCs w:val="24"/>
        </w:rPr>
        <w:t>ppropriate</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Se</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Overvie</w:t>
      </w:r>
      <w:r>
        <w:rPr>
          <w:rFonts w:ascii="Times New Roman" w:eastAsia="Times New Roman" w:hAnsi="Times New Roman" w:cs="Times New Roman"/>
          <w:sz w:val="24"/>
          <w:szCs w:val="24"/>
        </w:rPr>
        <w:t>w</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detail</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F</w:t>
      </w:r>
      <w:r>
        <w:rPr>
          <w:rFonts w:ascii="Times New Roman" w:eastAsia="Times New Roman" w:hAnsi="Times New Roman" w:cs="Times New Roman"/>
          <w:spacing w:val="-2"/>
          <w:sz w:val="24"/>
          <w:szCs w:val="24"/>
        </w:rPr>
        <w:t>i</w:t>
      </w:r>
      <w:r>
        <w:rPr>
          <w:rFonts w:ascii="Times New Roman" w:eastAsia="Times New Roman" w:hAnsi="Times New Roman" w:cs="Times New Roman"/>
          <w:spacing w:val="-1"/>
          <w:sz w:val="24"/>
          <w:szCs w:val="24"/>
        </w:rPr>
        <w:t>el</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Hospital Exercises</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well</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othe</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supplementar</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document</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ma</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occasion</w:t>
      </w:r>
      <w:r>
        <w:rPr>
          <w:rFonts w:ascii="Times New Roman" w:eastAsia="Times New Roman" w:hAnsi="Times New Roman" w:cs="Times New Roman"/>
          <w:spacing w:val="-3"/>
          <w:sz w:val="24"/>
          <w:szCs w:val="24"/>
        </w:rPr>
        <w:t>a</w:t>
      </w:r>
      <w:r>
        <w:rPr>
          <w:rFonts w:ascii="Times New Roman" w:eastAsia="Times New Roman" w:hAnsi="Times New Roman" w:cs="Times New Roman"/>
          <w:spacing w:val="-1"/>
          <w:sz w:val="24"/>
          <w:szCs w:val="24"/>
        </w:rPr>
        <w:t>ll</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be share</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handouts.</w:t>
      </w:r>
    </w:p>
    <w:p w14:paraId="5FC59FAE" w14:textId="77777777" w:rsidR="00B07FAA" w:rsidRDefault="00B07FAA">
      <w:pPr>
        <w:spacing w:before="1" w:after="0" w:line="190" w:lineRule="exact"/>
        <w:rPr>
          <w:sz w:val="19"/>
          <w:szCs w:val="19"/>
        </w:rPr>
      </w:pPr>
    </w:p>
    <w:p w14:paraId="3B8BB2AC" w14:textId="77777777" w:rsidR="00B07FAA" w:rsidRDefault="00B07FAA">
      <w:pPr>
        <w:spacing w:after="0" w:line="200" w:lineRule="exact"/>
        <w:rPr>
          <w:sz w:val="20"/>
          <w:szCs w:val="20"/>
        </w:rPr>
      </w:pPr>
    </w:p>
    <w:p w14:paraId="79524FDD" w14:textId="77777777" w:rsidR="00B07FAA" w:rsidRDefault="00B07FAA">
      <w:pPr>
        <w:spacing w:after="0" w:line="200" w:lineRule="exact"/>
        <w:rPr>
          <w:sz w:val="20"/>
          <w:szCs w:val="20"/>
        </w:rPr>
      </w:pPr>
    </w:p>
    <w:p w14:paraId="65CEDA41" w14:textId="77777777" w:rsidR="00B07FAA" w:rsidRDefault="00E03D07">
      <w:pPr>
        <w:tabs>
          <w:tab w:val="left" w:pos="1580"/>
        </w:tabs>
        <w:spacing w:after="0" w:line="240" w:lineRule="auto"/>
        <w:ind w:left="1660" w:right="178" w:hanging="1460"/>
        <w:rPr>
          <w:rFonts w:ascii="Times New Roman" w:eastAsia="Times New Roman" w:hAnsi="Times New Roman" w:cs="Times New Roman"/>
          <w:sz w:val="24"/>
          <w:szCs w:val="24"/>
        </w:rPr>
      </w:pPr>
      <w:r>
        <w:rPr>
          <w:rFonts w:ascii="Times New Roman" w:eastAsia="Times New Roman" w:hAnsi="Times New Roman" w:cs="Times New Roman"/>
          <w:sz w:val="24"/>
          <w:szCs w:val="24"/>
          <w:u w:val="single" w:color="000000"/>
        </w:rPr>
        <w:t xml:space="preserve"> </w:t>
      </w:r>
      <w:r>
        <w:rPr>
          <w:rFonts w:ascii="Times New Roman" w:eastAsia="Times New Roman" w:hAnsi="Times New Roman" w:cs="Times New Roman"/>
          <w:sz w:val="24"/>
          <w:szCs w:val="24"/>
          <w:u w:val="single" w:color="000000"/>
        </w:rPr>
        <w:tab/>
      </w:r>
      <w:r>
        <w:rPr>
          <w:rFonts w:ascii="Times New Roman" w:eastAsia="Times New Roman" w:hAnsi="Times New Roman" w:cs="Times New Roman"/>
          <w:spacing w:val="-5"/>
          <w:sz w:val="24"/>
          <w:szCs w:val="24"/>
        </w:rPr>
        <w:t>“Giver</w:t>
      </w:r>
      <w:r>
        <w:rPr>
          <w:rFonts w:ascii="Times New Roman" w:eastAsia="Times New Roman" w:hAnsi="Times New Roman" w:cs="Times New Roman"/>
          <w:spacing w:val="-1"/>
          <w:sz w:val="24"/>
          <w:szCs w:val="24"/>
        </w:rPr>
        <w:t>s</w:t>
      </w:r>
      <w:r>
        <w:rPr>
          <w:rFonts w:ascii="Times New Roman" w:eastAsia="Times New Roman" w:hAnsi="Times New Roman" w:cs="Times New Roman"/>
          <w:spacing w:val="1"/>
          <w:position w:val="9"/>
          <w:sz w:val="16"/>
          <w:szCs w:val="16"/>
        </w:rPr>
        <w:t>1</w:t>
      </w:r>
      <w:r>
        <w:rPr>
          <w:rFonts w:ascii="Times New Roman" w:eastAsia="Times New Roman" w:hAnsi="Times New Roman" w:cs="Times New Roman"/>
          <w:position w:val="9"/>
          <w:sz w:val="16"/>
          <w:szCs w:val="16"/>
        </w:rPr>
        <w:t>0</w:t>
      </w:r>
      <w:r>
        <w:rPr>
          <w:rFonts w:ascii="Times New Roman" w:eastAsia="Times New Roman" w:hAnsi="Times New Roman" w:cs="Times New Roman"/>
          <w:spacing w:val="9"/>
          <w:position w:val="9"/>
          <w:sz w:val="16"/>
          <w:szCs w:val="16"/>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Rece</w:t>
      </w:r>
      <w:r>
        <w:rPr>
          <w:rFonts w:ascii="Times New Roman" w:eastAsia="Times New Roman" w:hAnsi="Times New Roman" w:cs="Times New Roman"/>
          <w:spacing w:val="-7"/>
          <w:sz w:val="24"/>
          <w:szCs w:val="24"/>
        </w:rPr>
        <w:t>i</w:t>
      </w:r>
      <w:r>
        <w:rPr>
          <w:rFonts w:ascii="Times New Roman" w:eastAsia="Times New Roman" w:hAnsi="Times New Roman" w:cs="Times New Roman"/>
          <w:spacing w:val="-5"/>
          <w:sz w:val="24"/>
          <w:szCs w:val="24"/>
        </w:rPr>
        <w:t>vers,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a</w:t>
      </w:r>
      <w:r>
        <w:rPr>
          <w:rFonts w:ascii="Times New Roman" w:eastAsia="Times New Roman" w:hAnsi="Times New Roman" w:cs="Times New Roman"/>
          <w:spacing w:val="-9"/>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te</w:t>
      </w:r>
      <w:r>
        <w:rPr>
          <w:rFonts w:ascii="Times New Roman" w:eastAsia="Times New Roman" w:hAnsi="Times New Roman" w:cs="Times New Roman"/>
          <w:spacing w:val="-9"/>
          <w:sz w:val="24"/>
          <w:szCs w:val="24"/>
        </w:rPr>
        <w:t>r</w:t>
      </w:r>
      <w:r>
        <w:rPr>
          <w:rFonts w:ascii="Times New Roman" w:eastAsia="Times New Roman" w:hAnsi="Times New Roman" w:cs="Times New Roman"/>
          <w:spacing w:val="-10"/>
          <w:sz w:val="24"/>
          <w:szCs w:val="24"/>
        </w:rPr>
        <w:t>m</w:t>
      </w:r>
      <w:r>
        <w:rPr>
          <w:rFonts w:ascii="Times New Roman" w:eastAsia="Times New Roman" w:hAnsi="Times New Roman" w:cs="Times New Roman"/>
          <w:sz w:val="24"/>
          <w:szCs w:val="24"/>
        </w:rPr>
        <w:t>s</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11"/>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11"/>
          <w:sz w:val="24"/>
          <w:szCs w:val="24"/>
        </w:rPr>
        <w:t>w</w:t>
      </w:r>
      <w:r>
        <w:rPr>
          <w:rFonts w:ascii="Times New Roman" w:eastAsia="Times New Roman" w:hAnsi="Times New Roman" w:cs="Times New Roman"/>
          <w:spacing w:val="-10"/>
          <w:sz w:val="24"/>
          <w:szCs w:val="24"/>
        </w:rPr>
        <w:t>i</w:t>
      </w:r>
      <w:r>
        <w:rPr>
          <w:rFonts w:ascii="Times New Roman" w:eastAsia="Times New Roman" w:hAnsi="Times New Roman" w:cs="Times New Roman"/>
          <w:spacing w:val="-9"/>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u</w:t>
      </w:r>
      <w:r>
        <w:rPr>
          <w:rFonts w:ascii="Times New Roman" w:eastAsia="Times New Roman" w:hAnsi="Times New Roman" w:cs="Times New Roman"/>
          <w:spacing w:val="-11"/>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11"/>
          <w:sz w:val="24"/>
          <w:szCs w:val="24"/>
        </w:rPr>
        <w:t>w</w:t>
      </w:r>
      <w:r>
        <w:rPr>
          <w:rFonts w:ascii="Times New Roman" w:eastAsia="Times New Roman" w:hAnsi="Times New Roman" w:cs="Times New Roman"/>
          <w:spacing w:val="-10"/>
          <w:sz w:val="24"/>
          <w:szCs w:val="24"/>
        </w:rPr>
        <w:t>hi</w:t>
      </w:r>
      <w:r>
        <w:rPr>
          <w:rFonts w:ascii="Times New Roman" w:eastAsia="Times New Roman" w:hAnsi="Times New Roman" w:cs="Times New Roman"/>
          <w:spacing w:val="-9"/>
          <w:sz w:val="24"/>
          <w:szCs w:val="24"/>
        </w:rPr>
        <w:t>c</w:t>
      </w:r>
      <w:r>
        <w:rPr>
          <w:rFonts w:ascii="Times New Roman" w:eastAsia="Times New Roman" w:hAnsi="Times New Roman" w:cs="Times New Roman"/>
          <w:sz w:val="24"/>
          <w:szCs w:val="24"/>
        </w:rPr>
        <w:t>h</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9"/>
          <w:sz w:val="24"/>
          <w:szCs w:val="24"/>
        </w:rPr>
        <w:t>m</w:t>
      </w:r>
      <w:r>
        <w:rPr>
          <w:rFonts w:ascii="Times New Roman" w:eastAsia="Times New Roman" w:hAnsi="Times New Roman" w:cs="Times New Roman"/>
          <w:spacing w:val="-11"/>
          <w:sz w:val="24"/>
          <w:szCs w:val="24"/>
        </w:rPr>
        <w:t>o</w:t>
      </w:r>
      <w:r>
        <w:rPr>
          <w:rFonts w:ascii="Times New Roman" w:eastAsia="Times New Roman" w:hAnsi="Times New Roman" w:cs="Times New Roman"/>
          <w:spacing w:val="-9"/>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a</w:t>
      </w:r>
      <w:r>
        <w:rPr>
          <w:rFonts w:ascii="Times New Roman" w:eastAsia="Times New Roman" w:hAnsi="Times New Roman" w:cs="Times New Roman"/>
          <w:spacing w:val="-9"/>
          <w:sz w:val="24"/>
          <w:szCs w:val="24"/>
        </w:rPr>
        <w:t>c</w:t>
      </w:r>
      <w:r>
        <w:rPr>
          <w:rFonts w:ascii="Times New Roman" w:eastAsia="Times New Roman" w:hAnsi="Times New Roman" w:cs="Times New Roman"/>
          <w:spacing w:val="-10"/>
          <w:sz w:val="24"/>
          <w:szCs w:val="24"/>
        </w:rPr>
        <w:t>c</w:t>
      </w:r>
      <w:r>
        <w:rPr>
          <w:rFonts w:ascii="Times New Roman" w:eastAsia="Times New Roman" w:hAnsi="Times New Roman" w:cs="Times New Roman"/>
          <w:spacing w:val="-11"/>
          <w:sz w:val="24"/>
          <w:szCs w:val="24"/>
        </w:rPr>
        <w:t>u</w:t>
      </w:r>
      <w:r>
        <w:rPr>
          <w:rFonts w:ascii="Times New Roman" w:eastAsia="Times New Roman" w:hAnsi="Times New Roman" w:cs="Times New Roman"/>
          <w:spacing w:val="-9"/>
          <w:sz w:val="24"/>
          <w:szCs w:val="24"/>
        </w:rPr>
        <w:t>r</w:t>
      </w:r>
      <w:r>
        <w:rPr>
          <w:rFonts w:ascii="Times New Roman" w:eastAsia="Times New Roman" w:hAnsi="Times New Roman" w:cs="Times New Roman"/>
          <w:spacing w:val="-10"/>
          <w:sz w:val="24"/>
          <w:szCs w:val="24"/>
        </w:rPr>
        <w:t>a</w:t>
      </w:r>
      <w:r>
        <w:rPr>
          <w:rFonts w:ascii="Times New Roman" w:eastAsia="Times New Roman" w:hAnsi="Times New Roman" w:cs="Times New Roman"/>
          <w:spacing w:val="-9"/>
          <w:sz w:val="24"/>
          <w:szCs w:val="24"/>
        </w:rPr>
        <w:t>t</w:t>
      </w:r>
      <w:r>
        <w:rPr>
          <w:rFonts w:ascii="Times New Roman" w:eastAsia="Times New Roman" w:hAnsi="Times New Roman" w:cs="Times New Roman"/>
          <w:spacing w:val="-10"/>
          <w:sz w:val="24"/>
          <w:szCs w:val="24"/>
        </w:rPr>
        <w:t>e</w:t>
      </w:r>
      <w:r>
        <w:rPr>
          <w:rFonts w:ascii="Times New Roman" w:eastAsia="Times New Roman" w:hAnsi="Times New Roman" w:cs="Times New Roman"/>
          <w:spacing w:val="-9"/>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r</w:t>
      </w:r>
      <w:r>
        <w:rPr>
          <w:rFonts w:ascii="Times New Roman" w:eastAsia="Times New Roman" w:hAnsi="Times New Roman" w:cs="Times New Roman"/>
          <w:spacing w:val="-12"/>
          <w:sz w:val="24"/>
          <w:szCs w:val="24"/>
        </w:rPr>
        <w:t>e</w:t>
      </w:r>
      <w:r>
        <w:rPr>
          <w:rFonts w:ascii="Times New Roman" w:eastAsia="Times New Roman" w:hAnsi="Times New Roman" w:cs="Times New Roman"/>
          <w:spacing w:val="-10"/>
          <w:sz w:val="24"/>
          <w:szCs w:val="24"/>
        </w:rPr>
        <w:t>flec</w:t>
      </w:r>
      <w:r>
        <w:rPr>
          <w:rFonts w:ascii="Times New Roman" w:eastAsia="Times New Roman" w:hAnsi="Times New Roman" w:cs="Times New Roman"/>
          <w:sz w:val="24"/>
          <w:szCs w:val="24"/>
        </w:rPr>
        <w:t>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our intentio</w:t>
      </w:r>
      <w:r>
        <w:rPr>
          <w:rFonts w:ascii="Times New Roman" w:eastAsia="Times New Roman" w:hAnsi="Times New Roman" w:cs="Times New Roman"/>
          <w:sz w:val="24"/>
          <w:szCs w:val="24"/>
        </w:rPr>
        <w:t>n</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r</w:t>
      </w:r>
      <w:r>
        <w:rPr>
          <w:rFonts w:ascii="Times New Roman" w:eastAsia="Times New Roman" w:hAnsi="Times New Roman" w:cs="Times New Roman"/>
          <w:spacing w:val="-12"/>
          <w:sz w:val="24"/>
          <w:szCs w:val="24"/>
        </w:rPr>
        <w:t>e</w:t>
      </w:r>
      <w:r>
        <w:rPr>
          <w:rFonts w:ascii="Times New Roman" w:eastAsia="Times New Roman" w:hAnsi="Times New Roman" w:cs="Times New Roman"/>
          <w:spacing w:val="-10"/>
          <w:sz w:val="24"/>
          <w:szCs w:val="24"/>
        </w:rPr>
        <w:t>plac</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term</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w:t>
      </w:r>
      <w:r>
        <w:rPr>
          <w:rFonts w:ascii="Times New Roman" w:eastAsia="Times New Roman" w:hAnsi="Times New Roman" w:cs="Times New Roman"/>
          <w:spacing w:val="-11"/>
          <w:sz w:val="24"/>
          <w:szCs w:val="24"/>
        </w:rPr>
        <w:t>S</w:t>
      </w:r>
      <w:r>
        <w:rPr>
          <w:rFonts w:ascii="Times New Roman" w:eastAsia="Times New Roman" w:hAnsi="Times New Roman" w:cs="Times New Roman"/>
          <w:spacing w:val="-10"/>
          <w:sz w:val="24"/>
          <w:szCs w:val="24"/>
        </w:rPr>
        <w:t>pirit</w:t>
      </w:r>
      <w:r>
        <w:rPr>
          <w:rFonts w:ascii="Times New Roman" w:eastAsia="Times New Roman" w:hAnsi="Times New Roman" w:cs="Times New Roman"/>
          <w:spacing w:val="-13"/>
          <w:sz w:val="24"/>
          <w:szCs w:val="24"/>
        </w:rPr>
        <w:t>u</w:t>
      </w:r>
      <w:r>
        <w:rPr>
          <w:rFonts w:ascii="Times New Roman" w:eastAsia="Times New Roman" w:hAnsi="Times New Roman" w:cs="Times New Roman"/>
          <w:spacing w:val="-9"/>
          <w:sz w:val="24"/>
          <w:szCs w:val="24"/>
        </w:rPr>
        <w:t>a</w:t>
      </w:r>
      <w:r>
        <w:rPr>
          <w:rFonts w:ascii="Times New Roman" w:eastAsia="Times New Roman" w:hAnsi="Times New Roman" w:cs="Times New Roman"/>
          <w:sz w:val="24"/>
          <w:szCs w:val="24"/>
        </w:rPr>
        <w:t>l</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10"/>
          <w:sz w:val="24"/>
          <w:szCs w:val="24"/>
        </w:rPr>
        <w:t>D</w:t>
      </w:r>
      <w:r>
        <w:rPr>
          <w:rFonts w:ascii="Times New Roman" w:eastAsia="Times New Roman" w:hAnsi="Times New Roman" w:cs="Times New Roman"/>
          <w:spacing w:val="-9"/>
          <w:sz w:val="24"/>
          <w:szCs w:val="24"/>
        </w:rPr>
        <w:t>i</w:t>
      </w:r>
      <w:r>
        <w:rPr>
          <w:rFonts w:ascii="Times New Roman" w:eastAsia="Times New Roman" w:hAnsi="Times New Roman" w:cs="Times New Roman"/>
          <w:spacing w:val="-10"/>
          <w:sz w:val="24"/>
          <w:szCs w:val="24"/>
        </w:rPr>
        <w:t>re</w:t>
      </w:r>
      <w:r>
        <w:rPr>
          <w:rFonts w:ascii="Times New Roman" w:eastAsia="Times New Roman" w:hAnsi="Times New Roman" w:cs="Times New Roman"/>
          <w:spacing w:val="-9"/>
          <w:sz w:val="24"/>
          <w:szCs w:val="24"/>
        </w:rPr>
        <w:t>c</w:t>
      </w:r>
      <w:r>
        <w:rPr>
          <w:rFonts w:ascii="Times New Roman" w:eastAsia="Times New Roman" w:hAnsi="Times New Roman" w:cs="Times New Roman"/>
          <w:spacing w:val="-10"/>
          <w:sz w:val="24"/>
          <w:szCs w:val="24"/>
        </w:rPr>
        <w:t>tor</w:t>
      </w:r>
      <w:r>
        <w:rPr>
          <w:rFonts w:ascii="Times New Roman" w:eastAsia="Times New Roman" w:hAnsi="Times New Roman" w:cs="Times New Roman"/>
          <w:sz w:val="24"/>
          <w:szCs w:val="24"/>
        </w:rPr>
        <w: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9"/>
          <w:sz w:val="24"/>
          <w:szCs w:val="24"/>
        </w:rPr>
        <w:t>a</w:t>
      </w:r>
      <w:r>
        <w:rPr>
          <w:rFonts w:ascii="Times New Roman" w:eastAsia="Times New Roman" w:hAnsi="Times New Roman" w:cs="Times New Roman"/>
          <w:spacing w:val="-10"/>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9"/>
          <w:sz w:val="24"/>
          <w:szCs w:val="24"/>
        </w:rPr>
        <w:t>“</w:t>
      </w:r>
      <w:r>
        <w:rPr>
          <w:rFonts w:ascii="Times New Roman" w:eastAsia="Times New Roman" w:hAnsi="Times New Roman" w:cs="Times New Roman"/>
          <w:spacing w:val="-11"/>
          <w:sz w:val="24"/>
          <w:szCs w:val="24"/>
        </w:rPr>
        <w:t>D</w:t>
      </w:r>
      <w:r>
        <w:rPr>
          <w:rFonts w:ascii="Times New Roman" w:eastAsia="Times New Roman" w:hAnsi="Times New Roman" w:cs="Times New Roman"/>
          <w:spacing w:val="-9"/>
          <w:sz w:val="24"/>
          <w:szCs w:val="24"/>
        </w:rPr>
        <w:t>i</w:t>
      </w:r>
      <w:r>
        <w:rPr>
          <w:rFonts w:ascii="Times New Roman" w:eastAsia="Times New Roman" w:hAnsi="Times New Roman" w:cs="Times New Roman"/>
          <w:spacing w:val="-10"/>
          <w:sz w:val="24"/>
          <w:szCs w:val="24"/>
        </w:rPr>
        <w:t>r</w:t>
      </w:r>
      <w:r>
        <w:rPr>
          <w:rFonts w:ascii="Times New Roman" w:eastAsia="Times New Roman" w:hAnsi="Times New Roman" w:cs="Times New Roman"/>
          <w:spacing w:val="-9"/>
          <w:sz w:val="24"/>
          <w:szCs w:val="24"/>
        </w:rPr>
        <w:t>e</w:t>
      </w:r>
      <w:r>
        <w:rPr>
          <w:rFonts w:ascii="Times New Roman" w:eastAsia="Times New Roman" w:hAnsi="Times New Roman" w:cs="Times New Roman"/>
          <w:spacing w:val="-10"/>
          <w:sz w:val="24"/>
          <w:szCs w:val="24"/>
        </w:rPr>
        <w:t>ctee.</w:t>
      </w:r>
      <w:r>
        <w:rPr>
          <w:rFonts w:ascii="Times New Roman" w:eastAsia="Times New Roman" w:hAnsi="Times New Roman" w:cs="Times New Roman"/>
          <w:sz w:val="24"/>
          <w:szCs w:val="24"/>
        </w:rPr>
        <w: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bet</w:t>
      </w:r>
      <w:r>
        <w:rPr>
          <w:rFonts w:ascii="Times New Roman" w:eastAsia="Times New Roman" w:hAnsi="Times New Roman" w:cs="Times New Roman"/>
          <w:spacing w:val="-9"/>
          <w:sz w:val="24"/>
          <w:szCs w:val="24"/>
        </w:rPr>
        <w:t>t</w:t>
      </w:r>
      <w:r>
        <w:rPr>
          <w:rFonts w:ascii="Times New Roman" w:eastAsia="Times New Roman" w:hAnsi="Times New Roman" w:cs="Times New Roman"/>
          <w:spacing w:val="-10"/>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10"/>
          <w:sz w:val="24"/>
          <w:szCs w:val="24"/>
        </w:rPr>
        <w:t>unde</w:t>
      </w:r>
      <w:r>
        <w:rPr>
          <w:rFonts w:ascii="Times New Roman" w:eastAsia="Times New Roman" w:hAnsi="Times New Roman" w:cs="Times New Roman"/>
          <w:spacing w:val="-9"/>
          <w:sz w:val="24"/>
          <w:szCs w:val="24"/>
        </w:rPr>
        <w:t>r</w:t>
      </w:r>
      <w:r>
        <w:rPr>
          <w:rFonts w:ascii="Times New Roman" w:eastAsia="Times New Roman" w:hAnsi="Times New Roman" w:cs="Times New Roman"/>
          <w:spacing w:val="-10"/>
          <w:sz w:val="24"/>
          <w:szCs w:val="24"/>
        </w:rPr>
        <w:t>stand</w:t>
      </w:r>
      <w:r>
        <w:rPr>
          <w:rFonts w:ascii="Times New Roman" w:eastAsia="Times New Roman" w:hAnsi="Times New Roman" w:cs="Times New Roman"/>
          <w:spacing w:val="-9"/>
          <w:sz w:val="24"/>
          <w:szCs w:val="24"/>
        </w:rPr>
        <w:t>i</w:t>
      </w:r>
      <w:r>
        <w:rPr>
          <w:rFonts w:ascii="Times New Roman" w:eastAsia="Times New Roman" w:hAnsi="Times New Roman" w:cs="Times New Roman"/>
          <w:spacing w:val="-10"/>
          <w:sz w:val="24"/>
          <w:szCs w:val="24"/>
        </w:rPr>
        <w:t>ng o</w:t>
      </w:r>
      <w:r>
        <w:rPr>
          <w:rFonts w:ascii="Times New Roman" w:eastAsia="Times New Roman" w:hAnsi="Times New Roman" w:cs="Times New Roman"/>
          <w:sz w:val="24"/>
          <w:szCs w:val="24"/>
        </w:rPr>
        <w:t>f</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Sp</w:t>
      </w:r>
      <w:r>
        <w:rPr>
          <w:rFonts w:ascii="Times New Roman" w:eastAsia="Times New Roman" w:hAnsi="Times New Roman" w:cs="Times New Roman"/>
          <w:spacing w:val="-9"/>
          <w:sz w:val="24"/>
          <w:szCs w:val="24"/>
        </w:rPr>
        <w:t>i</w:t>
      </w:r>
      <w:r>
        <w:rPr>
          <w:rFonts w:ascii="Times New Roman" w:eastAsia="Times New Roman" w:hAnsi="Times New Roman" w:cs="Times New Roman"/>
          <w:spacing w:val="-10"/>
          <w:sz w:val="24"/>
          <w:szCs w:val="24"/>
        </w:rPr>
        <w:t>ri</w:t>
      </w:r>
      <w:r>
        <w:rPr>
          <w:rFonts w:ascii="Times New Roman" w:eastAsia="Times New Roman" w:hAnsi="Times New Roman" w:cs="Times New Roman"/>
          <w:spacing w:val="-9"/>
          <w:sz w:val="24"/>
          <w:szCs w:val="24"/>
        </w:rPr>
        <w:t>t</w:t>
      </w:r>
      <w:r>
        <w:rPr>
          <w:rFonts w:ascii="Times New Roman" w:eastAsia="Times New Roman" w:hAnsi="Times New Roman" w:cs="Times New Roman"/>
          <w:spacing w:val="-11"/>
          <w:sz w:val="24"/>
          <w:szCs w:val="24"/>
        </w:rPr>
        <w:t>u</w:t>
      </w:r>
      <w:r>
        <w:rPr>
          <w:rFonts w:ascii="Times New Roman" w:eastAsia="Times New Roman" w:hAnsi="Times New Roman" w:cs="Times New Roman"/>
          <w:spacing w:val="-9"/>
          <w:sz w:val="24"/>
          <w:szCs w:val="24"/>
        </w:rPr>
        <w:t>a</w:t>
      </w:r>
      <w:r>
        <w:rPr>
          <w:rFonts w:ascii="Times New Roman" w:eastAsia="Times New Roman" w:hAnsi="Times New Roman" w:cs="Times New Roman"/>
          <w:sz w:val="24"/>
          <w:szCs w:val="24"/>
        </w:rPr>
        <w:t>l</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10"/>
          <w:sz w:val="24"/>
          <w:szCs w:val="24"/>
        </w:rPr>
        <w:t>D</w:t>
      </w:r>
      <w:r>
        <w:rPr>
          <w:rFonts w:ascii="Times New Roman" w:eastAsia="Times New Roman" w:hAnsi="Times New Roman" w:cs="Times New Roman"/>
          <w:spacing w:val="-9"/>
          <w:sz w:val="24"/>
          <w:szCs w:val="24"/>
        </w:rPr>
        <w:t>i</w:t>
      </w:r>
      <w:r>
        <w:rPr>
          <w:rFonts w:ascii="Times New Roman" w:eastAsia="Times New Roman" w:hAnsi="Times New Roman" w:cs="Times New Roman"/>
          <w:spacing w:val="-10"/>
          <w:sz w:val="24"/>
          <w:szCs w:val="24"/>
        </w:rPr>
        <w:t>re</w:t>
      </w:r>
      <w:r>
        <w:rPr>
          <w:rFonts w:ascii="Times New Roman" w:eastAsia="Times New Roman" w:hAnsi="Times New Roman" w:cs="Times New Roman"/>
          <w:spacing w:val="-9"/>
          <w:sz w:val="24"/>
          <w:szCs w:val="24"/>
        </w:rPr>
        <w:t>c</w:t>
      </w:r>
      <w:r>
        <w:rPr>
          <w:rFonts w:ascii="Times New Roman" w:eastAsia="Times New Roman" w:hAnsi="Times New Roman" w:cs="Times New Roman"/>
          <w:spacing w:val="-10"/>
          <w:sz w:val="24"/>
          <w:szCs w:val="24"/>
        </w:rPr>
        <w:t>to</w:t>
      </w:r>
      <w:r>
        <w:rPr>
          <w:rFonts w:ascii="Times New Roman" w:eastAsia="Times New Roman" w:hAnsi="Times New Roman" w:cs="Times New Roman"/>
          <w:sz w:val="24"/>
          <w:szCs w:val="24"/>
        </w:rPr>
        <w:t>r</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10"/>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9"/>
          <w:sz w:val="24"/>
          <w:szCs w:val="24"/>
        </w:rPr>
        <w:t>s</w:t>
      </w:r>
      <w:r>
        <w:rPr>
          <w:rFonts w:ascii="Times New Roman" w:eastAsia="Times New Roman" w:hAnsi="Times New Roman" w:cs="Times New Roman"/>
          <w:spacing w:val="-10"/>
          <w:sz w:val="24"/>
          <w:szCs w:val="24"/>
        </w:rPr>
        <w:t>o</w:t>
      </w:r>
      <w:r>
        <w:rPr>
          <w:rFonts w:ascii="Times New Roman" w:eastAsia="Times New Roman" w:hAnsi="Times New Roman" w:cs="Times New Roman"/>
          <w:spacing w:val="-9"/>
          <w:sz w:val="24"/>
          <w:szCs w:val="24"/>
        </w:rPr>
        <w:t>m</w:t>
      </w:r>
      <w:r>
        <w:rPr>
          <w:rFonts w:ascii="Times New Roman" w:eastAsia="Times New Roman" w:hAnsi="Times New Roman" w:cs="Times New Roman"/>
          <w:spacing w:val="-10"/>
          <w:sz w:val="24"/>
          <w:szCs w:val="24"/>
        </w:rPr>
        <w:t>e</w:t>
      </w:r>
      <w:r>
        <w:rPr>
          <w:rFonts w:ascii="Times New Roman" w:eastAsia="Times New Roman" w:hAnsi="Times New Roman" w:cs="Times New Roman"/>
          <w:spacing w:val="-8"/>
          <w:sz w:val="24"/>
          <w:szCs w:val="24"/>
        </w:rPr>
        <w:t>o</w:t>
      </w:r>
      <w:r>
        <w:rPr>
          <w:rFonts w:ascii="Times New Roman" w:eastAsia="Times New Roman" w:hAnsi="Times New Roman" w:cs="Times New Roman"/>
          <w:spacing w:val="-10"/>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doe</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lo</w:t>
      </w:r>
      <w:r>
        <w:rPr>
          <w:rFonts w:ascii="Times New Roman" w:eastAsia="Times New Roman" w:hAnsi="Times New Roman" w:cs="Times New Roman"/>
          <w:sz w:val="24"/>
          <w:szCs w:val="24"/>
        </w:rPr>
        <w:t>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listenin</w:t>
      </w:r>
      <w:r>
        <w:rPr>
          <w:rFonts w:ascii="Times New Roman" w:eastAsia="Times New Roman" w:hAnsi="Times New Roman" w:cs="Times New Roman"/>
          <w:sz w:val="24"/>
          <w:szCs w:val="24"/>
        </w:rPr>
        <w:t>g</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9"/>
          <w:sz w:val="24"/>
          <w:szCs w:val="24"/>
        </w:rPr>
        <w:t>a</w:t>
      </w:r>
      <w:r>
        <w:rPr>
          <w:rFonts w:ascii="Times New Roman" w:eastAsia="Times New Roman" w:hAnsi="Times New Roman" w:cs="Times New Roman"/>
          <w:spacing w:val="-11"/>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9"/>
          <w:sz w:val="24"/>
          <w:szCs w:val="24"/>
        </w:rPr>
        <w:t>c</w:t>
      </w:r>
      <w:r>
        <w:rPr>
          <w:rFonts w:ascii="Times New Roman" w:eastAsia="Times New Roman" w:hAnsi="Times New Roman" w:cs="Times New Roman"/>
          <w:spacing w:val="-11"/>
          <w:sz w:val="24"/>
          <w:szCs w:val="24"/>
        </w:rPr>
        <w:t>o</w:t>
      </w:r>
      <w:r>
        <w:rPr>
          <w:rFonts w:ascii="Times New Roman" w:eastAsia="Times New Roman" w:hAnsi="Times New Roman" w:cs="Times New Roman"/>
          <w:spacing w:val="-9"/>
          <w:sz w:val="24"/>
          <w:szCs w:val="24"/>
        </w:rPr>
        <w:t>m</w:t>
      </w:r>
      <w:r>
        <w:rPr>
          <w:rFonts w:ascii="Times New Roman" w:eastAsia="Times New Roman" w:hAnsi="Times New Roman" w:cs="Times New Roman"/>
          <w:spacing w:val="-11"/>
          <w:sz w:val="24"/>
          <w:szCs w:val="24"/>
        </w:rPr>
        <w:t>p</w:t>
      </w:r>
      <w:r>
        <w:rPr>
          <w:rFonts w:ascii="Times New Roman" w:eastAsia="Times New Roman" w:hAnsi="Times New Roman" w:cs="Times New Roman"/>
          <w:spacing w:val="-9"/>
          <w:sz w:val="24"/>
          <w:szCs w:val="24"/>
        </w:rPr>
        <w:t>a</w:t>
      </w:r>
      <w:r>
        <w:rPr>
          <w:rFonts w:ascii="Times New Roman" w:eastAsia="Times New Roman" w:hAnsi="Times New Roman" w:cs="Times New Roman"/>
          <w:spacing w:val="-11"/>
          <w:sz w:val="24"/>
          <w:szCs w:val="24"/>
        </w:rPr>
        <w:t>n</w:t>
      </w:r>
      <w:r>
        <w:rPr>
          <w:rFonts w:ascii="Times New Roman" w:eastAsia="Times New Roman" w:hAnsi="Times New Roman" w:cs="Times New Roman"/>
          <w:spacing w:val="-9"/>
          <w:sz w:val="24"/>
          <w:szCs w:val="24"/>
        </w:rPr>
        <w:t>i</w:t>
      </w:r>
      <w:r>
        <w:rPr>
          <w:rFonts w:ascii="Times New Roman" w:eastAsia="Times New Roman" w:hAnsi="Times New Roman" w:cs="Times New Roman"/>
          <w:spacing w:val="-10"/>
          <w:sz w:val="24"/>
          <w:szCs w:val="24"/>
        </w:rPr>
        <w:t>oning</w:t>
      </w:r>
      <w:r>
        <w:rPr>
          <w:rFonts w:ascii="Times New Roman" w:eastAsia="Times New Roman" w:hAnsi="Times New Roman" w:cs="Times New Roman"/>
          <w:sz w:val="24"/>
          <w:szCs w:val="24"/>
        </w:rPr>
        <w: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not someon</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focuse</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“tellin</w:t>
      </w:r>
      <w:r>
        <w:rPr>
          <w:rFonts w:ascii="Times New Roman" w:eastAsia="Times New Roman" w:hAnsi="Times New Roman" w:cs="Times New Roman"/>
          <w:spacing w:val="-9"/>
          <w:sz w:val="24"/>
          <w:szCs w:val="24"/>
        </w:rPr>
        <w:t>g</w:t>
      </w:r>
      <w:r>
        <w:rPr>
          <w:rFonts w:ascii="Times New Roman" w:eastAsia="Times New Roman" w:hAnsi="Times New Roman" w:cs="Times New Roman"/>
          <w:sz w:val="24"/>
          <w:szCs w:val="24"/>
        </w:rPr>
        <w: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other</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10"/>
          <w:sz w:val="24"/>
          <w:szCs w:val="24"/>
        </w:rPr>
        <w:t>do</w:t>
      </w:r>
      <w:r>
        <w:rPr>
          <w:rFonts w:ascii="Times New Roman" w:eastAsia="Times New Roman" w:hAnsi="Times New Roman" w:cs="Times New Roman"/>
          <w:sz w:val="24"/>
          <w:szCs w:val="24"/>
        </w:rPr>
        <w: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althoug</w:t>
      </w:r>
      <w:r>
        <w:rPr>
          <w:rFonts w:ascii="Times New Roman" w:eastAsia="Times New Roman" w:hAnsi="Times New Roman" w:cs="Times New Roman"/>
          <w:sz w:val="24"/>
          <w:szCs w:val="24"/>
        </w:rPr>
        <w:t>h</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s</w:t>
      </w:r>
      <w:r>
        <w:rPr>
          <w:rFonts w:ascii="Times New Roman" w:eastAsia="Times New Roman" w:hAnsi="Times New Roman" w:cs="Times New Roman"/>
          <w:spacing w:val="-12"/>
          <w:sz w:val="24"/>
          <w:szCs w:val="24"/>
        </w:rPr>
        <w:t>o</w:t>
      </w:r>
      <w:r>
        <w:rPr>
          <w:rFonts w:ascii="Times New Roman" w:eastAsia="Times New Roman" w:hAnsi="Times New Roman" w:cs="Times New Roman"/>
          <w:spacing w:val="-10"/>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suggestio</w:t>
      </w:r>
      <w:r>
        <w:rPr>
          <w:rFonts w:ascii="Times New Roman" w:eastAsia="Times New Roman" w:hAnsi="Times New Roman" w:cs="Times New Roman"/>
          <w:spacing w:val="-11"/>
          <w:sz w:val="24"/>
          <w:szCs w:val="24"/>
        </w:rPr>
        <w:t>n</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ma</w:t>
      </w:r>
      <w:r>
        <w:rPr>
          <w:rFonts w:ascii="Times New Roman" w:eastAsia="Times New Roman" w:hAnsi="Times New Roman" w:cs="Times New Roman"/>
          <w:sz w:val="24"/>
          <w:szCs w:val="24"/>
        </w:rPr>
        <w:t>y</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be mad</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time</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end</w:t>
      </w:r>
      <w:r>
        <w:rPr>
          <w:rFonts w:ascii="Times New Roman" w:eastAsia="Times New Roman" w:hAnsi="Times New Roman" w:cs="Times New Roman"/>
          <w:sz w:val="24"/>
          <w:szCs w:val="24"/>
        </w:rPr>
        <w: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Tw</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reflec</w:t>
      </w:r>
      <w:r>
        <w:rPr>
          <w:rFonts w:ascii="Times New Roman" w:eastAsia="Times New Roman" w:hAnsi="Times New Roman" w:cs="Times New Roman"/>
          <w:sz w:val="24"/>
          <w:szCs w:val="24"/>
        </w:rPr>
        <w:t>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1"/>
          <w:sz w:val="24"/>
          <w:szCs w:val="24"/>
        </w:rPr>
        <w:t>B</w:t>
      </w:r>
      <w:r>
        <w:rPr>
          <w:rFonts w:ascii="Times New Roman" w:eastAsia="Times New Roman" w:hAnsi="Times New Roman" w:cs="Times New Roman"/>
          <w:spacing w:val="-10"/>
          <w:sz w:val="24"/>
          <w:szCs w:val="24"/>
        </w:rPr>
        <w:t>i</w:t>
      </w:r>
      <w:r>
        <w:rPr>
          <w:rFonts w:ascii="Times New Roman" w:eastAsia="Times New Roman" w:hAnsi="Times New Roman" w:cs="Times New Roman"/>
          <w:spacing w:val="-11"/>
          <w:sz w:val="24"/>
          <w:szCs w:val="24"/>
        </w:rPr>
        <w:t>b</w:t>
      </w:r>
      <w:r>
        <w:rPr>
          <w:rFonts w:ascii="Times New Roman" w:eastAsia="Times New Roman" w:hAnsi="Times New Roman" w:cs="Times New Roman"/>
          <w:spacing w:val="-10"/>
          <w:sz w:val="24"/>
          <w:szCs w:val="24"/>
        </w:rPr>
        <w:t>lica</w:t>
      </w:r>
      <w:r>
        <w:rPr>
          <w:rFonts w:ascii="Times New Roman" w:eastAsia="Times New Roman" w:hAnsi="Times New Roman" w:cs="Times New Roman"/>
          <w:sz w:val="24"/>
          <w:szCs w:val="24"/>
        </w:rPr>
        <w:t>l</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r</w:t>
      </w:r>
      <w:r>
        <w:rPr>
          <w:rFonts w:ascii="Times New Roman" w:eastAsia="Times New Roman" w:hAnsi="Times New Roman" w:cs="Times New Roman"/>
          <w:spacing w:val="-9"/>
          <w:sz w:val="24"/>
          <w:szCs w:val="24"/>
        </w:rPr>
        <w:t>e</w:t>
      </w:r>
      <w:r>
        <w:rPr>
          <w:rFonts w:ascii="Times New Roman" w:eastAsia="Times New Roman" w:hAnsi="Times New Roman" w:cs="Times New Roman"/>
          <w:spacing w:val="-10"/>
          <w:sz w:val="24"/>
          <w:szCs w:val="24"/>
        </w:rPr>
        <w:t>mem</w:t>
      </w:r>
      <w:r>
        <w:rPr>
          <w:rFonts w:ascii="Times New Roman" w:eastAsia="Times New Roman" w:hAnsi="Times New Roman" w:cs="Times New Roman"/>
          <w:spacing w:val="-11"/>
          <w:sz w:val="24"/>
          <w:szCs w:val="24"/>
        </w:rPr>
        <w:t>b</w:t>
      </w:r>
      <w:r>
        <w:rPr>
          <w:rFonts w:ascii="Times New Roman" w:eastAsia="Times New Roman" w:hAnsi="Times New Roman" w:cs="Times New Roman"/>
          <w:spacing w:val="-10"/>
          <w:sz w:val="24"/>
          <w:szCs w:val="24"/>
        </w:rPr>
        <w:t>ranc</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1"/>
          <w:sz w:val="24"/>
          <w:szCs w:val="24"/>
        </w:rPr>
        <w:t>o</w:t>
      </w:r>
      <w:r>
        <w:rPr>
          <w:rFonts w:ascii="Times New Roman" w:eastAsia="Times New Roman" w:hAnsi="Times New Roman" w:cs="Times New Roman"/>
          <w:sz w:val="24"/>
          <w:szCs w:val="24"/>
        </w:rPr>
        <w:t xml:space="preserve">f </w:t>
      </w:r>
      <w:r>
        <w:rPr>
          <w:rFonts w:ascii="Times New Roman" w:eastAsia="Times New Roman" w:hAnsi="Times New Roman" w:cs="Times New Roman"/>
          <w:spacing w:val="-9"/>
          <w:sz w:val="24"/>
          <w:szCs w:val="24"/>
        </w:rPr>
        <w:t>J</w:t>
      </w:r>
      <w:r>
        <w:rPr>
          <w:rFonts w:ascii="Times New Roman" w:eastAsia="Times New Roman" w:hAnsi="Times New Roman" w:cs="Times New Roman"/>
          <w:spacing w:val="-11"/>
          <w:sz w:val="24"/>
          <w:szCs w:val="24"/>
        </w:rPr>
        <w:t>e</w:t>
      </w:r>
      <w:r>
        <w:rPr>
          <w:rFonts w:ascii="Times New Roman" w:eastAsia="Times New Roman" w:hAnsi="Times New Roman" w:cs="Times New Roman"/>
          <w:spacing w:val="-9"/>
          <w:sz w:val="24"/>
          <w:szCs w:val="24"/>
        </w:rPr>
        <w:t>s</w:t>
      </w:r>
      <w:r>
        <w:rPr>
          <w:rFonts w:ascii="Times New Roman" w:eastAsia="Times New Roman" w:hAnsi="Times New Roman" w:cs="Times New Roman"/>
          <w:spacing w:val="-10"/>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10"/>
          <w:sz w:val="24"/>
          <w:szCs w:val="24"/>
        </w:rPr>
        <w:t>s</w:t>
      </w:r>
      <w:r>
        <w:rPr>
          <w:rFonts w:ascii="Times New Roman" w:eastAsia="Times New Roman" w:hAnsi="Times New Roman" w:cs="Times New Roman"/>
          <w:spacing w:val="-9"/>
          <w:sz w:val="24"/>
          <w:szCs w:val="24"/>
        </w:rPr>
        <w:t>e</w:t>
      </w:r>
      <w:r>
        <w:rPr>
          <w:rFonts w:ascii="Times New Roman" w:eastAsia="Times New Roman" w:hAnsi="Times New Roman" w:cs="Times New Roman"/>
          <w:spacing w:val="-10"/>
          <w:sz w:val="24"/>
          <w:szCs w:val="24"/>
        </w:rPr>
        <w:t>ndin</w:t>
      </w:r>
      <w:r>
        <w:rPr>
          <w:rFonts w:ascii="Times New Roman" w:eastAsia="Times New Roman" w:hAnsi="Times New Roman" w:cs="Times New Roman"/>
          <w:sz w:val="24"/>
          <w:szCs w:val="24"/>
        </w:rPr>
        <w:t>g</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10"/>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10"/>
          <w:sz w:val="24"/>
          <w:szCs w:val="24"/>
        </w:rPr>
        <w:t>d</w:t>
      </w:r>
      <w:r>
        <w:rPr>
          <w:rFonts w:ascii="Times New Roman" w:eastAsia="Times New Roman" w:hAnsi="Times New Roman" w:cs="Times New Roman"/>
          <w:spacing w:val="-9"/>
          <w:sz w:val="24"/>
          <w:szCs w:val="24"/>
        </w:rPr>
        <w:t>i</w:t>
      </w:r>
      <w:r>
        <w:rPr>
          <w:rFonts w:ascii="Times New Roman" w:eastAsia="Times New Roman" w:hAnsi="Times New Roman" w:cs="Times New Roman"/>
          <w:spacing w:val="-10"/>
          <w:sz w:val="24"/>
          <w:szCs w:val="24"/>
        </w:rPr>
        <w:t>sc</w:t>
      </w:r>
      <w:r>
        <w:rPr>
          <w:rFonts w:ascii="Times New Roman" w:eastAsia="Times New Roman" w:hAnsi="Times New Roman" w:cs="Times New Roman"/>
          <w:spacing w:val="-9"/>
          <w:sz w:val="24"/>
          <w:szCs w:val="24"/>
        </w:rPr>
        <w:t>i</w:t>
      </w:r>
      <w:r>
        <w:rPr>
          <w:rFonts w:ascii="Times New Roman" w:eastAsia="Times New Roman" w:hAnsi="Times New Roman" w:cs="Times New Roman"/>
          <w:spacing w:val="-11"/>
          <w:sz w:val="24"/>
          <w:szCs w:val="24"/>
        </w:rPr>
        <w:t>p</w:t>
      </w:r>
      <w:r>
        <w:rPr>
          <w:rFonts w:ascii="Times New Roman" w:eastAsia="Times New Roman" w:hAnsi="Times New Roman" w:cs="Times New Roman"/>
          <w:spacing w:val="-9"/>
          <w:sz w:val="24"/>
          <w:szCs w:val="24"/>
        </w:rPr>
        <w:t>l</w:t>
      </w:r>
      <w:r>
        <w:rPr>
          <w:rFonts w:ascii="Times New Roman" w:eastAsia="Times New Roman" w:hAnsi="Times New Roman" w:cs="Times New Roman"/>
          <w:spacing w:val="-11"/>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ou</w:t>
      </w:r>
      <w:r>
        <w:rPr>
          <w:rFonts w:ascii="Times New Roman" w:eastAsia="Times New Roman" w:hAnsi="Times New Roman" w:cs="Times New Roman"/>
          <w:sz w:val="24"/>
          <w:szCs w:val="24"/>
        </w:rPr>
        <w:t>t</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9"/>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10"/>
          <w:sz w:val="24"/>
          <w:szCs w:val="24"/>
        </w:rPr>
        <w:t>pai</w:t>
      </w:r>
      <w:r>
        <w:rPr>
          <w:rFonts w:ascii="Times New Roman" w:eastAsia="Times New Roman" w:hAnsi="Times New Roman" w:cs="Times New Roman"/>
          <w:spacing w:val="-9"/>
          <w:sz w:val="24"/>
          <w:szCs w:val="24"/>
        </w:rPr>
        <w:t>rs</w:t>
      </w:r>
      <w:r>
        <w:rPr>
          <w:rFonts w:ascii="Times New Roman" w:eastAsia="Times New Roman" w:hAnsi="Times New Roman" w:cs="Times New Roman"/>
          <w:sz w:val="24"/>
          <w:szCs w:val="24"/>
        </w:rPr>
        <w:t>.</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9"/>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hop</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9"/>
          <w:sz w:val="24"/>
          <w:szCs w:val="24"/>
        </w:rPr>
        <w:t>l</w:t>
      </w:r>
      <w:r>
        <w:rPr>
          <w:rFonts w:ascii="Times New Roman" w:eastAsia="Times New Roman" w:hAnsi="Times New Roman" w:cs="Times New Roman"/>
          <w:spacing w:val="-10"/>
          <w:sz w:val="24"/>
          <w:szCs w:val="24"/>
        </w:rPr>
        <w:t>e</w:t>
      </w:r>
      <w:r>
        <w:rPr>
          <w:rFonts w:ascii="Times New Roman" w:eastAsia="Times New Roman" w:hAnsi="Times New Roman" w:cs="Times New Roman"/>
          <w:spacing w:val="-9"/>
          <w:sz w:val="24"/>
          <w:szCs w:val="24"/>
        </w:rPr>
        <w:t>a</w:t>
      </w:r>
      <w:r>
        <w:rPr>
          <w:rFonts w:ascii="Times New Roman" w:eastAsia="Times New Roman" w:hAnsi="Times New Roman" w:cs="Times New Roman"/>
          <w:spacing w:val="-10"/>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9"/>
          <w:sz w:val="24"/>
          <w:szCs w:val="24"/>
        </w:rPr>
        <w:t>s</w:t>
      </w:r>
      <w:r>
        <w:rPr>
          <w:rFonts w:ascii="Times New Roman" w:eastAsia="Times New Roman" w:hAnsi="Times New Roman" w:cs="Times New Roman"/>
          <w:spacing w:val="-10"/>
          <w:sz w:val="24"/>
          <w:szCs w:val="24"/>
        </w:rPr>
        <w:t>o</w:t>
      </w:r>
      <w:r>
        <w:rPr>
          <w:rFonts w:ascii="Times New Roman" w:eastAsia="Times New Roman" w:hAnsi="Times New Roman" w:cs="Times New Roman"/>
          <w:spacing w:val="-9"/>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pacing w:val="-10"/>
          <w:sz w:val="24"/>
          <w:szCs w:val="24"/>
        </w:rPr>
        <w:t>Receive</w:t>
      </w:r>
      <w:r>
        <w:rPr>
          <w:rFonts w:ascii="Times New Roman" w:eastAsia="Times New Roman" w:hAnsi="Times New Roman" w:cs="Times New Roman"/>
          <w:spacing w:val="-9"/>
          <w:sz w:val="24"/>
          <w:szCs w:val="24"/>
        </w:rPr>
        <w:t>r</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10"/>
          <w:sz w:val="24"/>
          <w:szCs w:val="24"/>
        </w:rPr>
        <w:t>wan</w:t>
      </w:r>
      <w:r>
        <w:rPr>
          <w:rFonts w:ascii="Times New Roman" w:eastAsia="Times New Roman" w:hAnsi="Times New Roman" w:cs="Times New Roman"/>
          <w:sz w:val="24"/>
          <w:szCs w:val="24"/>
        </w:rPr>
        <w:t>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to becom</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1"/>
          <w:sz w:val="24"/>
          <w:szCs w:val="24"/>
        </w:rPr>
        <w:t>G</w:t>
      </w:r>
      <w:r>
        <w:rPr>
          <w:rFonts w:ascii="Times New Roman" w:eastAsia="Times New Roman" w:hAnsi="Times New Roman" w:cs="Times New Roman"/>
          <w:spacing w:val="-10"/>
          <w:sz w:val="24"/>
          <w:szCs w:val="24"/>
        </w:rPr>
        <w:t>iver</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g</w:t>
      </w:r>
      <w:r>
        <w:rPr>
          <w:rFonts w:ascii="Times New Roman" w:eastAsia="Times New Roman" w:hAnsi="Times New Roman" w:cs="Times New Roman"/>
          <w:sz w:val="24"/>
          <w:szCs w:val="24"/>
        </w:rPr>
        <w:t>o</w:t>
      </w:r>
      <w:r>
        <w:rPr>
          <w:rFonts w:ascii="Times New Roman" w:eastAsia="Times New Roman" w:hAnsi="Times New Roman" w:cs="Times New Roman"/>
          <w:spacing w:val="-22"/>
          <w:sz w:val="24"/>
          <w:szCs w:val="24"/>
        </w:rPr>
        <w:t xml:space="preserve"> </w:t>
      </w:r>
      <w:r>
        <w:rPr>
          <w:rFonts w:ascii="Times New Roman" w:eastAsia="Times New Roman" w:hAnsi="Times New Roman" w:cs="Times New Roman"/>
          <w:spacing w:val="-10"/>
          <w:sz w:val="24"/>
          <w:szCs w:val="24"/>
        </w:rPr>
        <w:t>tw</w:t>
      </w:r>
      <w:r>
        <w:rPr>
          <w:rFonts w:ascii="Times New Roman" w:eastAsia="Times New Roman" w:hAnsi="Times New Roman" w:cs="Times New Roman"/>
          <w:sz w:val="24"/>
          <w:szCs w:val="24"/>
        </w:rPr>
        <w:t>o</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two</w:t>
      </w:r>
      <w:r>
        <w:rPr>
          <w:rFonts w:ascii="Times New Roman" w:eastAsia="Times New Roman" w:hAnsi="Times New Roman" w:cs="Times New Roman"/>
          <w:sz w:val="24"/>
          <w:szCs w:val="24"/>
        </w:rPr>
        <w: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be</w:t>
      </w:r>
      <w:r>
        <w:rPr>
          <w:rFonts w:ascii="Times New Roman" w:eastAsia="Times New Roman" w:hAnsi="Times New Roman" w:cs="Times New Roman"/>
          <w:spacing w:val="-12"/>
          <w:sz w:val="24"/>
          <w:szCs w:val="24"/>
        </w:rPr>
        <w:t>g</w:t>
      </w:r>
      <w:r>
        <w:rPr>
          <w:rFonts w:ascii="Times New Roman" w:eastAsia="Times New Roman" w:hAnsi="Times New Roman" w:cs="Times New Roman"/>
          <w:spacing w:val="-10"/>
          <w:sz w:val="24"/>
          <w:szCs w:val="24"/>
        </w:rPr>
        <w:t>innin</w:t>
      </w:r>
      <w:r>
        <w:rPr>
          <w:rFonts w:ascii="Times New Roman" w:eastAsia="Times New Roman" w:hAnsi="Times New Roman" w:cs="Times New Roman"/>
          <w:sz w:val="24"/>
          <w:szCs w:val="24"/>
        </w:rPr>
        <w:t>g</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othe</w:t>
      </w:r>
      <w:r>
        <w:rPr>
          <w:rFonts w:ascii="Times New Roman" w:eastAsia="Times New Roman" w:hAnsi="Times New Roman" w:cs="Times New Roman"/>
          <w:sz w:val="24"/>
          <w:szCs w:val="24"/>
        </w:rPr>
        <w:t>r</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9"/>
          <w:sz w:val="24"/>
          <w:szCs w:val="24"/>
        </w:rPr>
        <w:t>g</w:t>
      </w:r>
      <w:r>
        <w:rPr>
          <w:rFonts w:ascii="Times New Roman" w:eastAsia="Times New Roman" w:hAnsi="Times New Roman" w:cs="Times New Roman"/>
          <w:spacing w:val="-10"/>
          <w:sz w:val="24"/>
          <w:szCs w:val="24"/>
        </w:rPr>
        <w:t>roup</w:t>
      </w:r>
      <w:r>
        <w:rPr>
          <w:rFonts w:ascii="Times New Roman" w:eastAsia="Times New Roman" w:hAnsi="Times New Roman" w:cs="Times New Roman"/>
          <w:sz w:val="24"/>
          <w:szCs w:val="24"/>
        </w:rPr>
        <w:t>s</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9"/>
          <w:sz w:val="24"/>
          <w:szCs w:val="24"/>
        </w:rPr>
        <w:t>a</w:t>
      </w:r>
      <w:r>
        <w:rPr>
          <w:rFonts w:ascii="Times New Roman" w:eastAsia="Times New Roman" w:hAnsi="Times New Roman" w:cs="Times New Roman"/>
          <w:spacing w:val="-10"/>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9"/>
          <w:sz w:val="24"/>
          <w:szCs w:val="24"/>
        </w:rPr>
        <w:t>t</w:t>
      </w:r>
      <w:r>
        <w:rPr>
          <w:rFonts w:ascii="Times New Roman" w:eastAsia="Times New Roman" w:hAnsi="Times New Roman" w:cs="Times New Roman"/>
          <w:spacing w:val="-10"/>
          <w:sz w:val="24"/>
          <w:szCs w:val="24"/>
        </w:rPr>
        <w:t>h</w:t>
      </w:r>
      <w:r>
        <w:rPr>
          <w:rFonts w:ascii="Times New Roman" w:eastAsia="Times New Roman" w:hAnsi="Times New Roman" w:cs="Times New Roman"/>
          <w:spacing w:val="-9"/>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r</w:t>
      </w:r>
      <w:r>
        <w:rPr>
          <w:rFonts w:ascii="Times New Roman" w:eastAsia="Times New Roman" w:hAnsi="Times New Roman" w:cs="Times New Roman"/>
          <w:spacing w:val="-9"/>
          <w:sz w:val="24"/>
          <w:szCs w:val="24"/>
        </w:rPr>
        <w:t>e</w:t>
      </w:r>
      <w:r>
        <w:rPr>
          <w:rFonts w:ascii="Times New Roman" w:eastAsia="Times New Roman" w:hAnsi="Times New Roman" w:cs="Times New Roman"/>
          <w:spacing w:val="-10"/>
          <w:sz w:val="24"/>
          <w:szCs w:val="24"/>
        </w:rPr>
        <w:t>p</w:t>
      </w:r>
      <w:r>
        <w:rPr>
          <w:rFonts w:ascii="Times New Roman" w:eastAsia="Times New Roman" w:hAnsi="Times New Roman" w:cs="Times New Roman"/>
          <w:spacing w:val="-9"/>
          <w:sz w:val="24"/>
          <w:szCs w:val="24"/>
        </w:rPr>
        <w:t>l</w:t>
      </w:r>
      <w:r>
        <w:rPr>
          <w:rFonts w:ascii="Times New Roman" w:eastAsia="Times New Roman" w:hAnsi="Times New Roman" w:cs="Times New Roman"/>
          <w:spacing w:val="-10"/>
          <w:sz w:val="24"/>
          <w:szCs w:val="24"/>
        </w:rPr>
        <w:t>ic</w:t>
      </w:r>
      <w:r>
        <w:rPr>
          <w:rFonts w:ascii="Times New Roman" w:eastAsia="Times New Roman" w:hAnsi="Times New Roman" w:cs="Times New Roman"/>
          <w:spacing w:val="-9"/>
          <w:sz w:val="24"/>
          <w:szCs w:val="24"/>
        </w:rPr>
        <w:t>a</w:t>
      </w:r>
      <w:r>
        <w:rPr>
          <w:rFonts w:ascii="Times New Roman" w:eastAsia="Times New Roman" w:hAnsi="Times New Roman" w:cs="Times New Roman"/>
          <w:spacing w:val="-10"/>
          <w:sz w:val="24"/>
          <w:szCs w:val="24"/>
        </w:rPr>
        <w:t>t</w:t>
      </w:r>
      <w:r>
        <w:rPr>
          <w:rFonts w:ascii="Times New Roman" w:eastAsia="Times New Roman" w:hAnsi="Times New Roman" w:cs="Times New Roman"/>
          <w:spacing w:val="-9"/>
          <w:sz w:val="24"/>
          <w:szCs w:val="24"/>
        </w:rPr>
        <w:t>i</w:t>
      </w:r>
      <w:r>
        <w:rPr>
          <w:rFonts w:ascii="Times New Roman" w:eastAsia="Times New Roman" w:hAnsi="Times New Roman" w:cs="Times New Roman"/>
          <w:spacing w:val="-11"/>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10"/>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10"/>
          <w:sz w:val="24"/>
          <w:szCs w:val="24"/>
        </w:rPr>
        <w:t>Ci</w:t>
      </w:r>
      <w:r>
        <w:rPr>
          <w:rFonts w:ascii="Times New Roman" w:eastAsia="Times New Roman" w:hAnsi="Times New Roman" w:cs="Times New Roman"/>
          <w:spacing w:val="-9"/>
          <w:sz w:val="24"/>
          <w:szCs w:val="24"/>
        </w:rPr>
        <w:t>r</w:t>
      </w:r>
      <w:r>
        <w:rPr>
          <w:rFonts w:ascii="Times New Roman" w:eastAsia="Times New Roman" w:hAnsi="Times New Roman" w:cs="Times New Roman"/>
          <w:spacing w:val="-10"/>
          <w:sz w:val="24"/>
          <w:szCs w:val="24"/>
        </w:rPr>
        <w:t>cl</w:t>
      </w:r>
      <w:r>
        <w:rPr>
          <w:rFonts w:ascii="Times New Roman" w:eastAsia="Times New Roman" w:hAnsi="Times New Roman" w:cs="Times New Roman"/>
          <w:spacing w:val="-9"/>
          <w:sz w:val="24"/>
          <w:szCs w:val="24"/>
        </w:rPr>
        <w:t>e</w:t>
      </w:r>
      <w:r>
        <w:rPr>
          <w:rFonts w:ascii="Times New Roman" w:eastAsia="Times New Roman" w:hAnsi="Times New Roman" w:cs="Times New Roman"/>
          <w:sz w:val="24"/>
          <w:szCs w:val="24"/>
        </w:rPr>
        <w:t xml:space="preserve">s </w:t>
      </w:r>
      <w:r>
        <w:rPr>
          <w:rFonts w:ascii="Times New Roman" w:eastAsia="Times New Roman" w:hAnsi="Times New Roman" w:cs="Times New Roman"/>
          <w:spacing w:val="-10"/>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Pe</w:t>
      </w:r>
      <w:r>
        <w:rPr>
          <w:rFonts w:ascii="Times New Roman" w:eastAsia="Times New Roman" w:hAnsi="Times New Roman" w:cs="Times New Roman"/>
          <w:spacing w:val="-9"/>
          <w:sz w:val="24"/>
          <w:szCs w:val="24"/>
        </w:rPr>
        <w:t>a</w:t>
      </w:r>
      <w:r>
        <w:rPr>
          <w:rFonts w:ascii="Times New Roman" w:eastAsia="Times New Roman" w:hAnsi="Times New Roman" w:cs="Times New Roman"/>
          <w:spacing w:val="-10"/>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9"/>
          <w:sz w:val="24"/>
          <w:szCs w:val="24"/>
        </w:rPr>
        <w:t>s</w:t>
      </w:r>
      <w:r>
        <w:rPr>
          <w:rFonts w:ascii="Times New Roman" w:eastAsia="Times New Roman" w:hAnsi="Times New Roman" w:cs="Times New Roman"/>
          <w:spacing w:val="-10"/>
          <w:sz w:val="24"/>
          <w:szCs w:val="24"/>
        </w:rPr>
        <w:t>mal</w:t>
      </w:r>
      <w:r>
        <w:rPr>
          <w:rFonts w:ascii="Times New Roman" w:eastAsia="Times New Roman" w:hAnsi="Times New Roman" w:cs="Times New Roman"/>
          <w:sz w:val="24"/>
          <w:szCs w:val="24"/>
        </w:rPr>
        <w:t>l</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G</w:t>
      </w:r>
      <w:r>
        <w:rPr>
          <w:rFonts w:ascii="Times New Roman" w:eastAsia="Times New Roman" w:hAnsi="Times New Roman" w:cs="Times New Roman"/>
          <w:spacing w:val="-9"/>
          <w:sz w:val="24"/>
          <w:szCs w:val="24"/>
        </w:rPr>
        <w:t>r</w:t>
      </w:r>
      <w:r>
        <w:rPr>
          <w:rFonts w:ascii="Times New Roman" w:eastAsia="Times New Roman" w:hAnsi="Times New Roman" w:cs="Times New Roman"/>
          <w:spacing w:val="-10"/>
          <w:sz w:val="24"/>
          <w:szCs w:val="24"/>
        </w:rPr>
        <w:t>oups.</w:t>
      </w:r>
    </w:p>
    <w:p w14:paraId="4B97CAF3" w14:textId="77777777" w:rsidR="00B07FAA" w:rsidRDefault="00B07FAA">
      <w:pPr>
        <w:spacing w:before="2" w:after="0" w:line="130" w:lineRule="exact"/>
        <w:rPr>
          <w:sz w:val="13"/>
          <w:szCs w:val="13"/>
        </w:rPr>
      </w:pPr>
    </w:p>
    <w:p w14:paraId="1951B63B" w14:textId="77777777" w:rsidR="00B07FAA" w:rsidRDefault="00B07FAA">
      <w:pPr>
        <w:spacing w:after="0" w:line="200" w:lineRule="exact"/>
        <w:rPr>
          <w:sz w:val="20"/>
          <w:szCs w:val="20"/>
        </w:rPr>
      </w:pPr>
    </w:p>
    <w:p w14:paraId="6EC8A2C3" w14:textId="77777777" w:rsidR="00B07FAA" w:rsidRDefault="00E03D07">
      <w:pPr>
        <w:spacing w:after="0" w:line="240" w:lineRule="auto"/>
        <w:ind w:left="1660" w:right="83"/>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“Apophati</w:t>
      </w:r>
      <w:r>
        <w:rPr>
          <w:rFonts w:ascii="Times New Roman" w:eastAsia="Times New Roman" w:hAnsi="Times New Roman" w:cs="Times New Roman"/>
          <w:position w:val="1"/>
          <w:sz w:val="24"/>
          <w:szCs w:val="24"/>
        </w:rPr>
        <w:t>c”</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an</w:t>
      </w:r>
      <w:r>
        <w:rPr>
          <w:rFonts w:ascii="Times New Roman" w:eastAsia="Times New Roman" w:hAnsi="Times New Roman" w:cs="Times New Roman"/>
          <w:position w:val="1"/>
          <w:sz w:val="24"/>
          <w:szCs w:val="24"/>
        </w:rPr>
        <w:t>d</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w:t>
      </w:r>
      <w:r>
        <w:rPr>
          <w:rFonts w:ascii="Times New Roman" w:eastAsia="Times New Roman" w:hAnsi="Times New Roman" w:cs="Times New Roman"/>
          <w:spacing w:val="-5"/>
          <w:sz w:val="24"/>
          <w:szCs w:val="24"/>
        </w:rPr>
        <w:t>Kataphatic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pra</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j</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anc</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prayin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withou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wor</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s, 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itativ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ty</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reflecti</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prayin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ords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whic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als</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do</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You ma</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is</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loo</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term</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w</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the</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mea</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mor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detai</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become cleare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along.</w:t>
      </w:r>
    </w:p>
    <w:p w14:paraId="22190EEC" w14:textId="77777777" w:rsidR="00B07FAA" w:rsidRDefault="00B07FAA">
      <w:pPr>
        <w:spacing w:before="3" w:after="0" w:line="130" w:lineRule="exact"/>
        <w:rPr>
          <w:sz w:val="13"/>
          <w:szCs w:val="13"/>
        </w:rPr>
      </w:pPr>
    </w:p>
    <w:p w14:paraId="365E45C8" w14:textId="77777777" w:rsidR="00B07FAA" w:rsidRDefault="00B07FAA">
      <w:pPr>
        <w:spacing w:after="0" w:line="200" w:lineRule="exact"/>
        <w:rPr>
          <w:sz w:val="20"/>
          <w:szCs w:val="20"/>
        </w:rPr>
      </w:pPr>
    </w:p>
    <w:p w14:paraId="59A7DF86" w14:textId="77777777" w:rsidR="00B07FAA" w:rsidRDefault="00E03D07">
      <w:pPr>
        <w:spacing w:after="0" w:line="240" w:lineRule="auto"/>
        <w:ind w:left="1660" w:right="63"/>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“Colloquy</w:t>
      </w:r>
      <w:r>
        <w:rPr>
          <w:rFonts w:ascii="Times New Roman" w:eastAsia="Times New Roman" w:hAnsi="Times New Roman" w:cs="Times New Roman"/>
          <w:sz w:val="24"/>
          <w:szCs w:val="24"/>
        </w:rPr>
        <w: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7"/>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anothe</w:t>
      </w:r>
      <w:r>
        <w:rPr>
          <w:rFonts w:ascii="Times New Roman" w:eastAsia="Times New Roman" w:hAnsi="Times New Roman" w:cs="Times New Roman"/>
          <w:sz w:val="24"/>
          <w:szCs w:val="24"/>
        </w:rPr>
        <w:t>r</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6"/>
          <w:sz w:val="24"/>
          <w:szCs w:val="24"/>
        </w:rPr>
        <w:t>fa</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te</w:t>
      </w:r>
      <w:r>
        <w:rPr>
          <w:rFonts w:ascii="Times New Roman" w:eastAsia="Times New Roman" w:hAnsi="Times New Roman" w:cs="Times New Roman"/>
          <w:spacing w:val="-7"/>
          <w:sz w:val="24"/>
          <w:szCs w:val="24"/>
        </w:rPr>
        <w:t>r</w:t>
      </w:r>
      <w:r>
        <w:rPr>
          <w:rFonts w:ascii="Times New Roman" w:eastAsia="Times New Roman" w:hAnsi="Times New Roman" w:cs="Times New Roman"/>
          <w:sz w:val="24"/>
          <w:szCs w:val="24"/>
        </w:rPr>
        <w:t>m</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use</w:t>
      </w:r>
      <w:r>
        <w:rPr>
          <w:rFonts w:ascii="Times New Roman" w:eastAsia="Times New Roman" w:hAnsi="Times New Roman" w:cs="Times New Roman"/>
          <w:sz w:val="24"/>
          <w:szCs w:val="24"/>
        </w:rPr>
        <w:t>d</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St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Igna</w:t>
      </w:r>
      <w:r>
        <w:rPr>
          <w:rFonts w:ascii="Times New Roman" w:eastAsia="Times New Roman" w:hAnsi="Times New Roman" w:cs="Times New Roman"/>
          <w:spacing w:val="-7"/>
          <w:sz w:val="24"/>
          <w:szCs w:val="24"/>
        </w:rPr>
        <w:t>t</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7"/>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Loyol</w:t>
      </w:r>
      <w:r>
        <w:rPr>
          <w:rFonts w:ascii="Times New Roman" w:eastAsia="Times New Roman" w:hAnsi="Times New Roman" w:cs="Times New Roman"/>
          <w:sz w:val="24"/>
          <w:szCs w:val="24"/>
        </w:rPr>
        <w:t>a</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6"/>
          <w:sz w:val="24"/>
          <w:szCs w:val="24"/>
        </w:rPr>
        <w:t>whic</w:t>
      </w:r>
      <w:r>
        <w:rPr>
          <w:rFonts w:ascii="Times New Roman" w:eastAsia="Times New Roman" w:hAnsi="Times New Roman" w:cs="Times New Roman"/>
          <w:sz w:val="24"/>
          <w:szCs w:val="24"/>
        </w:rPr>
        <w:t>h</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typ</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of praye</w:t>
      </w:r>
      <w:r>
        <w:rPr>
          <w:rFonts w:ascii="Times New Roman" w:eastAsia="Times New Roman" w:hAnsi="Times New Roman" w:cs="Times New Roman"/>
          <w:sz w:val="24"/>
          <w:szCs w:val="24"/>
        </w:rPr>
        <w:t>r</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conversationa</w:t>
      </w:r>
      <w:r>
        <w:rPr>
          <w:rFonts w:ascii="Times New Roman" w:eastAsia="Times New Roman" w:hAnsi="Times New Roman" w:cs="Times New Roman"/>
          <w:sz w:val="24"/>
          <w:szCs w:val="24"/>
        </w:rPr>
        <w:t>l</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6"/>
          <w:sz w:val="24"/>
          <w:szCs w:val="24"/>
        </w:rPr>
        <w:t>it</w:t>
      </w:r>
      <w:r>
        <w:rPr>
          <w:rFonts w:ascii="Times New Roman" w:eastAsia="Times New Roman" w:hAnsi="Times New Roman" w:cs="Times New Roman"/>
          <w:sz w:val="24"/>
          <w:szCs w:val="24"/>
        </w:rPr>
        <w:t>h</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God</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wher</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speak</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J</w:t>
      </w:r>
      <w:r>
        <w:rPr>
          <w:rFonts w:ascii="Times New Roman" w:eastAsia="Times New Roman" w:hAnsi="Times New Roman" w:cs="Times New Roman"/>
          <w:spacing w:val="-6"/>
          <w:sz w:val="24"/>
          <w:szCs w:val="24"/>
        </w:rPr>
        <w:t>esu</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woul</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speak t</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friend.</w:t>
      </w:r>
    </w:p>
    <w:p w14:paraId="1836F7AA" w14:textId="77777777" w:rsidR="00B07FAA" w:rsidRDefault="00B07FAA">
      <w:pPr>
        <w:spacing w:before="9" w:after="0" w:line="140" w:lineRule="exact"/>
        <w:rPr>
          <w:sz w:val="14"/>
          <w:szCs w:val="14"/>
        </w:rPr>
      </w:pPr>
    </w:p>
    <w:p w14:paraId="0FC80263" w14:textId="77777777" w:rsidR="00B07FAA" w:rsidRDefault="00B07FAA">
      <w:pPr>
        <w:spacing w:after="0" w:line="200" w:lineRule="exact"/>
        <w:rPr>
          <w:sz w:val="20"/>
          <w:szCs w:val="20"/>
        </w:rPr>
      </w:pPr>
    </w:p>
    <w:p w14:paraId="07104A56" w14:textId="77777777" w:rsidR="00B07FAA" w:rsidRDefault="00B07FAA">
      <w:pPr>
        <w:spacing w:after="0" w:line="200" w:lineRule="exact"/>
        <w:rPr>
          <w:sz w:val="20"/>
          <w:szCs w:val="20"/>
        </w:rPr>
      </w:pPr>
    </w:p>
    <w:p w14:paraId="17008BD4" w14:textId="77777777" w:rsidR="00B07FAA" w:rsidRDefault="00E03D07">
      <w:pPr>
        <w:spacing w:after="0" w:line="235" w:lineRule="auto"/>
        <w:ind w:left="1660" w:right="159"/>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“Listenin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Book</w:t>
      </w:r>
      <w:r>
        <w:rPr>
          <w:rFonts w:ascii="Times New Roman" w:eastAsia="Times New Roman" w:hAnsi="Times New Roman" w:cs="Times New Roman"/>
          <w:spacing w:val="-6"/>
          <w:sz w:val="24"/>
          <w:szCs w:val="24"/>
        </w:rPr>
        <w:t>”</w:t>
      </w:r>
      <w:r>
        <w:rPr>
          <w:rFonts w:ascii="Times New Roman" w:eastAsia="Times New Roman" w:hAnsi="Times New Roman" w:cs="Times New Roman"/>
          <w:spacing w:val="1"/>
          <w:position w:val="9"/>
          <w:sz w:val="16"/>
          <w:szCs w:val="16"/>
        </w:rPr>
        <w:t>1</w:t>
      </w:r>
      <w:r>
        <w:rPr>
          <w:rFonts w:ascii="Times New Roman" w:eastAsia="Times New Roman" w:hAnsi="Times New Roman" w:cs="Times New Roman"/>
          <w:position w:val="9"/>
          <w:sz w:val="16"/>
          <w:szCs w:val="16"/>
        </w:rPr>
        <w:t>1</w:t>
      </w:r>
      <w:r>
        <w:rPr>
          <w:rFonts w:ascii="Times New Roman" w:eastAsia="Times New Roman" w:hAnsi="Times New Roman" w:cs="Times New Roman"/>
          <w:spacing w:val="13"/>
          <w:position w:val="9"/>
          <w:sz w:val="16"/>
          <w:szCs w:val="16"/>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te</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somet</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me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re</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your ow</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Persona</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Journal</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boo</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eac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meetin</w:t>
      </w:r>
      <w:r>
        <w:rPr>
          <w:rFonts w:ascii="Times New Roman" w:eastAsia="Times New Roman" w:hAnsi="Times New Roman" w:cs="Times New Roman"/>
          <w:sz w:val="24"/>
          <w:szCs w:val="24"/>
        </w:rPr>
        <w:t>g</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whatever 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inspire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hear</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fr</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Hol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rite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end 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eac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“Gateway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i/>
          <w:spacing w:val="-6"/>
          <w:sz w:val="24"/>
          <w:szCs w:val="24"/>
        </w:rPr>
        <w:t>P</w:t>
      </w:r>
      <w:r>
        <w:rPr>
          <w:rFonts w:ascii="Times New Roman" w:eastAsia="Times New Roman" w:hAnsi="Times New Roman" w:cs="Times New Roman"/>
          <w:i/>
          <w:spacing w:val="-4"/>
          <w:sz w:val="24"/>
          <w:szCs w:val="24"/>
        </w:rPr>
        <w:t>i</w:t>
      </w:r>
      <w:r>
        <w:rPr>
          <w:rFonts w:ascii="Times New Roman" w:eastAsia="Times New Roman" w:hAnsi="Times New Roman" w:cs="Times New Roman"/>
          <w:i/>
          <w:spacing w:val="-5"/>
          <w:sz w:val="24"/>
          <w:szCs w:val="24"/>
        </w:rPr>
        <w:t>lgimag</w:t>
      </w:r>
      <w:r>
        <w:rPr>
          <w:rFonts w:ascii="Times New Roman" w:eastAsia="Times New Roman" w:hAnsi="Times New Roman" w:cs="Times New Roman"/>
          <w:i/>
          <w:sz w:val="24"/>
          <w:szCs w:val="24"/>
        </w:rPr>
        <w:t>e</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question</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eflectio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ma</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is</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to addres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riting</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or</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perhap</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better</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ma</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wis</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merel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boo</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and silentl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reflect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allowin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Hol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Sp</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inspir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rit</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dow</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hear. 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grou</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liste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ay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accordin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Guideline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Group Discussio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pape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hande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pacing w:val="-6"/>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liste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mov</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ment</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oly Spirit.</w:t>
      </w:r>
    </w:p>
    <w:p w14:paraId="0B00FB8B" w14:textId="77777777" w:rsidR="00B07FAA" w:rsidRDefault="00B07FAA">
      <w:pPr>
        <w:spacing w:before="3" w:after="0" w:line="160" w:lineRule="exact"/>
        <w:rPr>
          <w:sz w:val="16"/>
          <w:szCs w:val="16"/>
        </w:rPr>
      </w:pPr>
    </w:p>
    <w:p w14:paraId="3FBEA776" w14:textId="77777777" w:rsidR="00B07FAA" w:rsidRDefault="00B07FAA">
      <w:pPr>
        <w:spacing w:after="0" w:line="200" w:lineRule="exact"/>
        <w:rPr>
          <w:sz w:val="20"/>
          <w:szCs w:val="20"/>
        </w:rPr>
      </w:pPr>
    </w:p>
    <w:p w14:paraId="102B3AE7" w14:textId="77777777" w:rsidR="00B07FAA" w:rsidRDefault="00B07FAA">
      <w:pPr>
        <w:spacing w:after="0" w:line="200" w:lineRule="exact"/>
        <w:rPr>
          <w:sz w:val="20"/>
          <w:szCs w:val="20"/>
        </w:rPr>
      </w:pPr>
    </w:p>
    <w:p w14:paraId="657F6C02" w14:textId="4ED44EDC" w:rsidR="00B07FAA" w:rsidRDefault="00910B99">
      <w:pPr>
        <w:spacing w:after="0" w:line="240" w:lineRule="auto"/>
        <w:ind w:left="100" w:right="-20"/>
        <w:rPr>
          <w:rFonts w:ascii="Calibri" w:eastAsia="Calibri" w:hAnsi="Calibri" w:cs="Calibri"/>
          <w:sz w:val="20"/>
          <w:szCs w:val="20"/>
        </w:rPr>
      </w:pPr>
      <w:r>
        <w:rPr>
          <w:noProof/>
        </w:rPr>
        <mc:AlternateContent>
          <mc:Choice Requires="wpg">
            <w:drawing>
              <wp:anchor distT="0" distB="0" distL="114300" distR="114300" simplePos="0" relativeHeight="251664896" behindDoc="1" locked="0" layoutInCell="1" allowOverlap="1" wp14:anchorId="249F9B2D" wp14:editId="41254BA8">
                <wp:simplePos x="0" y="0"/>
                <wp:positionH relativeFrom="page">
                  <wp:posOffset>622300</wp:posOffset>
                </wp:positionH>
                <wp:positionV relativeFrom="paragraph">
                  <wp:posOffset>-65405</wp:posOffset>
                </wp:positionV>
                <wp:extent cx="1828800" cy="1270"/>
                <wp:effectExtent l="12700" t="8255" r="6350" b="9525"/>
                <wp:wrapNone/>
                <wp:docPr id="230" name="Group 3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980" y="-103"/>
                          <a:chExt cx="2880" cy="2"/>
                        </a:xfrm>
                      </wpg:grpSpPr>
                      <wps:wsp>
                        <wps:cNvPr id="231" name="Freeform 306"/>
                        <wps:cNvSpPr>
                          <a:spLocks/>
                        </wps:cNvSpPr>
                        <wps:spPr bwMode="auto">
                          <a:xfrm>
                            <a:off x="980" y="-103"/>
                            <a:ext cx="2880" cy="2"/>
                          </a:xfrm>
                          <a:custGeom>
                            <a:avLst/>
                            <a:gdLst>
                              <a:gd name="T0" fmla="+- 0 980 980"/>
                              <a:gd name="T1" fmla="*/ T0 w 2880"/>
                              <a:gd name="T2" fmla="+- 0 3860 980"/>
                              <a:gd name="T3" fmla="*/ T2 w 2880"/>
                            </a:gdLst>
                            <a:ahLst/>
                            <a:cxnLst>
                              <a:cxn ang="0">
                                <a:pos x="T1" y="0"/>
                              </a:cxn>
                              <a:cxn ang="0">
                                <a:pos x="T3" y="0"/>
                              </a:cxn>
                            </a:cxnLst>
                            <a:rect l="0" t="0" r="r" b="b"/>
                            <a:pathLst>
                              <a:path w="2880">
                                <a:moveTo>
                                  <a:pt x="0" y="0"/>
                                </a:moveTo>
                                <a:lnTo>
                                  <a:pt x="288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4BEABA" id="Group 305" o:spid="_x0000_s1026" style="position:absolute;margin-left:49pt;margin-top:-5.15pt;width:2in;height:.1pt;z-index:-251651584;mso-position-horizontal-relative:page" coordorigin="980,-103"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">
                <v:shape id="Freeform 306" o:spid="_x0000_s1027" style="position:absolute;left:980;top:-103;width:2880;height:2;visibility:visible;mso-wrap-style:square;v-text-anchor:top" coordsize="28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hIoMYA&#10;AADcAAAADwAAAGRycy9kb3ducmV2LnhtbESPQWvCQBSE70L/w/IKvdWN1opEVxFBkFIKiYoeH9nX&#10;JDT7Nt3dxthf3y0IHoeZ+YZZrHrTiI6cry0rGA0TEMSF1TWXCg777fMMhA/IGhvLpOBKHlbLh8EC&#10;U20vnFGXh1JECPsUFVQhtKmUvqjIoB/aljh6n9YZDFG6UmqHlwg3jRwnyVQarDkuVNjSpqLiK/8x&#10;Co7f71vdT/yvO7/u3rJTJl3+0Sn19Niv5yAC9eEevrV3WsH4ZQT/Z+IRk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RhIoMYAAADcAAAADwAAAAAAAAAAAAAAAACYAgAAZHJz&#10;L2Rvd25yZXYueG1sUEsFBgAAAAAEAAQA9QAAAIsDAAAAAA==&#10;" path="m,l2880,e" filled="f" strokeweight=".82pt">
                  <v:path arrowok="t" o:connecttype="custom" o:connectlocs="0,0;2880,0" o:connectangles="0,0"/>
                </v:shape>
                <w10:wrap anchorx="page"/>
              </v:group>
            </w:pict>
          </mc:Fallback>
        </mc:AlternateContent>
      </w:r>
      <w:r w:rsidR="00E03D07">
        <w:rPr>
          <w:rFonts w:ascii="Calibri" w:eastAsia="Calibri" w:hAnsi="Calibri" w:cs="Calibri"/>
          <w:position w:val="7"/>
          <w:sz w:val="13"/>
          <w:szCs w:val="13"/>
        </w:rPr>
        <w:t>10</w:t>
      </w:r>
      <w:r w:rsidR="00E03D07">
        <w:rPr>
          <w:rFonts w:ascii="Calibri" w:eastAsia="Calibri" w:hAnsi="Calibri" w:cs="Calibri"/>
          <w:spacing w:val="15"/>
          <w:position w:val="7"/>
          <w:sz w:val="13"/>
          <w:szCs w:val="13"/>
        </w:rPr>
        <w:t xml:space="preserve"> </w:t>
      </w:r>
      <w:r w:rsidR="00E03D07">
        <w:rPr>
          <w:rFonts w:ascii="Calibri" w:eastAsia="Calibri" w:hAnsi="Calibri" w:cs="Calibri"/>
          <w:sz w:val="20"/>
          <w:szCs w:val="20"/>
        </w:rPr>
        <w:t>I cr</w:t>
      </w:r>
      <w:r w:rsidR="00E03D07">
        <w:rPr>
          <w:rFonts w:ascii="Calibri" w:eastAsia="Calibri" w:hAnsi="Calibri" w:cs="Calibri"/>
          <w:spacing w:val="-1"/>
          <w:sz w:val="20"/>
          <w:szCs w:val="20"/>
        </w:rPr>
        <w:t>e</w:t>
      </w:r>
      <w:r w:rsidR="00E03D07">
        <w:rPr>
          <w:rFonts w:ascii="Calibri" w:eastAsia="Calibri" w:hAnsi="Calibri" w:cs="Calibri"/>
          <w:sz w:val="20"/>
          <w:szCs w:val="20"/>
        </w:rPr>
        <w:t>dit Fr.</w:t>
      </w:r>
      <w:r w:rsidR="00E03D07">
        <w:rPr>
          <w:rFonts w:ascii="Calibri" w:eastAsia="Calibri" w:hAnsi="Calibri" w:cs="Calibri"/>
          <w:spacing w:val="-1"/>
          <w:sz w:val="20"/>
          <w:szCs w:val="20"/>
        </w:rPr>
        <w:t xml:space="preserve"> </w:t>
      </w:r>
      <w:r w:rsidR="00E03D07">
        <w:rPr>
          <w:rFonts w:ascii="Calibri" w:eastAsia="Calibri" w:hAnsi="Calibri" w:cs="Calibri"/>
          <w:sz w:val="20"/>
          <w:szCs w:val="20"/>
        </w:rPr>
        <w:t>Mi</w:t>
      </w:r>
      <w:r w:rsidR="00E03D07">
        <w:rPr>
          <w:rFonts w:ascii="Calibri" w:eastAsia="Calibri" w:hAnsi="Calibri" w:cs="Calibri"/>
          <w:spacing w:val="-1"/>
          <w:sz w:val="20"/>
          <w:szCs w:val="20"/>
        </w:rPr>
        <w:t>c</w:t>
      </w:r>
      <w:r w:rsidR="00E03D07">
        <w:rPr>
          <w:rFonts w:ascii="Calibri" w:eastAsia="Calibri" w:hAnsi="Calibri" w:cs="Calibri"/>
          <w:sz w:val="20"/>
          <w:szCs w:val="20"/>
        </w:rPr>
        <w:t>hael H</w:t>
      </w:r>
      <w:r w:rsidR="00E03D07">
        <w:rPr>
          <w:rFonts w:ascii="Calibri" w:eastAsia="Calibri" w:hAnsi="Calibri" w:cs="Calibri"/>
          <w:spacing w:val="-1"/>
          <w:sz w:val="20"/>
          <w:szCs w:val="20"/>
        </w:rPr>
        <w:t>a</w:t>
      </w:r>
      <w:r w:rsidR="00E03D07">
        <w:rPr>
          <w:rFonts w:ascii="Calibri" w:eastAsia="Calibri" w:hAnsi="Calibri" w:cs="Calibri"/>
          <w:sz w:val="20"/>
          <w:szCs w:val="20"/>
        </w:rPr>
        <w:t>nsen</w:t>
      </w:r>
      <w:r w:rsidR="00E03D07">
        <w:rPr>
          <w:rFonts w:ascii="Calibri" w:eastAsia="Calibri" w:hAnsi="Calibri" w:cs="Calibri"/>
          <w:spacing w:val="-1"/>
          <w:sz w:val="20"/>
          <w:szCs w:val="20"/>
        </w:rPr>
        <w:t xml:space="preserve"> </w:t>
      </w:r>
      <w:r w:rsidR="00E03D07">
        <w:rPr>
          <w:rFonts w:ascii="Calibri" w:eastAsia="Calibri" w:hAnsi="Calibri" w:cs="Calibri"/>
          <w:sz w:val="20"/>
          <w:szCs w:val="20"/>
        </w:rPr>
        <w:t>S</w:t>
      </w:r>
      <w:r w:rsidR="00E03D07">
        <w:rPr>
          <w:rFonts w:ascii="Calibri" w:eastAsia="Calibri" w:hAnsi="Calibri" w:cs="Calibri"/>
          <w:spacing w:val="-1"/>
          <w:sz w:val="20"/>
          <w:szCs w:val="20"/>
        </w:rPr>
        <w:t>.</w:t>
      </w:r>
      <w:r w:rsidR="00E03D07">
        <w:rPr>
          <w:rFonts w:ascii="Calibri" w:eastAsia="Calibri" w:hAnsi="Calibri" w:cs="Calibri"/>
          <w:sz w:val="20"/>
          <w:szCs w:val="20"/>
        </w:rPr>
        <w:t xml:space="preserve">J. of </w:t>
      </w:r>
      <w:r w:rsidR="00E03D07">
        <w:rPr>
          <w:rFonts w:ascii="Calibri" w:eastAsia="Calibri" w:hAnsi="Calibri" w:cs="Calibri"/>
          <w:spacing w:val="-1"/>
          <w:sz w:val="20"/>
          <w:szCs w:val="20"/>
        </w:rPr>
        <w:t>A</w:t>
      </w:r>
      <w:r w:rsidR="00E03D07">
        <w:rPr>
          <w:rFonts w:ascii="Calibri" w:eastAsia="Calibri" w:hAnsi="Calibri" w:cs="Calibri"/>
          <w:sz w:val="20"/>
          <w:szCs w:val="20"/>
        </w:rPr>
        <w:t xml:space="preserve">ustralia </w:t>
      </w:r>
      <w:r w:rsidR="00E03D07">
        <w:rPr>
          <w:rFonts w:ascii="Calibri" w:eastAsia="Calibri" w:hAnsi="Calibri" w:cs="Calibri"/>
          <w:spacing w:val="-1"/>
          <w:sz w:val="20"/>
          <w:szCs w:val="20"/>
        </w:rPr>
        <w:t>f</w:t>
      </w:r>
      <w:r w:rsidR="00E03D07">
        <w:rPr>
          <w:rFonts w:ascii="Calibri" w:eastAsia="Calibri" w:hAnsi="Calibri" w:cs="Calibri"/>
          <w:sz w:val="20"/>
          <w:szCs w:val="20"/>
        </w:rPr>
        <w:t>or the</w:t>
      </w:r>
      <w:r w:rsidR="00E03D07">
        <w:rPr>
          <w:rFonts w:ascii="Calibri" w:eastAsia="Calibri" w:hAnsi="Calibri" w:cs="Calibri"/>
          <w:spacing w:val="-1"/>
          <w:sz w:val="20"/>
          <w:szCs w:val="20"/>
        </w:rPr>
        <w:t xml:space="preserve"> </w:t>
      </w:r>
      <w:r w:rsidR="00E03D07">
        <w:rPr>
          <w:rFonts w:ascii="Calibri" w:eastAsia="Calibri" w:hAnsi="Calibri" w:cs="Calibri"/>
          <w:sz w:val="20"/>
          <w:szCs w:val="20"/>
        </w:rPr>
        <w:t xml:space="preserve">term, </w:t>
      </w:r>
      <w:r w:rsidR="00E03D07">
        <w:rPr>
          <w:rFonts w:ascii="Calibri" w:eastAsia="Calibri" w:hAnsi="Calibri" w:cs="Calibri"/>
          <w:spacing w:val="-1"/>
          <w:sz w:val="20"/>
          <w:szCs w:val="20"/>
        </w:rPr>
        <w:t>“</w:t>
      </w:r>
      <w:r w:rsidR="00E03D07">
        <w:rPr>
          <w:rFonts w:ascii="Calibri" w:eastAsia="Calibri" w:hAnsi="Calibri" w:cs="Calibri"/>
          <w:sz w:val="20"/>
          <w:szCs w:val="20"/>
        </w:rPr>
        <w:t xml:space="preserve">Givers” and </w:t>
      </w:r>
      <w:r w:rsidR="00E03D07">
        <w:rPr>
          <w:rFonts w:ascii="Calibri" w:eastAsia="Calibri" w:hAnsi="Calibri" w:cs="Calibri"/>
          <w:spacing w:val="-1"/>
          <w:sz w:val="20"/>
          <w:szCs w:val="20"/>
        </w:rPr>
        <w:t>“R</w:t>
      </w:r>
      <w:r w:rsidR="00E03D07">
        <w:rPr>
          <w:rFonts w:ascii="Calibri" w:eastAsia="Calibri" w:hAnsi="Calibri" w:cs="Calibri"/>
          <w:sz w:val="20"/>
          <w:szCs w:val="20"/>
        </w:rPr>
        <w:t>eceivers” in p</w:t>
      </w:r>
      <w:r w:rsidR="00E03D07">
        <w:rPr>
          <w:rFonts w:ascii="Calibri" w:eastAsia="Calibri" w:hAnsi="Calibri" w:cs="Calibri"/>
          <w:spacing w:val="-2"/>
          <w:sz w:val="20"/>
          <w:szCs w:val="20"/>
        </w:rPr>
        <w:t>l</w:t>
      </w:r>
      <w:r w:rsidR="00E03D07">
        <w:rPr>
          <w:rFonts w:ascii="Calibri" w:eastAsia="Calibri" w:hAnsi="Calibri" w:cs="Calibri"/>
          <w:sz w:val="20"/>
          <w:szCs w:val="20"/>
        </w:rPr>
        <w:t>ace of</w:t>
      </w:r>
      <w:r w:rsidR="00E03D07">
        <w:rPr>
          <w:rFonts w:ascii="Calibri" w:eastAsia="Calibri" w:hAnsi="Calibri" w:cs="Calibri"/>
          <w:spacing w:val="-1"/>
          <w:sz w:val="20"/>
          <w:szCs w:val="20"/>
        </w:rPr>
        <w:t xml:space="preserve"> </w:t>
      </w:r>
      <w:r w:rsidR="00E03D07">
        <w:rPr>
          <w:rFonts w:ascii="Calibri" w:eastAsia="Calibri" w:hAnsi="Calibri" w:cs="Calibri"/>
          <w:sz w:val="20"/>
          <w:szCs w:val="20"/>
        </w:rPr>
        <w:t>“</w:t>
      </w:r>
      <w:r w:rsidR="00E03D07">
        <w:rPr>
          <w:rFonts w:ascii="Calibri" w:eastAsia="Calibri" w:hAnsi="Calibri" w:cs="Calibri"/>
          <w:spacing w:val="-1"/>
          <w:sz w:val="20"/>
          <w:szCs w:val="20"/>
        </w:rPr>
        <w:t>S</w:t>
      </w:r>
      <w:r w:rsidR="00E03D07">
        <w:rPr>
          <w:rFonts w:ascii="Calibri" w:eastAsia="Calibri" w:hAnsi="Calibri" w:cs="Calibri"/>
          <w:sz w:val="20"/>
          <w:szCs w:val="20"/>
        </w:rPr>
        <w:t>pirit</w:t>
      </w:r>
      <w:r w:rsidR="00E03D07">
        <w:rPr>
          <w:rFonts w:ascii="Calibri" w:eastAsia="Calibri" w:hAnsi="Calibri" w:cs="Calibri"/>
          <w:spacing w:val="-1"/>
          <w:sz w:val="20"/>
          <w:szCs w:val="20"/>
        </w:rPr>
        <w:t>u</w:t>
      </w:r>
      <w:r w:rsidR="00E03D07">
        <w:rPr>
          <w:rFonts w:ascii="Calibri" w:eastAsia="Calibri" w:hAnsi="Calibri" w:cs="Calibri"/>
          <w:sz w:val="20"/>
          <w:szCs w:val="20"/>
        </w:rPr>
        <w:t>al Director.”</w:t>
      </w:r>
    </w:p>
    <w:p w14:paraId="645F7C7D" w14:textId="77777777" w:rsidR="00B07FAA" w:rsidRDefault="00E03D07">
      <w:pPr>
        <w:spacing w:after="0" w:line="244" w:lineRule="exact"/>
        <w:ind w:left="100" w:right="-20"/>
        <w:rPr>
          <w:rFonts w:ascii="Calibri" w:eastAsia="Calibri" w:hAnsi="Calibri" w:cs="Calibri"/>
          <w:sz w:val="20"/>
          <w:szCs w:val="20"/>
        </w:rPr>
      </w:pPr>
      <w:r>
        <w:rPr>
          <w:rFonts w:ascii="Calibri" w:eastAsia="Calibri" w:hAnsi="Calibri" w:cs="Calibri"/>
          <w:position w:val="7"/>
          <w:sz w:val="13"/>
          <w:szCs w:val="13"/>
        </w:rPr>
        <w:t>11</w:t>
      </w:r>
      <w:r>
        <w:rPr>
          <w:rFonts w:ascii="Calibri" w:eastAsia="Calibri" w:hAnsi="Calibri" w:cs="Calibri"/>
          <w:spacing w:val="15"/>
          <w:position w:val="7"/>
          <w:sz w:val="13"/>
          <w:szCs w:val="13"/>
        </w:rPr>
        <w:t xml:space="preserve"> </w:t>
      </w:r>
      <w:r>
        <w:rPr>
          <w:rFonts w:ascii="Calibri" w:eastAsia="Calibri" w:hAnsi="Calibri" w:cs="Calibri"/>
          <w:sz w:val="20"/>
          <w:szCs w:val="20"/>
        </w:rPr>
        <w:t>I cr</w:t>
      </w:r>
      <w:r>
        <w:rPr>
          <w:rFonts w:ascii="Calibri" w:eastAsia="Calibri" w:hAnsi="Calibri" w:cs="Calibri"/>
          <w:spacing w:val="-1"/>
          <w:sz w:val="20"/>
          <w:szCs w:val="20"/>
        </w:rPr>
        <w:t>e</w:t>
      </w:r>
      <w:r>
        <w:rPr>
          <w:rFonts w:ascii="Calibri" w:eastAsia="Calibri" w:hAnsi="Calibri" w:cs="Calibri"/>
          <w:sz w:val="20"/>
          <w:szCs w:val="20"/>
        </w:rPr>
        <w:t>dit Fr.</w:t>
      </w:r>
      <w:r>
        <w:rPr>
          <w:rFonts w:ascii="Calibri" w:eastAsia="Calibri" w:hAnsi="Calibri" w:cs="Calibri"/>
          <w:spacing w:val="-1"/>
          <w:sz w:val="20"/>
          <w:szCs w:val="20"/>
        </w:rPr>
        <w:t xml:space="preserve"> </w:t>
      </w:r>
      <w:r>
        <w:rPr>
          <w:rFonts w:ascii="Calibri" w:eastAsia="Calibri" w:hAnsi="Calibri" w:cs="Calibri"/>
          <w:sz w:val="20"/>
          <w:szCs w:val="20"/>
        </w:rPr>
        <w:t>Mi</w:t>
      </w:r>
      <w:r>
        <w:rPr>
          <w:rFonts w:ascii="Calibri" w:eastAsia="Calibri" w:hAnsi="Calibri" w:cs="Calibri"/>
          <w:spacing w:val="-1"/>
          <w:sz w:val="20"/>
          <w:szCs w:val="20"/>
        </w:rPr>
        <w:t>c</w:t>
      </w:r>
      <w:r>
        <w:rPr>
          <w:rFonts w:ascii="Calibri" w:eastAsia="Calibri" w:hAnsi="Calibri" w:cs="Calibri"/>
          <w:sz w:val="20"/>
          <w:szCs w:val="20"/>
        </w:rPr>
        <w:t>hael H</w:t>
      </w:r>
      <w:r>
        <w:rPr>
          <w:rFonts w:ascii="Calibri" w:eastAsia="Calibri" w:hAnsi="Calibri" w:cs="Calibri"/>
          <w:spacing w:val="-1"/>
          <w:sz w:val="20"/>
          <w:szCs w:val="20"/>
        </w:rPr>
        <w:t>a</w:t>
      </w:r>
      <w:r>
        <w:rPr>
          <w:rFonts w:ascii="Calibri" w:eastAsia="Calibri" w:hAnsi="Calibri" w:cs="Calibri"/>
          <w:sz w:val="20"/>
          <w:szCs w:val="20"/>
        </w:rPr>
        <w:t>nsen</w:t>
      </w:r>
      <w:r>
        <w:rPr>
          <w:rFonts w:ascii="Calibri" w:eastAsia="Calibri" w:hAnsi="Calibri" w:cs="Calibri"/>
          <w:spacing w:val="-1"/>
          <w:sz w:val="20"/>
          <w:szCs w:val="20"/>
        </w:rPr>
        <w:t xml:space="preserve"> </w:t>
      </w:r>
      <w:r>
        <w:rPr>
          <w:rFonts w:ascii="Calibri" w:eastAsia="Calibri" w:hAnsi="Calibri" w:cs="Calibri"/>
          <w:sz w:val="20"/>
          <w:szCs w:val="20"/>
        </w:rPr>
        <w:t>S</w:t>
      </w:r>
      <w:r>
        <w:rPr>
          <w:rFonts w:ascii="Calibri" w:eastAsia="Calibri" w:hAnsi="Calibri" w:cs="Calibri"/>
          <w:spacing w:val="-1"/>
          <w:sz w:val="20"/>
          <w:szCs w:val="20"/>
        </w:rPr>
        <w:t>.</w:t>
      </w:r>
      <w:r>
        <w:rPr>
          <w:rFonts w:ascii="Calibri" w:eastAsia="Calibri" w:hAnsi="Calibri" w:cs="Calibri"/>
          <w:sz w:val="20"/>
          <w:szCs w:val="20"/>
        </w:rPr>
        <w:t xml:space="preserve">J. of </w:t>
      </w:r>
      <w:r>
        <w:rPr>
          <w:rFonts w:ascii="Calibri" w:eastAsia="Calibri" w:hAnsi="Calibri" w:cs="Calibri"/>
          <w:spacing w:val="-1"/>
          <w:sz w:val="20"/>
          <w:szCs w:val="20"/>
        </w:rPr>
        <w:t>A</w:t>
      </w:r>
      <w:r>
        <w:rPr>
          <w:rFonts w:ascii="Calibri" w:eastAsia="Calibri" w:hAnsi="Calibri" w:cs="Calibri"/>
          <w:sz w:val="20"/>
          <w:szCs w:val="20"/>
        </w:rPr>
        <w:t xml:space="preserve">ustralia </w:t>
      </w:r>
      <w:r>
        <w:rPr>
          <w:rFonts w:ascii="Calibri" w:eastAsia="Calibri" w:hAnsi="Calibri" w:cs="Calibri"/>
          <w:spacing w:val="-1"/>
          <w:sz w:val="20"/>
          <w:szCs w:val="20"/>
        </w:rPr>
        <w:t>f</w:t>
      </w:r>
      <w:r>
        <w:rPr>
          <w:rFonts w:ascii="Calibri" w:eastAsia="Calibri" w:hAnsi="Calibri" w:cs="Calibri"/>
          <w:sz w:val="20"/>
          <w:szCs w:val="20"/>
        </w:rPr>
        <w:t>or the</w:t>
      </w:r>
      <w:r>
        <w:rPr>
          <w:rFonts w:ascii="Calibri" w:eastAsia="Calibri" w:hAnsi="Calibri" w:cs="Calibri"/>
          <w:spacing w:val="-1"/>
          <w:sz w:val="20"/>
          <w:szCs w:val="20"/>
        </w:rPr>
        <w:t xml:space="preserve"> </w:t>
      </w:r>
      <w:r>
        <w:rPr>
          <w:rFonts w:ascii="Calibri" w:eastAsia="Calibri" w:hAnsi="Calibri" w:cs="Calibri"/>
          <w:sz w:val="20"/>
          <w:szCs w:val="20"/>
        </w:rPr>
        <w:t>term, “Listening Book,” kno</w:t>
      </w:r>
      <w:r>
        <w:rPr>
          <w:rFonts w:ascii="Calibri" w:eastAsia="Calibri" w:hAnsi="Calibri" w:cs="Calibri"/>
          <w:spacing w:val="-2"/>
          <w:sz w:val="20"/>
          <w:szCs w:val="20"/>
        </w:rPr>
        <w:t>w</w:t>
      </w:r>
      <w:r>
        <w:rPr>
          <w:rFonts w:ascii="Calibri" w:eastAsia="Calibri" w:hAnsi="Calibri" w:cs="Calibri"/>
          <w:sz w:val="20"/>
          <w:szCs w:val="20"/>
        </w:rPr>
        <w:t>n in o</w:t>
      </w:r>
      <w:r>
        <w:rPr>
          <w:rFonts w:ascii="Calibri" w:eastAsia="Calibri" w:hAnsi="Calibri" w:cs="Calibri"/>
          <w:spacing w:val="1"/>
          <w:sz w:val="20"/>
          <w:szCs w:val="20"/>
        </w:rPr>
        <w:t>t</w:t>
      </w:r>
      <w:r>
        <w:rPr>
          <w:rFonts w:ascii="Calibri" w:eastAsia="Calibri" w:hAnsi="Calibri" w:cs="Calibri"/>
          <w:sz w:val="20"/>
          <w:szCs w:val="20"/>
        </w:rPr>
        <w:t>her terms as “J</w:t>
      </w:r>
      <w:r>
        <w:rPr>
          <w:rFonts w:ascii="Calibri" w:eastAsia="Calibri" w:hAnsi="Calibri" w:cs="Calibri"/>
          <w:spacing w:val="-1"/>
          <w:sz w:val="20"/>
          <w:szCs w:val="20"/>
        </w:rPr>
        <w:t>o</w:t>
      </w:r>
      <w:r>
        <w:rPr>
          <w:rFonts w:ascii="Calibri" w:eastAsia="Calibri" w:hAnsi="Calibri" w:cs="Calibri"/>
          <w:sz w:val="20"/>
          <w:szCs w:val="20"/>
        </w:rPr>
        <w:t>urnal.”</w:t>
      </w:r>
    </w:p>
    <w:p w14:paraId="3E37B99A" w14:textId="77777777" w:rsidR="00B07FAA" w:rsidRDefault="00B07FAA">
      <w:pPr>
        <w:spacing w:after="0"/>
        <w:sectPr w:rsidR="00B07FAA">
          <w:pgSz w:w="12240" w:h="15840"/>
          <w:pgMar w:top="1180" w:right="1620" w:bottom="0" w:left="880" w:header="720" w:footer="720" w:gutter="0"/>
          <w:cols w:space="720"/>
        </w:sectPr>
      </w:pPr>
    </w:p>
    <w:p w14:paraId="7AD81BE3" w14:textId="77777777" w:rsidR="00B07FAA" w:rsidRDefault="00E03D07">
      <w:pPr>
        <w:tabs>
          <w:tab w:val="left" w:pos="1440"/>
        </w:tabs>
        <w:spacing w:before="86" w:after="0" w:line="240" w:lineRule="auto"/>
        <w:ind w:left="1440" w:right="53" w:hanging="60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lastRenderedPageBreak/>
        <w:t>4.</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t xml:space="preserve">When we refer to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on</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at</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ye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 xml:space="preserve">We mean the type of </w:t>
      </w:r>
      <w:r>
        <w:rPr>
          <w:rFonts w:ascii="Times New Roman" w:eastAsia="Times New Roman" w:hAnsi="Times New Roman" w:cs="Times New Roman"/>
          <w:spacing w:val="-2"/>
          <w:sz w:val="24"/>
          <w:szCs w:val="24"/>
        </w:rPr>
        <w:t>A</w:t>
      </w:r>
      <w:r>
        <w:rPr>
          <w:rFonts w:ascii="Times New Roman" w:eastAsia="Times New Roman" w:hAnsi="Times New Roman" w:cs="Times New Roman"/>
          <w:sz w:val="24"/>
          <w:szCs w:val="24"/>
        </w:rPr>
        <w:t>pophatic prayer mentioned above where one conce</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 xml:space="preserve">trates on one’s breath, perhaps having a “Sacred Word” such as “Yahweh” or “Love” in reserve </w:t>
      </w:r>
      <w:r>
        <w:rPr>
          <w:rFonts w:ascii="Times New Roman" w:eastAsia="Times New Roman" w:hAnsi="Times New Roman" w:cs="Times New Roman"/>
          <w:spacing w:val="-2"/>
          <w:sz w:val="24"/>
          <w:szCs w:val="24"/>
        </w:rPr>
        <w:t>w</w:t>
      </w:r>
      <w:r>
        <w:rPr>
          <w:rFonts w:ascii="Times New Roman" w:eastAsia="Times New Roman" w:hAnsi="Times New Roman" w:cs="Times New Roman"/>
          <w:sz w:val="24"/>
          <w:szCs w:val="24"/>
        </w:rPr>
        <w:t>hen our naturally distracted mind wants to light up with busy thoughts.  This is al</w:t>
      </w:r>
      <w:r>
        <w:rPr>
          <w:rFonts w:ascii="Times New Roman" w:eastAsia="Times New Roman" w:hAnsi="Times New Roman" w:cs="Times New Roman"/>
          <w:spacing w:val="-2"/>
          <w:sz w:val="24"/>
          <w:szCs w:val="24"/>
        </w:rPr>
        <w:t>s</w:t>
      </w:r>
      <w:r>
        <w:rPr>
          <w:rFonts w:ascii="Times New Roman" w:eastAsia="Times New Roman" w:hAnsi="Times New Roman" w:cs="Times New Roman"/>
          <w:sz w:val="24"/>
          <w:szCs w:val="24"/>
        </w:rPr>
        <w:t>o referred 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as the “Monkey Brain.”   Sit still, in a relaxed position, releasing any tigh</w:t>
      </w:r>
      <w:r>
        <w:rPr>
          <w:rFonts w:ascii="Times New Roman" w:eastAsia="Times New Roman" w:hAnsi="Times New Roman" w:cs="Times New Roman"/>
          <w:spacing w:val="2"/>
          <w:sz w:val="24"/>
          <w:szCs w:val="24"/>
        </w:rPr>
        <w:t>t</w:t>
      </w:r>
      <w:r>
        <w:rPr>
          <w:rFonts w:ascii="Times New Roman" w:eastAsia="Times New Roman" w:hAnsi="Times New Roman" w:cs="Times New Roman"/>
          <w:sz w:val="24"/>
          <w:szCs w:val="24"/>
        </w:rPr>
        <w:t xml:space="preserve">ness, relaxing the jaw, breathing in, “Yah” and out, “weh” if you begin “thinking”.” Imagine yourself sitting with God as perhaps a husband and wife sit on a porch together, enjoying each other’s presence, not saying anything at all. </w:t>
      </w:r>
      <w:r>
        <w:rPr>
          <w:rFonts w:ascii="Times New Roman" w:eastAsia="Times New Roman" w:hAnsi="Times New Roman" w:cs="Times New Roman"/>
          <w:spacing w:val="-1"/>
          <w:sz w:val="24"/>
          <w:szCs w:val="24"/>
        </w:rPr>
        <w:t>S</w:t>
      </w:r>
      <w:r>
        <w:rPr>
          <w:rFonts w:ascii="Times New Roman" w:eastAsia="Times New Roman" w:hAnsi="Times New Roman" w:cs="Times New Roman"/>
          <w:sz w:val="24"/>
          <w:szCs w:val="24"/>
        </w:rPr>
        <w:t>itting with</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2"/>
          <w:sz w:val="24"/>
          <w:szCs w:val="24"/>
        </w:rPr>
        <w:t>G</w:t>
      </w:r>
      <w:r>
        <w:rPr>
          <w:rFonts w:ascii="Times New Roman" w:eastAsia="Times New Roman" w:hAnsi="Times New Roman" w:cs="Times New Roman"/>
          <w:sz w:val="24"/>
          <w:szCs w:val="24"/>
        </w:rPr>
        <w:t>od, in His/</w:t>
      </w:r>
      <w:r>
        <w:rPr>
          <w:rFonts w:ascii="Times New Roman" w:eastAsia="Times New Roman" w:hAnsi="Times New Roman" w:cs="Times New Roman"/>
          <w:spacing w:val="-2"/>
          <w:sz w:val="24"/>
          <w:szCs w:val="24"/>
        </w:rPr>
        <w:t>H</w:t>
      </w:r>
      <w:r>
        <w:rPr>
          <w:rFonts w:ascii="Times New Roman" w:eastAsia="Times New Roman" w:hAnsi="Times New Roman" w:cs="Times New Roman"/>
          <w:sz w:val="24"/>
          <w:szCs w:val="24"/>
        </w:rPr>
        <w:t>er Presence is enough for us.</w:t>
      </w:r>
    </w:p>
    <w:p w14:paraId="4FB2D697" w14:textId="77777777" w:rsidR="00B07FAA" w:rsidRDefault="00B07FAA">
      <w:pPr>
        <w:spacing w:after="0" w:line="200" w:lineRule="exact"/>
        <w:rPr>
          <w:sz w:val="20"/>
          <w:szCs w:val="20"/>
        </w:rPr>
      </w:pPr>
    </w:p>
    <w:p w14:paraId="1ADF33E7" w14:textId="77777777" w:rsidR="00B07FAA" w:rsidRDefault="00B07FAA">
      <w:pPr>
        <w:spacing w:before="15" w:after="0" w:line="240" w:lineRule="exact"/>
        <w:rPr>
          <w:sz w:val="24"/>
          <w:szCs w:val="24"/>
        </w:rPr>
      </w:pPr>
    </w:p>
    <w:p w14:paraId="7FD6DE9C" w14:textId="190369C3" w:rsidR="00B07FAA" w:rsidRDefault="00910B99">
      <w:pPr>
        <w:tabs>
          <w:tab w:val="left" w:pos="1520"/>
        </w:tabs>
        <w:spacing w:after="0" w:line="240" w:lineRule="auto"/>
        <w:ind w:left="82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665920" behindDoc="1" locked="0" layoutInCell="1" allowOverlap="1" wp14:anchorId="1A10C519" wp14:editId="1295D46F">
                <wp:simplePos x="0" y="0"/>
                <wp:positionH relativeFrom="page">
                  <wp:posOffset>685800</wp:posOffset>
                </wp:positionH>
                <wp:positionV relativeFrom="paragraph">
                  <wp:posOffset>521970</wp:posOffset>
                </wp:positionV>
                <wp:extent cx="5913120" cy="1270"/>
                <wp:effectExtent l="9525" t="10795" r="11430" b="6985"/>
                <wp:wrapNone/>
                <wp:docPr id="228" name="Group 3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13120" cy="1270"/>
                          <a:chOff x="1080" y="822"/>
                          <a:chExt cx="9312" cy="2"/>
                        </a:xfrm>
                      </wpg:grpSpPr>
                      <wps:wsp>
                        <wps:cNvPr id="229" name="Freeform 304"/>
                        <wps:cNvSpPr>
                          <a:spLocks/>
                        </wps:cNvSpPr>
                        <wps:spPr bwMode="auto">
                          <a:xfrm>
                            <a:off x="1080" y="822"/>
                            <a:ext cx="9312" cy="2"/>
                          </a:xfrm>
                          <a:custGeom>
                            <a:avLst/>
                            <a:gdLst>
                              <a:gd name="T0" fmla="+- 0 1080 1080"/>
                              <a:gd name="T1" fmla="*/ T0 w 9312"/>
                              <a:gd name="T2" fmla="+- 0 10392 1080"/>
                              <a:gd name="T3" fmla="*/ T2 w 9312"/>
                            </a:gdLst>
                            <a:ahLst/>
                            <a:cxnLst>
                              <a:cxn ang="0">
                                <a:pos x="T1" y="0"/>
                              </a:cxn>
                              <a:cxn ang="0">
                                <a:pos x="T3" y="0"/>
                              </a:cxn>
                            </a:cxnLst>
                            <a:rect l="0" t="0" r="r" b="b"/>
                            <a:pathLst>
                              <a:path w="9312">
                                <a:moveTo>
                                  <a:pt x="0" y="0"/>
                                </a:moveTo>
                                <a:lnTo>
                                  <a:pt x="9312"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4AA705" id="Group 303" o:spid="_x0000_s1026" style="position:absolute;margin-left:54pt;margin-top:41.1pt;width:465.6pt;height:.1pt;z-index:-251650560;mso-position-horizontal-relative:page" coordorigin="1080,822" coordsize="931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">
                <v:shape id="Freeform 304" o:spid="_x0000_s1027" style="position:absolute;left:1080;top:822;width:9312;height:2;visibility:visible;mso-wrap-style:square;v-text-anchor:top" coordsize="93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3F/MQA&#10;AADcAAAADwAAAGRycy9kb3ducmV2LnhtbESPzWrDMBCE74W8g9hAb7UcQ9vEiRJCaSH41Dh+gMXa&#10;+CfWyliqY799VCj0OMzMN8zuMJlOjDS4xrKCVRSDIC6tbrhSUFy+XtYgnEfW2FkmBTM5OOwXTztM&#10;tb3zmcbcVyJA2KWooPa+T6V0ZU0GXWR74uBd7WDQBzlUUg94D3DTySSO36TBhsNCjT191FTe8h+j&#10;QM7Z+VNm43cy5e+FbvN2/dq1Sj0vp+MWhKfJ/4f/2ietIEk28HsmHAG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0dxfzEAAAA3AAAAA8AAAAAAAAAAAAAAAAAmAIAAGRycy9k&#10;b3ducmV2LnhtbFBLBQYAAAAABAAEAPUAAACJAwAAAAA=&#10;" path="m,l9312,e" filled="f" strokeweight=".48pt">
                  <v:path arrowok="t" o:connecttype="custom" o:connectlocs="0,0;9312,0" o:connectangles="0,0"/>
                </v:shape>
                <w10:wrap anchorx="page"/>
              </v:group>
            </w:pict>
          </mc:Fallback>
        </mc:AlternateContent>
      </w:r>
      <w:r w:rsidR="00E03D07">
        <w:rPr>
          <w:rFonts w:ascii="Times New Roman" w:eastAsia="Times New Roman" w:hAnsi="Times New Roman" w:cs="Times New Roman"/>
          <w:spacing w:val="-5"/>
          <w:sz w:val="24"/>
          <w:szCs w:val="24"/>
        </w:rPr>
        <w:t>5.</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z w:val="24"/>
          <w:szCs w:val="24"/>
        </w:rPr>
        <w:tab/>
      </w:r>
      <w:r w:rsidR="00E03D07">
        <w:rPr>
          <w:rFonts w:ascii="Times New Roman" w:eastAsia="Times New Roman" w:hAnsi="Times New Roman" w:cs="Times New Roman"/>
          <w:spacing w:val="-5"/>
          <w:sz w:val="24"/>
          <w:szCs w:val="24"/>
        </w:rPr>
        <w:t>Ope</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3"/>
          <w:sz w:val="24"/>
          <w:szCs w:val="24"/>
        </w:rPr>
        <w:t>f</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Quest</w:t>
      </w:r>
      <w:r w:rsidR="00E03D07">
        <w:rPr>
          <w:rFonts w:ascii="Times New Roman" w:eastAsia="Times New Roman" w:hAnsi="Times New Roman" w:cs="Times New Roman"/>
          <w:spacing w:val="-3"/>
          <w:sz w:val="24"/>
          <w:szCs w:val="24"/>
        </w:rPr>
        <w:t>i</w:t>
      </w:r>
      <w:r w:rsidR="00E03D07">
        <w:rPr>
          <w:rFonts w:ascii="Times New Roman" w:eastAsia="Times New Roman" w:hAnsi="Times New Roman" w:cs="Times New Roman"/>
          <w:spacing w:val="-5"/>
          <w:sz w:val="24"/>
          <w:szCs w:val="24"/>
        </w:rPr>
        <w:t>ons:</w:t>
      </w:r>
    </w:p>
    <w:p w14:paraId="712701A0" w14:textId="77777777" w:rsidR="00B07FAA" w:rsidRDefault="00B07FAA">
      <w:pPr>
        <w:spacing w:before="4" w:after="0" w:line="100" w:lineRule="exact"/>
        <w:rPr>
          <w:sz w:val="10"/>
          <w:szCs w:val="10"/>
        </w:rPr>
      </w:pPr>
    </w:p>
    <w:p w14:paraId="00765A2E" w14:textId="77777777" w:rsidR="00B07FAA" w:rsidRDefault="00B07FAA">
      <w:pPr>
        <w:spacing w:after="0" w:line="200" w:lineRule="exact"/>
        <w:rPr>
          <w:sz w:val="20"/>
          <w:szCs w:val="20"/>
        </w:rPr>
      </w:pPr>
    </w:p>
    <w:p w14:paraId="576E3E59" w14:textId="77777777" w:rsidR="00B07FAA" w:rsidRDefault="00B07FAA">
      <w:pPr>
        <w:spacing w:after="0" w:line="200" w:lineRule="exact"/>
        <w:rPr>
          <w:sz w:val="20"/>
          <w:szCs w:val="20"/>
        </w:rPr>
      </w:pPr>
    </w:p>
    <w:p w14:paraId="3B5AB98B" w14:textId="77777777" w:rsidR="00B07FAA" w:rsidRDefault="00B07FAA">
      <w:pPr>
        <w:spacing w:after="0" w:line="200" w:lineRule="exact"/>
        <w:rPr>
          <w:sz w:val="20"/>
          <w:szCs w:val="20"/>
        </w:rPr>
      </w:pPr>
    </w:p>
    <w:p w14:paraId="228CED4D" w14:textId="77777777" w:rsidR="00B07FAA" w:rsidRDefault="00B07FAA">
      <w:pPr>
        <w:spacing w:after="0" w:line="200" w:lineRule="exact"/>
        <w:rPr>
          <w:sz w:val="20"/>
          <w:szCs w:val="20"/>
        </w:rPr>
      </w:pPr>
    </w:p>
    <w:p w14:paraId="13787AB7" w14:textId="77777777" w:rsidR="00B07FAA" w:rsidRDefault="00B07FAA">
      <w:pPr>
        <w:spacing w:after="0" w:line="200" w:lineRule="exact"/>
        <w:rPr>
          <w:sz w:val="20"/>
          <w:szCs w:val="20"/>
        </w:rPr>
      </w:pPr>
    </w:p>
    <w:p w14:paraId="10088CDC" w14:textId="15D557E9" w:rsidR="00B07FAA" w:rsidRDefault="00910B99">
      <w:pPr>
        <w:tabs>
          <w:tab w:val="left" w:pos="1520"/>
        </w:tabs>
        <w:spacing w:after="0" w:line="240" w:lineRule="auto"/>
        <w:ind w:left="82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666944" behindDoc="1" locked="0" layoutInCell="1" allowOverlap="1" wp14:anchorId="106608F5" wp14:editId="382F9E36">
                <wp:simplePos x="0" y="0"/>
                <wp:positionH relativeFrom="page">
                  <wp:posOffset>685800</wp:posOffset>
                </wp:positionH>
                <wp:positionV relativeFrom="paragraph">
                  <wp:posOffset>521970</wp:posOffset>
                </wp:positionV>
                <wp:extent cx="5986145" cy="1270"/>
                <wp:effectExtent l="9525" t="10795" r="5080" b="6985"/>
                <wp:wrapNone/>
                <wp:docPr id="226" name="Group 3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6145" cy="1270"/>
                          <a:chOff x="1080" y="822"/>
                          <a:chExt cx="9427" cy="2"/>
                        </a:xfrm>
                      </wpg:grpSpPr>
                      <wps:wsp>
                        <wps:cNvPr id="227" name="Freeform 302"/>
                        <wps:cNvSpPr>
                          <a:spLocks/>
                        </wps:cNvSpPr>
                        <wps:spPr bwMode="auto">
                          <a:xfrm>
                            <a:off x="1080" y="822"/>
                            <a:ext cx="9427" cy="2"/>
                          </a:xfrm>
                          <a:custGeom>
                            <a:avLst/>
                            <a:gdLst>
                              <a:gd name="T0" fmla="+- 0 1080 1080"/>
                              <a:gd name="T1" fmla="*/ T0 w 9427"/>
                              <a:gd name="T2" fmla="+- 0 10507 1080"/>
                              <a:gd name="T3" fmla="*/ T2 w 9427"/>
                            </a:gdLst>
                            <a:ahLst/>
                            <a:cxnLst>
                              <a:cxn ang="0">
                                <a:pos x="T1" y="0"/>
                              </a:cxn>
                              <a:cxn ang="0">
                                <a:pos x="T3" y="0"/>
                              </a:cxn>
                            </a:cxnLst>
                            <a:rect l="0" t="0" r="r" b="b"/>
                            <a:pathLst>
                              <a:path w="9427">
                                <a:moveTo>
                                  <a:pt x="0" y="0"/>
                                </a:moveTo>
                                <a:lnTo>
                                  <a:pt x="9427"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962006" id="Group 301" o:spid="_x0000_s1026" style="position:absolute;margin-left:54pt;margin-top:41.1pt;width:471.35pt;height:.1pt;z-index:-251649536;mso-position-horizontal-relative:page" coordorigin="1080,822" coordsize="94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">
                <v:shape id="Freeform 302" o:spid="_x0000_s1027" style="position:absolute;left:1080;top:822;width:9427;height:2;visibility:visible;mso-wrap-style:square;v-text-anchor:top" coordsize="94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K1MUA&#10;AADcAAAADwAAAGRycy9kb3ducmV2LnhtbESPQYvCMBSE7wv+h/AEb2tqEZVqWkQR9OBhrRdvj+bZ&#10;FpuX2kSt++s3Cwt7HGbmG2aV9aYRT+pcbVnBZByBIC6srrlUcM53nwsQziNrbCyTgjc5yNLBxwoT&#10;bV/8Rc+TL0WAsEtQQeV9m0jpiooMurFtiYN3tZ1BH2RXSt3hK8BNI+MomkmDNYeFClvaVFTcTg+j&#10;QB+by/p6v58P+bbN5+V08/h2tVKjYb9egvDU+//wX3uvFcTxHH7PhCMg0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CsrUxQAAANwAAAAPAAAAAAAAAAAAAAAAAJgCAABkcnMv&#10;ZG93bnJldi54bWxQSwUGAAAAAAQABAD1AAAAigMAAAAA&#10;" path="m,l9427,e" filled="f" strokeweight=".48pt">
                  <v:path arrowok="t" o:connecttype="custom" o:connectlocs="0,0;9427,0" o:connectangles="0,0"/>
                </v:shape>
                <w10:wrap anchorx="page"/>
              </v:group>
            </w:pict>
          </mc:Fallback>
        </mc:AlternateContent>
      </w:r>
      <w:r w:rsidR="00E03D07">
        <w:rPr>
          <w:rFonts w:ascii="Times New Roman" w:eastAsia="Times New Roman" w:hAnsi="Times New Roman" w:cs="Times New Roman"/>
          <w:spacing w:val="-5"/>
          <w:sz w:val="24"/>
          <w:szCs w:val="24"/>
        </w:rPr>
        <w:t>6.</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z w:val="24"/>
          <w:szCs w:val="24"/>
        </w:rPr>
        <w:tab/>
      </w:r>
      <w:r w:rsidR="00E03D07">
        <w:rPr>
          <w:rFonts w:ascii="Times New Roman" w:eastAsia="Times New Roman" w:hAnsi="Times New Roman" w:cs="Times New Roman"/>
          <w:spacing w:val="-5"/>
          <w:sz w:val="24"/>
          <w:szCs w:val="24"/>
        </w:rPr>
        <w:t>Perio</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Silence:</w:t>
      </w:r>
    </w:p>
    <w:p w14:paraId="33108740" w14:textId="77777777" w:rsidR="00B07FAA" w:rsidRDefault="00B07FAA">
      <w:pPr>
        <w:spacing w:before="4" w:after="0" w:line="100" w:lineRule="exact"/>
        <w:rPr>
          <w:sz w:val="10"/>
          <w:szCs w:val="10"/>
        </w:rPr>
      </w:pPr>
    </w:p>
    <w:p w14:paraId="1C2165FD" w14:textId="77777777" w:rsidR="00B07FAA" w:rsidRDefault="00B07FAA">
      <w:pPr>
        <w:spacing w:after="0" w:line="200" w:lineRule="exact"/>
        <w:rPr>
          <w:sz w:val="20"/>
          <w:szCs w:val="20"/>
        </w:rPr>
      </w:pPr>
    </w:p>
    <w:p w14:paraId="4852562E" w14:textId="77777777" w:rsidR="00B07FAA" w:rsidRDefault="00B07FAA">
      <w:pPr>
        <w:spacing w:after="0" w:line="200" w:lineRule="exact"/>
        <w:rPr>
          <w:sz w:val="20"/>
          <w:szCs w:val="20"/>
        </w:rPr>
      </w:pPr>
    </w:p>
    <w:p w14:paraId="19C0F030" w14:textId="77777777" w:rsidR="00B07FAA" w:rsidRDefault="00B07FAA">
      <w:pPr>
        <w:spacing w:after="0" w:line="200" w:lineRule="exact"/>
        <w:rPr>
          <w:sz w:val="20"/>
          <w:szCs w:val="20"/>
        </w:rPr>
      </w:pPr>
    </w:p>
    <w:p w14:paraId="19CB343C" w14:textId="77777777" w:rsidR="00B07FAA" w:rsidRDefault="00B07FAA">
      <w:pPr>
        <w:spacing w:after="0" w:line="200" w:lineRule="exact"/>
        <w:rPr>
          <w:sz w:val="20"/>
          <w:szCs w:val="20"/>
        </w:rPr>
      </w:pPr>
    </w:p>
    <w:p w14:paraId="239FB0A0" w14:textId="77777777" w:rsidR="00B07FAA" w:rsidRDefault="00B07FAA">
      <w:pPr>
        <w:spacing w:after="0" w:line="200" w:lineRule="exact"/>
        <w:rPr>
          <w:sz w:val="20"/>
          <w:szCs w:val="20"/>
        </w:rPr>
      </w:pPr>
    </w:p>
    <w:p w14:paraId="4047A0E6" w14:textId="5A8C67DC" w:rsidR="00B07FAA" w:rsidRDefault="00910B99">
      <w:pPr>
        <w:tabs>
          <w:tab w:val="left" w:pos="1520"/>
        </w:tabs>
        <w:spacing w:after="0" w:line="240" w:lineRule="auto"/>
        <w:ind w:left="82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667968" behindDoc="1" locked="0" layoutInCell="1" allowOverlap="1" wp14:anchorId="35724D50" wp14:editId="2270C042">
                <wp:simplePos x="0" y="0"/>
                <wp:positionH relativeFrom="page">
                  <wp:posOffset>685800</wp:posOffset>
                </wp:positionH>
                <wp:positionV relativeFrom="paragraph">
                  <wp:posOffset>521970</wp:posOffset>
                </wp:positionV>
                <wp:extent cx="5986145" cy="1270"/>
                <wp:effectExtent l="9525" t="10795" r="5080" b="6985"/>
                <wp:wrapNone/>
                <wp:docPr id="224" name="Group 2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6145" cy="1270"/>
                          <a:chOff x="1080" y="822"/>
                          <a:chExt cx="9427" cy="2"/>
                        </a:xfrm>
                      </wpg:grpSpPr>
                      <wps:wsp>
                        <wps:cNvPr id="225" name="Freeform 300"/>
                        <wps:cNvSpPr>
                          <a:spLocks/>
                        </wps:cNvSpPr>
                        <wps:spPr bwMode="auto">
                          <a:xfrm>
                            <a:off x="1080" y="822"/>
                            <a:ext cx="9427" cy="2"/>
                          </a:xfrm>
                          <a:custGeom>
                            <a:avLst/>
                            <a:gdLst>
                              <a:gd name="T0" fmla="+- 0 1080 1080"/>
                              <a:gd name="T1" fmla="*/ T0 w 9427"/>
                              <a:gd name="T2" fmla="+- 0 10507 1080"/>
                              <a:gd name="T3" fmla="*/ T2 w 9427"/>
                            </a:gdLst>
                            <a:ahLst/>
                            <a:cxnLst>
                              <a:cxn ang="0">
                                <a:pos x="T1" y="0"/>
                              </a:cxn>
                              <a:cxn ang="0">
                                <a:pos x="T3" y="0"/>
                              </a:cxn>
                            </a:cxnLst>
                            <a:rect l="0" t="0" r="r" b="b"/>
                            <a:pathLst>
                              <a:path w="9427">
                                <a:moveTo>
                                  <a:pt x="0" y="0"/>
                                </a:moveTo>
                                <a:lnTo>
                                  <a:pt x="9427"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3C0671" id="Group 299" o:spid="_x0000_s1026" style="position:absolute;margin-left:54pt;margin-top:41.1pt;width:471.35pt;height:.1pt;z-index:-251648512;mso-position-horizontal-relative:page" coordorigin="1080,822" coordsize="94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">
                <v:shape id="Freeform 300" o:spid="_x0000_s1027" style="position:absolute;left:1080;top:822;width:9427;height:2;visibility:visible;mso-wrap-style:square;v-text-anchor:top" coordsize="94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TxOMYA&#10;AADcAAAADwAAAGRycy9kb3ducmV2LnhtbESPQWvCQBSE74L/YXmF3nTTUNuSuopECvXgoYmX3h7Z&#10;ZxKafZtkVxP99a4g9DjMzDfMcj2aRpypd7VlBS/zCARxYXXNpYJD/jX7AOE8ssbGMim4kIP1ajpZ&#10;YqLtwD90znwpAoRdggoq79tESldUZNDNbUscvKPtDfog+1LqHocAN42Mo+hNGqw5LFTYUlpR8Zed&#10;jAK9b343x6477PJtm7+Xr+np6mqlnp/GzScIT6P/Dz/a31pBHC/gfiYcAbm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pTxOMYAAADcAAAADwAAAAAAAAAAAAAAAACYAgAAZHJz&#10;L2Rvd25yZXYueG1sUEsFBgAAAAAEAAQA9QAAAIsDAAAAAA==&#10;" path="m,l9427,e" filled="f" strokeweight=".48pt">
                  <v:path arrowok="t" o:connecttype="custom" o:connectlocs="0,0;9427,0" o:connectangles="0,0"/>
                </v:shape>
                <w10:wrap anchorx="page"/>
              </v:group>
            </w:pict>
          </mc:Fallback>
        </mc:AlternateContent>
      </w:r>
      <w:r w:rsidR="00E03D07">
        <w:rPr>
          <w:rFonts w:ascii="Times New Roman" w:eastAsia="Times New Roman" w:hAnsi="Times New Roman" w:cs="Times New Roman"/>
          <w:spacing w:val="-5"/>
          <w:sz w:val="24"/>
          <w:szCs w:val="24"/>
        </w:rPr>
        <w:t>7.</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z w:val="24"/>
          <w:szCs w:val="24"/>
        </w:rPr>
        <w:tab/>
      </w:r>
      <w:r w:rsidR="00E03D07">
        <w:rPr>
          <w:rFonts w:ascii="Times New Roman" w:eastAsia="Times New Roman" w:hAnsi="Times New Roman" w:cs="Times New Roman"/>
          <w:spacing w:val="-5"/>
          <w:sz w:val="24"/>
          <w:szCs w:val="24"/>
        </w:rPr>
        <w:t>Fina</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Blessing:</w:t>
      </w:r>
    </w:p>
    <w:p w14:paraId="16F468EE" w14:textId="77777777" w:rsidR="00B07FAA" w:rsidRDefault="00B07FAA">
      <w:pPr>
        <w:spacing w:after="0" w:line="200" w:lineRule="exact"/>
        <w:rPr>
          <w:sz w:val="20"/>
          <w:szCs w:val="20"/>
        </w:rPr>
      </w:pPr>
    </w:p>
    <w:p w14:paraId="396A2FFA" w14:textId="77777777" w:rsidR="00B07FAA" w:rsidRDefault="00B07FAA">
      <w:pPr>
        <w:spacing w:after="0" w:line="200" w:lineRule="exact"/>
        <w:rPr>
          <w:sz w:val="20"/>
          <w:szCs w:val="20"/>
        </w:rPr>
      </w:pPr>
    </w:p>
    <w:p w14:paraId="39BF6888" w14:textId="77777777" w:rsidR="00B07FAA" w:rsidRDefault="00B07FAA">
      <w:pPr>
        <w:spacing w:after="0" w:line="200" w:lineRule="exact"/>
        <w:rPr>
          <w:sz w:val="20"/>
          <w:szCs w:val="20"/>
        </w:rPr>
      </w:pPr>
    </w:p>
    <w:p w14:paraId="7F19F3A8" w14:textId="77777777" w:rsidR="00B07FAA" w:rsidRDefault="00B07FAA">
      <w:pPr>
        <w:spacing w:after="0" w:line="200" w:lineRule="exact"/>
        <w:rPr>
          <w:sz w:val="20"/>
          <w:szCs w:val="20"/>
        </w:rPr>
      </w:pPr>
    </w:p>
    <w:p w14:paraId="21A57476" w14:textId="77777777" w:rsidR="00B07FAA" w:rsidRDefault="00B07FAA">
      <w:pPr>
        <w:spacing w:after="0" w:line="200" w:lineRule="exact"/>
        <w:rPr>
          <w:sz w:val="20"/>
          <w:szCs w:val="20"/>
        </w:rPr>
      </w:pPr>
    </w:p>
    <w:p w14:paraId="6371933B" w14:textId="77777777" w:rsidR="00B07FAA" w:rsidRDefault="00B07FAA">
      <w:pPr>
        <w:spacing w:after="0" w:line="200" w:lineRule="exact"/>
        <w:rPr>
          <w:sz w:val="20"/>
          <w:szCs w:val="20"/>
        </w:rPr>
      </w:pPr>
    </w:p>
    <w:p w14:paraId="172A1966" w14:textId="77777777" w:rsidR="00B07FAA" w:rsidRDefault="00B07FAA">
      <w:pPr>
        <w:spacing w:after="0" w:line="200" w:lineRule="exact"/>
        <w:rPr>
          <w:sz w:val="20"/>
          <w:szCs w:val="20"/>
        </w:rPr>
      </w:pPr>
    </w:p>
    <w:p w14:paraId="451D2529" w14:textId="77777777" w:rsidR="00B07FAA" w:rsidRDefault="00B07FAA">
      <w:pPr>
        <w:spacing w:before="14" w:after="0" w:line="240" w:lineRule="exact"/>
        <w:rPr>
          <w:sz w:val="24"/>
          <w:szCs w:val="24"/>
        </w:rPr>
      </w:pPr>
    </w:p>
    <w:p w14:paraId="0A277E33" w14:textId="623162F7" w:rsidR="00B07FAA" w:rsidRDefault="00E03D07">
      <w:pPr>
        <w:spacing w:after="0" w:line="720" w:lineRule="auto"/>
        <w:ind w:left="100" w:right="8029"/>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 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 xml:space="preserve">Cooper </w:t>
      </w:r>
    </w:p>
    <w:p w14:paraId="28211803" w14:textId="77777777" w:rsidR="00B07FAA" w:rsidRDefault="00B07FAA">
      <w:pPr>
        <w:spacing w:after="0"/>
        <w:sectPr w:rsidR="00B07FAA">
          <w:pgSz w:w="12240" w:h="15840"/>
          <w:pgMar w:top="1480" w:right="1640" w:bottom="280" w:left="980" w:header="720" w:footer="720" w:gutter="0"/>
          <w:cols w:space="720"/>
        </w:sectPr>
      </w:pPr>
    </w:p>
    <w:p w14:paraId="18A2E862" w14:textId="77777777" w:rsidR="00B07FAA" w:rsidRDefault="00E03D07">
      <w:pPr>
        <w:spacing w:before="60" w:after="0" w:line="259" w:lineRule="auto"/>
        <w:ind w:left="693" w:right="128" w:hanging="486"/>
        <w:rPr>
          <w:rFonts w:ascii="Times New Roman" w:eastAsia="Times New Roman" w:hAnsi="Times New Roman" w:cs="Times New Roman"/>
          <w:sz w:val="28"/>
          <w:szCs w:val="28"/>
        </w:rPr>
      </w:pPr>
      <w:r>
        <w:rPr>
          <w:rFonts w:ascii="Times New Roman" w:eastAsia="Times New Roman" w:hAnsi="Times New Roman" w:cs="Times New Roman"/>
          <w:b/>
          <w:bCs/>
          <w:sz w:val="32"/>
          <w:szCs w:val="32"/>
        </w:rPr>
        <w:lastRenderedPageBreak/>
        <w:t>Simp</w:t>
      </w:r>
      <w:r>
        <w:rPr>
          <w:rFonts w:ascii="Times New Roman" w:eastAsia="Times New Roman" w:hAnsi="Times New Roman" w:cs="Times New Roman"/>
          <w:b/>
          <w:bCs/>
          <w:spacing w:val="-3"/>
          <w:sz w:val="32"/>
          <w:szCs w:val="32"/>
        </w:rPr>
        <w:t>l</w:t>
      </w:r>
      <w:r>
        <w:rPr>
          <w:rFonts w:ascii="Times New Roman" w:eastAsia="Times New Roman" w:hAnsi="Times New Roman" w:cs="Times New Roman"/>
          <w:b/>
          <w:bCs/>
          <w:sz w:val="32"/>
          <w:szCs w:val="32"/>
        </w:rPr>
        <w:t>y This:</w:t>
      </w:r>
      <w:r>
        <w:rPr>
          <w:rFonts w:ascii="Times New Roman" w:eastAsia="Times New Roman" w:hAnsi="Times New Roman" w:cs="Times New Roman"/>
          <w:b/>
          <w:bCs/>
          <w:spacing w:val="-20"/>
          <w:sz w:val="32"/>
          <w:szCs w:val="32"/>
        </w:rPr>
        <w:t xml:space="preserve"> </w:t>
      </w:r>
      <w:r>
        <w:rPr>
          <w:rFonts w:ascii="Times New Roman" w:eastAsia="Times New Roman" w:hAnsi="Times New Roman" w:cs="Times New Roman"/>
          <w:sz w:val="28"/>
          <w:szCs w:val="28"/>
        </w:rPr>
        <w:t>An</w:t>
      </w:r>
      <w:r>
        <w:rPr>
          <w:rFonts w:ascii="Times New Roman" w:eastAsia="Times New Roman" w:hAnsi="Times New Roman" w:cs="Times New Roman"/>
          <w:spacing w:val="-8"/>
          <w:sz w:val="28"/>
          <w:szCs w:val="28"/>
        </w:rPr>
        <w:t xml:space="preserve"> </w:t>
      </w:r>
      <w:r>
        <w:rPr>
          <w:rFonts w:ascii="Times New Roman" w:eastAsia="Times New Roman" w:hAnsi="Times New Roman" w:cs="Times New Roman"/>
          <w:spacing w:val="2"/>
          <w:sz w:val="28"/>
          <w:szCs w:val="28"/>
        </w:rPr>
        <w:t>I</w:t>
      </w:r>
      <w:r>
        <w:rPr>
          <w:rFonts w:ascii="Times New Roman" w:eastAsia="Times New Roman" w:hAnsi="Times New Roman" w:cs="Times New Roman"/>
          <w:sz w:val="28"/>
          <w:szCs w:val="28"/>
        </w:rPr>
        <w:t>ntro</w:t>
      </w:r>
      <w:r>
        <w:rPr>
          <w:rFonts w:ascii="Times New Roman" w:eastAsia="Times New Roman" w:hAnsi="Times New Roman" w:cs="Times New Roman"/>
          <w:spacing w:val="-10"/>
          <w:sz w:val="28"/>
          <w:szCs w:val="28"/>
        </w:rPr>
        <w:t xml:space="preserve"> </w:t>
      </w:r>
      <w:r>
        <w:rPr>
          <w:rFonts w:ascii="Times New Roman" w:eastAsia="Times New Roman" w:hAnsi="Times New Roman" w:cs="Times New Roman"/>
          <w:spacing w:val="-1"/>
          <w:sz w:val="28"/>
          <w:szCs w:val="28"/>
        </w:rPr>
        <w:t>t</w:t>
      </w:r>
      <w:r>
        <w:rPr>
          <w:rFonts w:ascii="Times New Roman" w:eastAsia="Times New Roman" w:hAnsi="Times New Roman" w:cs="Times New Roman"/>
          <w:sz w:val="28"/>
          <w:szCs w:val="28"/>
        </w:rPr>
        <w:t>o</w:t>
      </w:r>
      <w:r>
        <w:rPr>
          <w:rFonts w:ascii="Times New Roman" w:eastAsia="Times New Roman" w:hAnsi="Times New Roman" w:cs="Times New Roman"/>
          <w:spacing w:val="-5"/>
          <w:sz w:val="28"/>
          <w:szCs w:val="28"/>
        </w:rPr>
        <w:t xml:space="preserve"> </w:t>
      </w:r>
      <w:r>
        <w:rPr>
          <w:rFonts w:ascii="Times New Roman" w:eastAsia="Times New Roman" w:hAnsi="Times New Roman" w:cs="Times New Roman"/>
          <w:sz w:val="28"/>
          <w:szCs w:val="28"/>
        </w:rPr>
        <w:t>the</w:t>
      </w:r>
      <w:r>
        <w:rPr>
          <w:rFonts w:ascii="Times New Roman" w:eastAsia="Times New Roman" w:hAnsi="Times New Roman" w:cs="Times New Roman"/>
          <w:spacing w:val="-6"/>
          <w:sz w:val="28"/>
          <w:szCs w:val="28"/>
        </w:rPr>
        <w:t xml:space="preserve"> </w:t>
      </w:r>
      <w:r>
        <w:rPr>
          <w:rFonts w:ascii="Times New Roman" w:eastAsia="Times New Roman" w:hAnsi="Times New Roman" w:cs="Times New Roman"/>
          <w:sz w:val="28"/>
          <w:szCs w:val="28"/>
        </w:rPr>
        <w:t>Third</w:t>
      </w:r>
      <w:r>
        <w:rPr>
          <w:rFonts w:ascii="Times New Roman" w:eastAsia="Times New Roman" w:hAnsi="Times New Roman" w:cs="Times New Roman"/>
          <w:spacing w:val="-12"/>
          <w:sz w:val="28"/>
          <w:szCs w:val="28"/>
        </w:rPr>
        <w:t xml:space="preserve"> </w:t>
      </w:r>
      <w:r>
        <w:rPr>
          <w:rFonts w:ascii="Times New Roman" w:eastAsia="Times New Roman" w:hAnsi="Times New Roman" w:cs="Times New Roman"/>
          <w:sz w:val="28"/>
          <w:szCs w:val="28"/>
        </w:rPr>
        <w:t>Book,</w:t>
      </w:r>
      <w:r>
        <w:rPr>
          <w:rFonts w:ascii="Times New Roman" w:eastAsia="Times New Roman" w:hAnsi="Times New Roman" w:cs="Times New Roman"/>
          <w:spacing w:val="-14"/>
          <w:sz w:val="28"/>
          <w:szCs w:val="28"/>
        </w:rPr>
        <w:t xml:space="preserve"> </w:t>
      </w:r>
      <w:r>
        <w:rPr>
          <w:rFonts w:ascii="Times New Roman" w:eastAsia="Times New Roman" w:hAnsi="Times New Roman" w:cs="Times New Roman"/>
          <w:i/>
          <w:sz w:val="28"/>
          <w:szCs w:val="28"/>
        </w:rPr>
        <w:t>Let</w:t>
      </w:r>
      <w:r>
        <w:rPr>
          <w:rFonts w:ascii="Times New Roman" w:eastAsia="Times New Roman" w:hAnsi="Times New Roman" w:cs="Times New Roman"/>
          <w:i/>
          <w:spacing w:val="-8"/>
          <w:sz w:val="28"/>
          <w:szCs w:val="28"/>
        </w:rPr>
        <w:t xml:space="preserve"> </w:t>
      </w:r>
      <w:r>
        <w:rPr>
          <w:rFonts w:ascii="Times New Roman" w:eastAsia="Times New Roman" w:hAnsi="Times New Roman" w:cs="Times New Roman"/>
          <w:i/>
          <w:sz w:val="28"/>
          <w:szCs w:val="28"/>
        </w:rPr>
        <w:t>God</w:t>
      </w:r>
      <w:r>
        <w:rPr>
          <w:rFonts w:ascii="Times New Roman" w:eastAsia="Times New Roman" w:hAnsi="Times New Roman" w:cs="Times New Roman"/>
          <w:i/>
          <w:spacing w:val="-9"/>
          <w:sz w:val="28"/>
          <w:szCs w:val="28"/>
        </w:rPr>
        <w:t xml:space="preserve"> </w:t>
      </w:r>
      <w:r>
        <w:rPr>
          <w:rFonts w:ascii="Times New Roman" w:eastAsia="Times New Roman" w:hAnsi="Times New Roman" w:cs="Times New Roman"/>
          <w:i/>
          <w:sz w:val="28"/>
          <w:szCs w:val="28"/>
        </w:rPr>
        <w:t>In:</w:t>
      </w:r>
      <w:r>
        <w:rPr>
          <w:rFonts w:ascii="Times New Roman" w:eastAsia="Times New Roman" w:hAnsi="Times New Roman" w:cs="Times New Roman"/>
          <w:i/>
          <w:spacing w:val="-7"/>
          <w:sz w:val="28"/>
          <w:szCs w:val="28"/>
        </w:rPr>
        <w:t xml:space="preserve"> </w:t>
      </w:r>
      <w:r>
        <w:rPr>
          <w:rFonts w:ascii="Times New Roman" w:eastAsia="Times New Roman" w:hAnsi="Times New Roman" w:cs="Times New Roman"/>
          <w:i/>
          <w:sz w:val="28"/>
          <w:szCs w:val="28"/>
        </w:rPr>
        <w:t>One</w:t>
      </w:r>
      <w:r>
        <w:rPr>
          <w:rFonts w:ascii="Times New Roman" w:eastAsia="Times New Roman" w:hAnsi="Times New Roman" w:cs="Times New Roman"/>
          <w:i/>
          <w:spacing w:val="-9"/>
          <w:sz w:val="28"/>
          <w:szCs w:val="28"/>
        </w:rPr>
        <w:t xml:space="preserve"> </w:t>
      </w:r>
      <w:r>
        <w:rPr>
          <w:rFonts w:ascii="Times New Roman" w:eastAsia="Times New Roman" w:hAnsi="Times New Roman" w:cs="Times New Roman"/>
          <w:i/>
          <w:sz w:val="28"/>
          <w:szCs w:val="28"/>
        </w:rPr>
        <w:t>Igna</w:t>
      </w:r>
      <w:r>
        <w:rPr>
          <w:rFonts w:ascii="Times New Roman" w:eastAsia="Times New Roman" w:hAnsi="Times New Roman" w:cs="Times New Roman"/>
          <w:i/>
          <w:spacing w:val="-1"/>
          <w:sz w:val="28"/>
          <w:szCs w:val="28"/>
        </w:rPr>
        <w:t>ti</w:t>
      </w:r>
      <w:r>
        <w:rPr>
          <w:rFonts w:ascii="Times New Roman" w:eastAsia="Times New Roman" w:hAnsi="Times New Roman" w:cs="Times New Roman"/>
          <w:i/>
          <w:sz w:val="28"/>
          <w:szCs w:val="28"/>
        </w:rPr>
        <w:t>an</w:t>
      </w:r>
      <w:r>
        <w:rPr>
          <w:rFonts w:ascii="Times New Roman" w:eastAsia="Times New Roman" w:hAnsi="Times New Roman" w:cs="Times New Roman"/>
          <w:i/>
          <w:spacing w:val="-19"/>
          <w:sz w:val="28"/>
          <w:szCs w:val="28"/>
        </w:rPr>
        <w:t xml:space="preserve"> </w:t>
      </w:r>
      <w:r>
        <w:rPr>
          <w:rFonts w:ascii="Times New Roman" w:eastAsia="Times New Roman" w:hAnsi="Times New Roman" w:cs="Times New Roman"/>
          <w:i/>
          <w:sz w:val="28"/>
          <w:szCs w:val="28"/>
        </w:rPr>
        <w:t>Journe</w:t>
      </w:r>
      <w:r>
        <w:rPr>
          <w:rFonts w:ascii="Times New Roman" w:eastAsia="Times New Roman" w:hAnsi="Times New Roman" w:cs="Times New Roman"/>
          <w:i/>
          <w:spacing w:val="-1"/>
          <w:sz w:val="28"/>
          <w:szCs w:val="28"/>
        </w:rPr>
        <w:t>y</w:t>
      </w:r>
      <w:r>
        <w:rPr>
          <w:rFonts w:ascii="Times New Roman" w:eastAsia="Times New Roman" w:hAnsi="Times New Roman" w:cs="Times New Roman"/>
          <w:sz w:val="28"/>
          <w:szCs w:val="28"/>
        </w:rPr>
        <w:t>,</w:t>
      </w:r>
      <w:r>
        <w:rPr>
          <w:rFonts w:ascii="Times New Roman" w:eastAsia="Times New Roman" w:hAnsi="Times New Roman" w:cs="Times New Roman"/>
          <w:spacing w:val="-20"/>
          <w:sz w:val="28"/>
          <w:szCs w:val="28"/>
        </w:rPr>
        <w:t xml:space="preserve"> </w:t>
      </w:r>
      <w:r>
        <w:rPr>
          <w:rFonts w:ascii="Times New Roman" w:eastAsia="Times New Roman" w:hAnsi="Times New Roman" w:cs="Times New Roman"/>
          <w:sz w:val="28"/>
          <w:szCs w:val="28"/>
        </w:rPr>
        <w:t>of the</w:t>
      </w:r>
      <w:r>
        <w:rPr>
          <w:rFonts w:ascii="Times New Roman" w:eastAsia="Times New Roman" w:hAnsi="Times New Roman" w:cs="Times New Roman"/>
          <w:spacing w:val="-7"/>
          <w:sz w:val="28"/>
          <w:szCs w:val="28"/>
        </w:rPr>
        <w:t xml:space="preserve"> </w:t>
      </w:r>
      <w:r>
        <w:rPr>
          <w:rFonts w:ascii="Times New Roman" w:eastAsia="Times New Roman" w:hAnsi="Times New Roman" w:cs="Times New Roman"/>
          <w:sz w:val="28"/>
          <w:szCs w:val="28"/>
        </w:rPr>
        <w:t>Small</w:t>
      </w:r>
      <w:r>
        <w:rPr>
          <w:rFonts w:ascii="Times New Roman" w:eastAsia="Times New Roman" w:hAnsi="Times New Roman" w:cs="Times New Roman"/>
          <w:spacing w:val="-13"/>
          <w:sz w:val="28"/>
          <w:szCs w:val="28"/>
        </w:rPr>
        <w:t xml:space="preserve"> </w:t>
      </w:r>
      <w:r>
        <w:rPr>
          <w:rFonts w:ascii="Times New Roman" w:eastAsia="Times New Roman" w:hAnsi="Times New Roman" w:cs="Times New Roman"/>
          <w:sz w:val="28"/>
          <w:szCs w:val="28"/>
        </w:rPr>
        <w:t>Group</w:t>
      </w:r>
      <w:r>
        <w:rPr>
          <w:rFonts w:ascii="Times New Roman" w:eastAsia="Times New Roman" w:hAnsi="Times New Roman" w:cs="Times New Roman"/>
          <w:spacing w:val="-15"/>
          <w:sz w:val="28"/>
          <w:szCs w:val="28"/>
        </w:rPr>
        <w:t xml:space="preserve"> </w:t>
      </w:r>
      <w:r>
        <w:rPr>
          <w:rFonts w:ascii="Times New Roman" w:eastAsia="Times New Roman" w:hAnsi="Times New Roman" w:cs="Times New Roman"/>
          <w:sz w:val="28"/>
          <w:szCs w:val="28"/>
        </w:rPr>
        <w:t>Course,</w:t>
      </w:r>
      <w:r>
        <w:rPr>
          <w:rFonts w:ascii="Times New Roman" w:eastAsia="Times New Roman" w:hAnsi="Times New Roman" w:cs="Times New Roman"/>
          <w:spacing w:val="-17"/>
          <w:sz w:val="28"/>
          <w:szCs w:val="28"/>
        </w:rPr>
        <w:t xml:space="preserve"> </w:t>
      </w:r>
      <w:r>
        <w:rPr>
          <w:rFonts w:ascii="Times New Roman" w:eastAsia="Times New Roman" w:hAnsi="Times New Roman" w:cs="Times New Roman"/>
          <w:i/>
          <w:sz w:val="28"/>
          <w:szCs w:val="28"/>
        </w:rPr>
        <w:t>Christian</w:t>
      </w:r>
      <w:r>
        <w:rPr>
          <w:rFonts w:ascii="Times New Roman" w:eastAsia="Times New Roman" w:hAnsi="Times New Roman" w:cs="Times New Roman"/>
          <w:i/>
          <w:spacing w:val="-22"/>
          <w:sz w:val="28"/>
          <w:szCs w:val="28"/>
        </w:rPr>
        <w:t xml:space="preserve"> </w:t>
      </w:r>
      <w:r>
        <w:rPr>
          <w:rFonts w:ascii="Times New Roman" w:eastAsia="Times New Roman" w:hAnsi="Times New Roman" w:cs="Times New Roman"/>
          <w:i/>
          <w:sz w:val="28"/>
          <w:szCs w:val="28"/>
        </w:rPr>
        <w:t>Spirituality</w:t>
      </w:r>
      <w:r>
        <w:rPr>
          <w:rFonts w:ascii="Times New Roman" w:eastAsia="Times New Roman" w:hAnsi="Times New Roman" w:cs="Times New Roman"/>
          <w:i/>
          <w:spacing w:val="-26"/>
          <w:sz w:val="28"/>
          <w:szCs w:val="28"/>
        </w:rPr>
        <w:t xml:space="preserve"> </w:t>
      </w:r>
      <w:r>
        <w:rPr>
          <w:rFonts w:ascii="Times New Roman" w:eastAsia="Times New Roman" w:hAnsi="Times New Roman" w:cs="Times New Roman"/>
          <w:i/>
          <w:sz w:val="28"/>
          <w:szCs w:val="28"/>
        </w:rPr>
        <w:t>for</w:t>
      </w:r>
      <w:r>
        <w:rPr>
          <w:rFonts w:ascii="Times New Roman" w:eastAsia="Times New Roman" w:hAnsi="Times New Roman" w:cs="Times New Roman"/>
          <w:i/>
          <w:spacing w:val="-7"/>
          <w:sz w:val="28"/>
          <w:szCs w:val="28"/>
        </w:rPr>
        <w:t xml:space="preserve"> </w:t>
      </w:r>
      <w:r>
        <w:rPr>
          <w:rFonts w:ascii="Times New Roman" w:eastAsia="Times New Roman" w:hAnsi="Times New Roman" w:cs="Times New Roman"/>
          <w:i/>
          <w:sz w:val="28"/>
          <w:szCs w:val="28"/>
        </w:rPr>
        <w:t>the</w:t>
      </w:r>
      <w:r>
        <w:rPr>
          <w:rFonts w:ascii="Times New Roman" w:eastAsia="Times New Roman" w:hAnsi="Times New Roman" w:cs="Times New Roman"/>
          <w:i/>
          <w:spacing w:val="-6"/>
          <w:sz w:val="28"/>
          <w:szCs w:val="28"/>
        </w:rPr>
        <w:t xml:space="preserve"> </w:t>
      </w:r>
      <w:r>
        <w:rPr>
          <w:rFonts w:ascii="Times New Roman" w:eastAsia="Times New Roman" w:hAnsi="Times New Roman" w:cs="Times New Roman"/>
          <w:i/>
          <w:sz w:val="28"/>
          <w:szCs w:val="28"/>
        </w:rPr>
        <w:t>Final</w:t>
      </w:r>
      <w:r>
        <w:rPr>
          <w:rFonts w:ascii="Times New Roman" w:eastAsia="Times New Roman" w:hAnsi="Times New Roman" w:cs="Times New Roman"/>
          <w:i/>
          <w:spacing w:val="-12"/>
          <w:sz w:val="28"/>
          <w:szCs w:val="28"/>
        </w:rPr>
        <w:t xml:space="preserve"> </w:t>
      </w:r>
      <w:r>
        <w:rPr>
          <w:rFonts w:ascii="Times New Roman" w:eastAsia="Times New Roman" w:hAnsi="Times New Roman" w:cs="Times New Roman"/>
          <w:i/>
          <w:sz w:val="28"/>
          <w:szCs w:val="28"/>
        </w:rPr>
        <w:t>Third</w:t>
      </w:r>
      <w:r>
        <w:rPr>
          <w:rFonts w:ascii="Times New Roman" w:eastAsia="Times New Roman" w:hAnsi="Times New Roman" w:cs="Times New Roman"/>
          <w:i/>
          <w:spacing w:val="-12"/>
          <w:sz w:val="28"/>
          <w:szCs w:val="28"/>
        </w:rPr>
        <w:t xml:space="preserve"> </w:t>
      </w:r>
      <w:r>
        <w:rPr>
          <w:rFonts w:ascii="Times New Roman" w:eastAsia="Times New Roman" w:hAnsi="Times New Roman" w:cs="Times New Roman"/>
          <w:i/>
          <w:sz w:val="28"/>
          <w:szCs w:val="28"/>
        </w:rPr>
        <w:t>of</w:t>
      </w:r>
      <w:r>
        <w:rPr>
          <w:rFonts w:ascii="Times New Roman" w:eastAsia="Times New Roman" w:hAnsi="Times New Roman" w:cs="Times New Roman"/>
          <w:i/>
          <w:spacing w:val="-5"/>
          <w:sz w:val="28"/>
          <w:szCs w:val="28"/>
        </w:rPr>
        <w:t xml:space="preserve"> </w:t>
      </w:r>
      <w:r>
        <w:rPr>
          <w:rFonts w:ascii="Times New Roman" w:eastAsia="Times New Roman" w:hAnsi="Times New Roman" w:cs="Times New Roman"/>
          <w:i/>
          <w:sz w:val="28"/>
          <w:szCs w:val="28"/>
        </w:rPr>
        <w:t>Life</w:t>
      </w:r>
    </w:p>
    <w:p w14:paraId="3CB9C168" w14:textId="77777777" w:rsidR="00B07FAA" w:rsidRDefault="00B07FAA">
      <w:pPr>
        <w:spacing w:after="0" w:line="200" w:lineRule="exact"/>
        <w:rPr>
          <w:sz w:val="20"/>
          <w:szCs w:val="20"/>
        </w:rPr>
      </w:pPr>
    </w:p>
    <w:p w14:paraId="3D3D8966" w14:textId="77777777" w:rsidR="00B07FAA" w:rsidRDefault="00B07FAA">
      <w:pPr>
        <w:spacing w:after="0" w:line="200" w:lineRule="exact"/>
        <w:rPr>
          <w:sz w:val="20"/>
          <w:szCs w:val="20"/>
        </w:rPr>
      </w:pPr>
    </w:p>
    <w:p w14:paraId="7CCCE6FE" w14:textId="77777777" w:rsidR="00B07FAA" w:rsidRDefault="00B07FAA">
      <w:pPr>
        <w:spacing w:before="8" w:after="0" w:line="260" w:lineRule="exact"/>
        <w:rPr>
          <w:sz w:val="26"/>
          <w:szCs w:val="26"/>
        </w:rPr>
      </w:pPr>
    </w:p>
    <w:p w14:paraId="5BC68F6A" w14:textId="2394C70D" w:rsidR="00B07FAA" w:rsidRDefault="00E03D07">
      <w:pPr>
        <w:spacing w:after="0" w:line="258" w:lineRule="auto"/>
        <w:ind w:left="120" w:right="80"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 first glance, when one looks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 xml:space="preserve">t the little book I wrote, </w:t>
      </w:r>
      <w:r>
        <w:rPr>
          <w:rFonts w:ascii="Times New Roman" w:eastAsia="Times New Roman" w:hAnsi="Times New Roman" w:cs="Times New Roman"/>
          <w:i/>
          <w:sz w:val="24"/>
          <w:szCs w:val="24"/>
        </w:rPr>
        <w:t>Let God In: One Ignatian Journey</w:t>
      </w:r>
      <w:r>
        <w:rPr>
          <w:rFonts w:ascii="Times New Roman" w:eastAsia="Times New Roman" w:hAnsi="Times New Roman" w:cs="Times New Roman"/>
          <w:sz w:val="24"/>
          <w:szCs w:val="24"/>
        </w:rPr>
        <w:t>, one might think that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 xml:space="preserve">the book is a little </w:t>
      </w:r>
      <w:r>
        <w:rPr>
          <w:rFonts w:ascii="Times New Roman" w:eastAsia="Times New Roman" w:hAnsi="Times New Roman" w:cs="Times New Roman"/>
          <w:spacing w:val="1"/>
          <w:sz w:val="24"/>
          <w:szCs w:val="24"/>
        </w:rPr>
        <w:t>“</w:t>
      </w:r>
      <w:r>
        <w:rPr>
          <w:rFonts w:ascii="Times New Roman" w:eastAsia="Times New Roman" w:hAnsi="Times New Roman" w:cs="Times New Roman"/>
          <w:i/>
          <w:sz w:val="24"/>
          <w:szCs w:val="24"/>
        </w:rPr>
        <w:t>simple</w:t>
      </w:r>
      <w:r>
        <w:rPr>
          <w:rFonts w:ascii="Times New Roman" w:eastAsia="Times New Roman" w:hAnsi="Times New Roman" w:cs="Times New Roman"/>
          <w:sz w:val="24"/>
          <w:szCs w:val="24"/>
        </w:rPr>
        <w:t xml:space="preserve">.” </w:t>
      </w:r>
      <w:r w:rsidR="00C83741">
        <w:rPr>
          <w:rFonts w:ascii="Times New Roman" w:eastAsia="Times New Roman" w:hAnsi="Times New Roman" w:cs="Times New Roman"/>
          <w:sz w:val="24"/>
          <w:szCs w:val="24"/>
        </w:rPr>
        <w:t>Well,</w:t>
      </w:r>
      <w:r>
        <w:rPr>
          <w:rFonts w:ascii="Times New Roman" w:eastAsia="Times New Roman" w:hAnsi="Times New Roman" w:cs="Times New Roman"/>
          <w:sz w:val="24"/>
          <w:szCs w:val="24"/>
        </w:rPr>
        <w:t xml:space="preserve"> it is simple in a way, and a good bit simpler than the original 387 pages manuscript, not the 113</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pages as it is in the published edition.</w:t>
      </w:r>
    </w:p>
    <w:p w14:paraId="6B78BA22" w14:textId="77777777" w:rsidR="00B07FAA" w:rsidRDefault="00B07FAA">
      <w:pPr>
        <w:spacing w:before="2" w:after="0" w:line="160" w:lineRule="exact"/>
        <w:rPr>
          <w:sz w:val="16"/>
          <w:szCs w:val="16"/>
        </w:rPr>
      </w:pPr>
    </w:p>
    <w:p w14:paraId="1189A862" w14:textId="77777777" w:rsidR="00B07FAA" w:rsidRDefault="00E03D07">
      <w:pPr>
        <w:spacing w:after="0" w:line="258" w:lineRule="auto"/>
        <w:ind w:left="120" w:right="107"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Loyola Press first looked at the original manuscript and advi</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d it needed to be edited. Andrew Yankech of Loyola Press cut it down into a small devoti</w:t>
      </w:r>
      <w:r>
        <w:rPr>
          <w:rFonts w:ascii="Times New Roman" w:eastAsia="Times New Roman" w:hAnsi="Times New Roman" w:cs="Times New Roman"/>
          <w:spacing w:val="-2"/>
          <w:sz w:val="24"/>
          <w:szCs w:val="24"/>
        </w:rPr>
        <w:t>o</w:t>
      </w:r>
      <w:r>
        <w:rPr>
          <w:rFonts w:ascii="Times New Roman" w:eastAsia="Times New Roman" w:hAnsi="Times New Roman" w:cs="Times New Roman"/>
          <w:sz w:val="24"/>
          <w:szCs w:val="24"/>
        </w:rPr>
        <w:t>nal, smaller than it is now. However, Loyola Press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decided n</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to publish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it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because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2"/>
          <w:sz w:val="24"/>
          <w:szCs w:val="24"/>
        </w:rPr>
        <w:t>t</w:t>
      </w:r>
      <w:r>
        <w:rPr>
          <w:rFonts w:ascii="Times New Roman" w:eastAsia="Times New Roman" w:hAnsi="Times New Roman" w:cs="Times New Roman"/>
          <w:sz w:val="24"/>
          <w:szCs w:val="24"/>
        </w:rPr>
        <w:t>hey h</w:t>
      </w:r>
      <w:r>
        <w:rPr>
          <w:rFonts w:ascii="Times New Roman" w:eastAsia="Times New Roman" w:hAnsi="Times New Roman" w:cs="Times New Roman"/>
          <w:spacing w:val="-2"/>
          <w:sz w:val="24"/>
          <w:szCs w:val="24"/>
        </w:rPr>
        <w:t>a</w:t>
      </w:r>
      <w:r>
        <w:rPr>
          <w:rFonts w:ascii="Times New Roman" w:eastAsia="Times New Roman" w:hAnsi="Times New Roman" w:cs="Times New Roman"/>
          <w:sz w:val="24"/>
          <w:szCs w:val="24"/>
        </w:rPr>
        <w:t>d too many books in that genre. I then put the book out to some more publishers and Austin Macauley Press picked it up, but wanted it longer, so I added back some material to the book and it is as you see it now.</w:t>
      </w:r>
    </w:p>
    <w:p w14:paraId="690D7F28" w14:textId="77777777" w:rsidR="00B07FAA" w:rsidRDefault="00B07FAA">
      <w:pPr>
        <w:spacing w:after="0" w:line="160" w:lineRule="exact"/>
        <w:rPr>
          <w:sz w:val="16"/>
          <w:szCs w:val="16"/>
        </w:rPr>
      </w:pPr>
    </w:p>
    <w:p w14:paraId="45D40D47" w14:textId="77777777" w:rsidR="00B07FAA" w:rsidRDefault="00E03D07">
      <w:pPr>
        <w:spacing w:after="0" w:line="258" w:lineRule="auto"/>
        <w:ind w:left="120" w:right="95"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In order for the reader to get the most out of this book, allow</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 xml:space="preserve">me to comment on how to approach </w:t>
      </w:r>
      <w:r>
        <w:rPr>
          <w:rFonts w:ascii="Times New Roman" w:eastAsia="Times New Roman" w:hAnsi="Times New Roman" w:cs="Times New Roman"/>
          <w:i/>
          <w:sz w:val="24"/>
          <w:szCs w:val="24"/>
        </w:rPr>
        <w:t>Let God In: One Ignatian Journe</w:t>
      </w:r>
      <w:r>
        <w:rPr>
          <w:rFonts w:ascii="Times New Roman" w:eastAsia="Times New Roman" w:hAnsi="Times New Roman" w:cs="Times New Roman"/>
          <w:i/>
          <w:spacing w:val="-2"/>
          <w:sz w:val="24"/>
          <w:szCs w:val="24"/>
        </w:rPr>
        <w:t>y</w:t>
      </w:r>
      <w:r>
        <w:rPr>
          <w:rFonts w:ascii="Times New Roman" w:eastAsia="Times New Roman" w:hAnsi="Times New Roman" w:cs="Times New Roman"/>
          <w:sz w:val="24"/>
          <w:szCs w:val="24"/>
        </w:rPr>
        <w:t xml:space="preserve">. First of all, spend some time with the cover art which I commissioned from Mary </w:t>
      </w:r>
      <w:r>
        <w:rPr>
          <w:rFonts w:ascii="Times New Roman" w:eastAsia="Times New Roman" w:hAnsi="Times New Roman" w:cs="Times New Roman"/>
          <w:spacing w:val="-2"/>
          <w:sz w:val="24"/>
          <w:szCs w:val="24"/>
        </w:rPr>
        <w:t>K</w:t>
      </w:r>
      <w:r>
        <w:rPr>
          <w:rFonts w:ascii="Times New Roman" w:eastAsia="Times New Roman" w:hAnsi="Times New Roman" w:cs="Times New Roman"/>
          <w:sz w:val="24"/>
          <w:szCs w:val="24"/>
        </w:rPr>
        <w:t>err, who attends St. Francis of Assisi University Parish Church with me. Mary painted the o</w:t>
      </w:r>
      <w:r>
        <w:rPr>
          <w:rFonts w:ascii="Times New Roman" w:eastAsia="Times New Roman" w:hAnsi="Times New Roman" w:cs="Times New Roman"/>
          <w:spacing w:val="-2"/>
          <w:sz w:val="24"/>
          <w:szCs w:val="24"/>
        </w:rPr>
        <w:t>r</w:t>
      </w:r>
      <w:r>
        <w:rPr>
          <w:rFonts w:ascii="Times New Roman" w:eastAsia="Times New Roman" w:hAnsi="Times New Roman" w:cs="Times New Roman"/>
          <w:sz w:val="24"/>
          <w:szCs w:val="24"/>
        </w:rPr>
        <w:t>igin</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l oil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ju</w:t>
      </w:r>
      <w:r>
        <w:rPr>
          <w:rFonts w:ascii="Times New Roman" w:eastAsia="Times New Roman" w:hAnsi="Times New Roman" w:cs="Times New Roman"/>
          <w:spacing w:val="-2"/>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as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en</w:t>
      </w:r>
      <w:r>
        <w:rPr>
          <w:rFonts w:ascii="Times New Roman" w:eastAsia="Times New Roman" w:hAnsi="Times New Roman" w:cs="Times New Roman"/>
          <w:spacing w:val="-1"/>
          <w:sz w:val="24"/>
          <w:szCs w:val="24"/>
        </w:rPr>
        <w:t>v</w:t>
      </w:r>
      <w:r>
        <w:rPr>
          <w:rFonts w:ascii="Times New Roman" w:eastAsia="Times New Roman" w:hAnsi="Times New Roman" w:cs="Times New Roman"/>
          <w:spacing w:val="2"/>
          <w:sz w:val="24"/>
          <w:szCs w:val="24"/>
        </w:rPr>
        <w:t>i</w:t>
      </w:r>
      <w:r>
        <w:rPr>
          <w:rFonts w:ascii="Times New Roman" w:eastAsia="Times New Roman" w:hAnsi="Times New Roman" w:cs="Times New Roman"/>
          <w:spacing w:val="-2"/>
          <w:sz w:val="24"/>
          <w:szCs w:val="24"/>
        </w:rPr>
        <w:t>s</w:t>
      </w:r>
      <w:r>
        <w:rPr>
          <w:rFonts w:ascii="Times New Roman" w:eastAsia="Times New Roman" w:hAnsi="Times New Roman" w:cs="Times New Roman"/>
          <w:spacing w:val="2"/>
          <w:sz w:val="24"/>
          <w:szCs w:val="24"/>
        </w:rPr>
        <w:t>i</w:t>
      </w:r>
      <w:r>
        <w:rPr>
          <w:rFonts w:ascii="Times New Roman" w:eastAsia="Times New Roman" w:hAnsi="Times New Roman" w:cs="Times New Roman"/>
          <w:spacing w:val="-3"/>
          <w:sz w:val="24"/>
          <w:szCs w:val="24"/>
        </w:rPr>
        <w:t>o</w:t>
      </w:r>
      <w:r>
        <w:rPr>
          <w:rFonts w:ascii="Times New Roman" w:eastAsia="Times New Roman" w:hAnsi="Times New Roman" w:cs="Times New Roman"/>
          <w:sz w:val="24"/>
          <w:szCs w:val="24"/>
        </w:rPr>
        <w:t>ned. “Don’t make Jesus white,” I asked her, so she painted Jesus as a darker complexed Middle Easterner, as he actually was. The door Jesus has “knocked on” is an 8/4” thick solid Oak door ma</w:t>
      </w:r>
      <w:r>
        <w:rPr>
          <w:rFonts w:ascii="Times New Roman" w:eastAsia="Times New Roman" w:hAnsi="Times New Roman" w:cs="Times New Roman"/>
          <w:spacing w:val="-2"/>
          <w:sz w:val="24"/>
          <w:szCs w:val="24"/>
        </w:rPr>
        <w:t>d</w:t>
      </w:r>
      <w:r>
        <w:rPr>
          <w:rFonts w:ascii="Times New Roman" w:eastAsia="Times New Roman" w:hAnsi="Times New Roman" w:cs="Times New Roman"/>
          <w:sz w:val="24"/>
          <w:szCs w:val="24"/>
        </w:rPr>
        <w:t>e in my cabinet shop and is the door to my work office. Jesus cou</w:t>
      </w:r>
      <w:r>
        <w:rPr>
          <w:rFonts w:ascii="Times New Roman" w:eastAsia="Times New Roman" w:hAnsi="Times New Roman" w:cs="Times New Roman"/>
          <w:spacing w:val="3"/>
          <w:sz w:val="24"/>
          <w:szCs w:val="24"/>
        </w:rPr>
        <w:t>l</w:t>
      </w:r>
      <w:r>
        <w:rPr>
          <w:rFonts w:ascii="Times New Roman" w:eastAsia="Times New Roman" w:hAnsi="Times New Roman" w:cs="Times New Roman"/>
          <w:sz w:val="24"/>
          <w:szCs w:val="24"/>
        </w:rPr>
        <w:t>d very well have built the d</w:t>
      </w:r>
      <w:r>
        <w:rPr>
          <w:rFonts w:ascii="Times New Roman" w:eastAsia="Times New Roman" w:hAnsi="Times New Roman" w:cs="Times New Roman"/>
          <w:spacing w:val="-2"/>
          <w:sz w:val="24"/>
          <w:szCs w:val="24"/>
        </w:rPr>
        <w:t>o</w:t>
      </w:r>
      <w:r>
        <w:rPr>
          <w:rFonts w:ascii="Times New Roman" w:eastAsia="Times New Roman" w:hAnsi="Times New Roman" w:cs="Times New Roman"/>
          <w:sz w:val="24"/>
          <w:szCs w:val="24"/>
        </w:rPr>
        <w:t>or. Jesus was a carpenter. I am a cabinet ma</w:t>
      </w:r>
      <w:r>
        <w:rPr>
          <w:rFonts w:ascii="Times New Roman" w:eastAsia="Times New Roman" w:hAnsi="Times New Roman" w:cs="Times New Roman"/>
          <w:spacing w:val="-2"/>
          <w:sz w:val="24"/>
          <w:szCs w:val="24"/>
        </w:rPr>
        <w:t>k</w:t>
      </w:r>
      <w:r>
        <w:rPr>
          <w:rFonts w:ascii="Times New Roman" w:eastAsia="Times New Roman" w:hAnsi="Times New Roman" w:cs="Times New Roman"/>
          <w:sz w:val="24"/>
          <w:szCs w:val="24"/>
        </w:rPr>
        <w:t>er.</w:t>
      </w:r>
    </w:p>
    <w:p w14:paraId="730E3E46" w14:textId="77777777" w:rsidR="00B07FAA" w:rsidRDefault="00B07FAA">
      <w:pPr>
        <w:spacing w:before="1" w:after="0" w:line="160" w:lineRule="exact"/>
        <w:rPr>
          <w:sz w:val="16"/>
          <w:szCs w:val="16"/>
        </w:rPr>
      </w:pPr>
    </w:p>
    <w:p w14:paraId="0477E956" w14:textId="77777777" w:rsidR="00B07FAA" w:rsidRDefault="00E03D07">
      <w:pPr>
        <w:spacing w:after="0" w:line="258" w:lineRule="auto"/>
        <w:ind w:left="120" w:right="40"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Sometimes the walls and doors we build up keep Jesus out of our lives and homes. Those walls and doors can be very thick, just like my own walls and doors were. Therefore, one core message of</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i/>
          <w:sz w:val="24"/>
          <w:szCs w:val="24"/>
        </w:rPr>
        <w:t>Let God In: One Ignatian Journey</w:t>
      </w:r>
      <w:r>
        <w:rPr>
          <w:rFonts w:ascii="Times New Roman" w:eastAsia="Times New Roman" w:hAnsi="Times New Roman" w:cs="Times New Roman"/>
          <w:i/>
          <w:spacing w:val="-1"/>
          <w:sz w:val="24"/>
          <w:szCs w:val="24"/>
        </w:rPr>
        <w:t xml:space="preserve"> </w:t>
      </w:r>
      <w:r>
        <w:rPr>
          <w:rFonts w:ascii="Times New Roman" w:eastAsia="Times New Roman" w:hAnsi="Times New Roman" w:cs="Times New Roman"/>
          <w:sz w:val="24"/>
          <w:szCs w:val="24"/>
        </w:rPr>
        <w:t xml:space="preserve">is “simple,” to let God into your life as your friendly, loving, and inviting </w:t>
      </w:r>
      <w:r>
        <w:rPr>
          <w:rFonts w:ascii="Times New Roman" w:eastAsia="Times New Roman" w:hAnsi="Times New Roman" w:cs="Times New Roman"/>
          <w:spacing w:val="-2"/>
          <w:sz w:val="24"/>
          <w:szCs w:val="24"/>
        </w:rPr>
        <w:t>L</w:t>
      </w:r>
      <w:r>
        <w:rPr>
          <w:rFonts w:ascii="Times New Roman" w:eastAsia="Times New Roman" w:hAnsi="Times New Roman" w:cs="Times New Roman"/>
          <w:sz w:val="24"/>
          <w:szCs w:val="24"/>
        </w:rPr>
        <w:t xml:space="preserve">ord, </w:t>
      </w:r>
      <w:r>
        <w:rPr>
          <w:rFonts w:ascii="Times New Roman" w:eastAsia="Times New Roman" w:hAnsi="Times New Roman" w:cs="Times New Roman"/>
          <w:spacing w:val="-3"/>
          <w:sz w:val="24"/>
          <w:szCs w:val="24"/>
        </w:rPr>
        <w:t>w</w:t>
      </w:r>
      <w:r>
        <w:rPr>
          <w:rFonts w:ascii="Times New Roman" w:eastAsia="Times New Roman" w:hAnsi="Times New Roman" w:cs="Times New Roman"/>
          <w:sz w:val="24"/>
          <w:szCs w:val="24"/>
        </w:rPr>
        <w:t>ho wants to be your Spir</w:t>
      </w:r>
      <w:r>
        <w:rPr>
          <w:rFonts w:ascii="Times New Roman" w:eastAsia="Times New Roman" w:hAnsi="Times New Roman" w:cs="Times New Roman"/>
          <w:spacing w:val="2"/>
          <w:sz w:val="24"/>
          <w:szCs w:val="24"/>
        </w:rPr>
        <w:t>i</w:t>
      </w:r>
      <w:r>
        <w:rPr>
          <w:rFonts w:ascii="Times New Roman" w:eastAsia="Times New Roman" w:hAnsi="Times New Roman" w:cs="Times New Roman"/>
          <w:sz w:val="24"/>
          <w:szCs w:val="24"/>
        </w:rPr>
        <w:t>tual Friend. Just let Him in,</w:t>
      </w:r>
    </w:p>
    <w:p w14:paraId="073F3CEC" w14:textId="77777777" w:rsidR="00B07FAA" w:rsidRDefault="00E03D07">
      <w:pPr>
        <w:spacing w:before="3"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please! Jesus is knocking on your door!</w:t>
      </w:r>
    </w:p>
    <w:p w14:paraId="2010D173" w14:textId="77777777" w:rsidR="00B07FAA" w:rsidRDefault="00B07FAA">
      <w:pPr>
        <w:spacing w:before="1" w:after="0" w:line="180" w:lineRule="exact"/>
        <w:rPr>
          <w:sz w:val="18"/>
          <w:szCs w:val="18"/>
        </w:rPr>
      </w:pPr>
    </w:p>
    <w:p w14:paraId="403FE698" w14:textId="77777777" w:rsidR="00B07FAA" w:rsidRDefault="00E03D07">
      <w:pPr>
        <w:spacing w:after="0" w:line="258" w:lineRule="auto"/>
        <w:ind w:left="120" w:right="40" w:firstLine="72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H</w:t>
      </w:r>
      <w:r>
        <w:rPr>
          <w:rFonts w:ascii="Times New Roman" w:eastAsia="Times New Roman" w:hAnsi="Times New Roman" w:cs="Times New Roman"/>
          <w:sz w:val="24"/>
          <w:szCs w:val="24"/>
        </w:rPr>
        <w:t>owever, letting God into your li</w:t>
      </w:r>
      <w:r>
        <w:rPr>
          <w:rFonts w:ascii="Times New Roman" w:eastAsia="Times New Roman" w:hAnsi="Times New Roman" w:cs="Times New Roman"/>
          <w:spacing w:val="2"/>
          <w:sz w:val="24"/>
          <w:szCs w:val="24"/>
        </w:rPr>
        <w:t>f</w:t>
      </w:r>
      <w:r>
        <w:rPr>
          <w:rFonts w:ascii="Times New Roman" w:eastAsia="Times New Roman" w:hAnsi="Times New Roman" w:cs="Times New Roman"/>
          <w:sz w:val="24"/>
          <w:szCs w:val="24"/>
        </w:rPr>
        <w:t>e is something</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not so “simple.” For me it took an “Ignatian Journey” which I digest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as tightly as possible in my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 xml:space="preserve">book, which is a personal testimony and a practical guide to </w:t>
      </w:r>
      <w:r>
        <w:rPr>
          <w:rFonts w:ascii="Times New Roman" w:eastAsia="Times New Roman" w:hAnsi="Times New Roman" w:cs="Times New Roman"/>
          <w:spacing w:val="-3"/>
          <w:sz w:val="24"/>
          <w:szCs w:val="24"/>
        </w:rPr>
        <w:t>m</w:t>
      </w:r>
      <w:r>
        <w:rPr>
          <w:rFonts w:ascii="Times New Roman" w:eastAsia="Times New Roman" w:hAnsi="Times New Roman" w:cs="Times New Roman"/>
          <w:sz w:val="24"/>
          <w:szCs w:val="24"/>
        </w:rPr>
        <w:t>y transformation and forma</w:t>
      </w:r>
      <w:r>
        <w:rPr>
          <w:rFonts w:ascii="Times New Roman" w:eastAsia="Times New Roman" w:hAnsi="Times New Roman" w:cs="Times New Roman"/>
          <w:spacing w:val="-1"/>
          <w:sz w:val="24"/>
          <w:szCs w:val="24"/>
        </w:rPr>
        <w:t>t</w:t>
      </w:r>
      <w:r>
        <w:rPr>
          <w:rFonts w:ascii="Times New Roman" w:eastAsia="Times New Roman" w:hAnsi="Times New Roman" w:cs="Times New Roman"/>
          <w:sz w:val="24"/>
          <w:szCs w:val="24"/>
        </w:rPr>
        <w:t xml:space="preserve">ion while the taking of the </w:t>
      </w:r>
      <w:r>
        <w:rPr>
          <w:rFonts w:ascii="Times New Roman" w:eastAsia="Times New Roman" w:hAnsi="Times New Roman" w:cs="Times New Roman"/>
          <w:i/>
          <w:sz w:val="24"/>
          <w:szCs w:val="24"/>
        </w:rPr>
        <w:t>19</w:t>
      </w:r>
      <w:r>
        <w:rPr>
          <w:rFonts w:ascii="Times New Roman" w:eastAsia="Times New Roman" w:hAnsi="Times New Roman" w:cs="Times New Roman"/>
          <w:i/>
          <w:position w:val="8"/>
          <w:sz w:val="16"/>
          <w:szCs w:val="16"/>
        </w:rPr>
        <w:t xml:space="preserve">th </w:t>
      </w:r>
      <w:r>
        <w:rPr>
          <w:rFonts w:ascii="Times New Roman" w:eastAsia="Times New Roman" w:hAnsi="Times New Roman" w:cs="Times New Roman"/>
          <w:i/>
          <w:sz w:val="24"/>
          <w:szCs w:val="24"/>
        </w:rPr>
        <w:t xml:space="preserve">Annotation of the Spiritual Exercises of St. Ignatius of Loyola. </w:t>
      </w:r>
      <w:r>
        <w:rPr>
          <w:rFonts w:ascii="Times New Roman" w:eastAsia="Times New Roman" w:hAnsi="Times New Roman" w:cs="Times New Roman"/>
          <w:sz w:val="24"/>
          <w:szCs w:val="24"/>
        </w:rPr>
        <w:t>Spend more time with the cover art in silent meditation and apoph</w:t>
      </w:r>
      <w:r>
        <w:rPr>
          <w:rFonts w:ascii="Times New Roman" w:eastAsia="Times New Roman" w:hAnsi="Times New Roman" w:cs="Times New Roman"/>
          <w:spacing w:val="-2"/>
          <w:sz w:val="24"/>
          <w:szCs w:val="24"/>
        </w:rPr>
        <w:t>a</w:t>
      </w:r>
      <w:r>
        <w:rPr>
          <w:rFonts w:ascii="Times New Roman" w:eastAsia="Times New Roman" w:hAnsi="Times New Roman" w:cs="Times New Roman"/>
          <w:sz w:val="24"/>
          <w:szCs w:val="24"/>
        </w:rPr>
        <w:t>tic (without words) reflection. Let the Holy Spirit, symbolized by the Dove, speak to you. Listen w</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 xml:space="preserve">ll. Experience the warm light of the </w:t>
      </w:r>
      <w:r>
        <w:rPr>
          <w:rFonts w:ascii="Times New Roman" w:eastAsia="Times New Roman" w:hAnsi="Times New Roman" w:cs="Times New Roman"/>
          <w:spacing w:val="-3"/>
          <w:sz w:val="24"/>
          <w:szCs w:val="24"/>
        </w:rPr>
        <w:t>F</w:t>
      </w:r>
      <w:r>
        <w:rPr>
          <w:rFonts w:ascii="Times New Roman" w:eastAsia="Times New Roman" w:hAnsi="Times New Roman" w:cs="Times New Roman"/>
          <w:sz w:val="24"/>
          <w:szCs w:val="24"/>
        </w:rPr>
        <w:t>ather which ill</w:t>
      </w:r>
      <w:r>
        <w:rPr>
          <w:rFonts w:ascii="Times New Roman" w:eastAsia="Times New Roman" w:hAnsi="Times New Roman" w:cs="Times New Roman"/>
          <w:spacing w:val="-2"/>
          <w:sz w:val="24"/>
          <w:szCs w:val="24"/>
        </w:rPr>
        <w:t>u</w:t>
      </w:r>
      <w:r>
        <w:rPr>
          <w:rFonts w:ascii="Times New Roman" w:eastAsia="Times New Roman" w:hAnsi="Times New Roman" w:cs="Times New Roman"/>
          <w:sz w:val="24"/>
          <w:szCs w:val="24"/>
        </w:rPr>
        <w:t>minates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2"/>
          <w:sz w:val="24"/>
          <w:szCs w:val="24"/>
        </w:rPr>
        <w:t>t</w:t>
      </w:r>
      <w:r>
        <w:rPr>
          <w:rFonts w:ascii="Times New Roman" w:eastAsia="Times New Roman" w:hAnsi="Times New Roman" w:cs="Times New Roman"/>
          <w:sz w:val="24"/>
          <w:szCs w:val="24"/>
        </w:rPr>
        <w:t>he Dove and Jesus. Bath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in God’s Glory! Let G</w:t>
      </w:r>
      <w:r>
        <w:rPr>
          <w:rFonts w:ascii="Times New Roman" w:eastAsia="Times New Roman" w:hAnsi="Times New Roman" w:cs="Times New Roman"/>
          <w:spacing w:val="-2"/>
          <w:sz w:val="24"/>
          <w:szCs w:val="24"/>
        </w:rPr>
        <w:t>o</w:t>
      </w:r>
      <w:r>
        <w:rPr>
          <w:rFonts w:ascii="Times New Roman" w:eastAsia="Times New Roman" w:hAnsi="Times New Roman" w:cs="Times New Roman"/>
          <w:sz w:val="24"/>
          <w:szCs w:val="24"/>
        </w:rPr>
        <w:t>d i</w:t>
      </w:r>
      <w:r>
        <w:rPr>
          <w:rFonts w:ascii="Times New Roman" w:eastAsia="Times New Roman" w:hAnsi="Times New Roman" w:cs="Times New Roman"/>
          <w:spacing w:val="-2"/>
          <w:sz w:val="24"/>
          <w:szCs w:val="24"/>
        </w:rPr>
        <w:t>n</w:t>
      </w:r>
      <w:r>
        <w:rPr>
          <w:rFonts w:ascii="Times New Roman" w:eastAsia="Times New Roman" w:hAnsi="Times New Roman" w:cs="Times New Roman"/>
          <w:sz w:val="24"/>
          <w:szCs w:val="24"/>
        </w:rPr>
        <w:t>to your life, please! Jesus is knocking on your door.</w:t>
      </w:r>
    </w:p>
    <w:p w14:paraId="6E7E2970" w14:textId="77777777" w:rsidR="00B07FAA" w:rsidRDefault="00B07FAA">
      <w:pPr>
        <w:spacing w:before="1" w:after="0" w:line="160" w:lineRule="exact"/>
        <w:rPr>
          <w:sz w:val="16"/>
          <w:szCs w:val="16"/>
        </w:rPr>
      </w:pPr>
    </w:p>
    <w:p w14:paraId="79088DD1" w14:textId="77777777" w:rsidR="00B07FAA" w:rsidRDefault="00E03D07">
      <w:pPr>
        <w:spacing w:after="0" w:line="258" w:lineRule="auto"/>
        <w:ind w:left="120" w:right="155" w:firstLine="72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A</w:t>
      </w:r>
      <w:r>
        <w:rPr>
          <w:rFonts w:ascii="Times New Roman" w:eastAsia="Times New Roman" w:hAnsi="Times New Roman" w:cs="Times New Roman"/>
          <w:sz w:val="24"/>
          <w:szCs w:val="24"/>
        </w:rPr>
        <w:t xml:space="preserve">s we prepare to use </w:t>
      </w:r>
      <w:r>
        <w:rPr>
          <w:rFonts w:ascii="Times New Roman" w:eastAsia="Times New Roman" w:hAnsi="Times New Roman" w:cs="Times New Roman"/>
          <w:spacing w:val="-1"/>
          <w:sz w:val="24"/>
          <w:szCs w:val="24"/>
        </w:rPr>
        <w:t>Le</w:t>
      </w:r>
      <w:r>
        <w:rPr>
          <w:rFonts w:ascii="Times New Roman" w:eastAsia="Times New Roman" w:hAnsi="Times New Roman" w:cs="Times New Roman"/>
          <w:sz w:val="24"/>
          <w:szCs w:val="24"/>
        </w:rPr>
        <w:t xml:space="preserve">t God </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n: one Ignatian Journey in our t</w:t>
      </w:r>
      <w:r>
        <w:rPr>
          <w:rFonts w:ascii="Times New Roman" w:eastAsia="Times New Roman" w:hAnsi="Times New Roman" w:cs="Times New Roman"/>
          <w:spacing w:val="-1"/>
          <w:sz w:val="24"/>
          <w:szCs w:val="24"/>
        </w:rPr>
        <w:t>h</w:t>
      </w:r>
      <w:r>
        <w:rPr>
          <w:rFonts w:ascii="Times New Roman" w:eastAsia="Times New Roman" w:hAnsi="Times New Roman" w:cs="Times New Roman"/>
          <w:sz w:val="24"/>
          <w:szCs w:val="24"/>
        </w:rPr>
        <w:t>ird class of our small group course, Christian Spiritua</w:t>
      </w:r>
      <w:r>
        <w:rPr>
          <w:rFonts w:ascii="Times New Roman" w:eastAsia="Times New Roman" w:hAnsi="Times New Roman" w:cs="Times New Roman"/>
          <w:spacing w:val="-3"/>
          <w:sz w:val="24"/>
          <w:szCs w:val="24"/>
        </w:rPr>
        <w:t>l</w:t>
      </w:r>
      <w:r>
        <w:rPr>
          <w:rFonts w:ascii="Times New Roman" w:eastAsia="Times New Roman" w:hAnsi="Times New Roman" w:cs="Times New Roman"/>
          <w:sz w:val="24"/>
          <w:szCs w:val="24"/>
        </w:rPr>
        <w:t>ity for the Final Third of Life, refer to the possible thesis of the book on page 25:</w:t>
      </w:r>
    </w:p>
    <w:p w14:paraId="58358CED" w14:textId="77777777" w:rsidR="00B07FAA" w:rsidRDefault="00B07FAA">
      <w:pPr>
        <w:spacing w:after="0"/>
        <w:sectPr w:rsidR="00B07FAA">
          <w:pgSz w:w="12240" w:h="15840"/>
          <w:pgMar w:top="1380" w:right="1400" w:bottom="280" w:left="1320" w:header="720" w:footer="720" w:gutter="0"/>
          <w:cols w:space="720"/>
        </w:sectPr>
      </w:pPr>
    </w:p>
    <w:p w14:paraId="196C3FA2" w14:textId="77777777" w:rsidR="00B07FAA" w:rsidRDefault="00E03D07">
      <w:pPr>
        <w:spacing w:before="60" w:after="0" w:line="240" w:lineRule="auto"/>
        <w:ind w:left="188" w:right="165"/>
        <w:jc w:val="center"/>
        <w:rPr>
          <w:rFonts w:ascii="Times New Roman" w:eastAsia="Times New Roman" w:hAnsi="Times New Roman" w:cs="Times New Roman"/>
          <w:sz w:val="24"/>
          <w:szCs w:val="24"/>
        </w:rPr>
      </w:pPr>
      <w:r>
        <w:rPr>
          <w:rFonts w:ascii="Times New Roman" w:eastAsia="Times New Roman" w:hAnsi="Times New Roman" w:cs="Times New Roman"/>
          <w:i/>
          <w:sz w:val="24"/>
          <w:szCs w:val="24"/>
        </w:rPr>
        <w:lastRenderedPageBreak/>
        <w:t xml:space="preserve">My purpose in sharing </w:t>
      </w:r>
      <w:r>
        <w:rPr>
          <w:rFonts w:ascii="Times New Roman" w:eastAsia="Times New Roman" w:hAnsi="Times New Roman" w:cs="Times New Roman"/>
          <w:i/>
          <w:spacing w:val="-3"/>
          <w:sz w:val="24"/>
          <w:szCs w:val="24"/>
        </w:rPr>
        <w:t>m</w:t>
      </w:r>
      <w:r>
        <w:rPr>
          <w:rFonts w:ascii="Times New Roman" w:eastAsia="Times New Roman" w:hAnsi="Times New Roman" w:cs="Times New Roman"/>
          <w:i/>
          <w:sz w:val="24"/>
          <w:szCs w:val="24"/>
        </w:rPr>
        <w:t>y journey through the 19th Annotation of the Spiritual Exercises of St.</w:t>
      </w:r>
    </w:p>
    <w:p w14:paraId="68D1F407" w14:textId="77777777" w:rsidR="00B07FAA" w:rsidRDefault="00E03D07">
      <w:pPr>
        <w:spacing w:before="21" w:after="0" w:line="258" w:lineRule="auto"/>
        <w:ind w:left="207" w:right="185" w:hanging="1"/>
        <w:jc w:val="center"/>
        <w:rPr>
          <w:rFonts w:ascii="Times New Roman" w:eastAsia="Times New Roman" w:hAnsi="Times New Roman" w:cs="Times New Roman"/>
          <w:sz w:val="24"/>
          <w:szCs w:val="24"/>
        </w:rPr>
      </w:pPr>
      <w:r>
        <w:rPr>
          <w:rFonts w:ascii="Times New Roman" w:eastAsia="Times New Roman" w:hAnsi="Times New Roman" w:cs="Times New Roman"/>
          <w:i/>
          <w:sz w:val="24"/>
          <w:szCs w:val="24"/>
        </w:rPr>
        <w:t>Ignatius is to encourage you, the reader, th</w:t>
      </w:r>
      <w:r>
        <w:rPr>
          <w:rFonts w:ascii="Times New Roman" w:eastAsia="Times New Roman" w:hAnsi="Times New Roman" w:cs="Times New Roman"/>
          <w:i/>
          <w:spacing w:val="2"/>
          <w:sz w:val="24"/>
          <w:szCs w:val="24"/>
        </w:rPr>
        <w:t>r</w:t>
      </w:r>
      <w:r>
        <w:rPr>
          <w:rFonts w:ascii="Times New Roman" w:eastAsia="Times New Roman" w:hAnsi="Times New Roman" w:cs="Times New Roman"/>
          <w:i/>
          <w:sz w:val="24"/>
          <w:szCs w:val="24"/>
        </w:rPr>
        <w:t xml:space="preserve">ough the lens of Grace and Peace, to explore Ignatian prayer as one </w:t>
      </w:r>
      <w:r>
        <w:rPr>
          <w:rFonts w:ascii="Times New Roman" w:eastAsia="Times New Roman" w:hAnsi="Times New Roman" w:cs="Times New Roman"/>
          <w:i/>
          <w:spacing w:val="-3"/>
          <w:sz w:val="24"/>
          <w:szCs w:val="24"/>
        </w:rPr>
        <w:t>w</w:t>
      </w:r>
      <w:r>
        <w:rPr>
          <w:rFonts w:ascii="Times New Roman" w:eastAsia="Times New Roman" w:hAnsi="Times New Roman" w:cs="Times New Roman"/>
          <w:i/>
          <w:sz w:val="24"/>
          <w:szCs w:val="24"/>
        </w:rPr>
        <w:t>ay to encounter the living Christ yourself and in yourself by reflecting on Him as you read this book. By integrating</w:t>
      </w:r>
      <w:r>
        <w:rPr>
          <w:rFonts w:ascii="Times New Roman" w:eastAsia="Times New Roman" w:hAnsi="Times New Roman" w:cs="Times New Roman"/>
          <w:i/>
          <w:spacing w:val="3"/>
          <w:sz w:val="24"/>
          <w:szCs w:val="24"/>
        </w:rPr>
        <w:t xml:space="preserve"> </w:t>
      </w:r>
      <w:r>
        <w:rPr>
          <w:rFonts w:ascii="Times New Roman" w:eastAsia="Times New Roman" w:hAnsi="Times New Roman" w:cs="Times New Roman"/>
          <w:i/>
          <w:sz w:val="24"/>
          <w:szCs w:val="24"/>
        </w:rPr>
        <w:t>Scripture, reflective quotations, and my own</w:t>
      </w:r>
    </w:p>
    <w:p w14:paraId="598BAA00" w14:textId="77777777" w:rsidR="00B07FAA" w:rsidRDefault="00E03D07">
      <w:pPr>
        <w:spacing w:before="1" w:after="0" w:line="258" w:lineRule="auto"/>
        <w:ind w:left="93" w:right="74"/>
        <w:jc w:val="center"/>
        <w:rPr>
          <w:rFonts w:ascii="Times New Roman" w:eastAsia="Times New Roman" w:hAnsi="Times New Roman" w:cs="Times New Roman"/>
          <w:sz w:val="24"/>
          <w:szCs w:val="24"/>
        </w:rPr>
      </w:pPr>
      <w:r>
        <w:rPr>
          <w:rFonts w:ascii="Times New Roman" w:eastAsia="Times New Roman" w:hAnsi="Times New Roman" w:cs="Times New Roman"/>
          <w:i/>
          <w:sz w:val="24"/>
          <w:szCs w:val="24"/>
        </w:rPr>
        <w:t>personal story of financial hardship</w:t>
      </w:r>
      <w:r>
        <w:rPr>
          <w:rFonts w:ascii="Times New Roman" w:eastAsia="Times New Roman" w:hAnsi="Times New Roman" w:cs="Times New Roman"/>
          <w:i/>
          <w:spacing w:val="-4"/>
          <w:sz w:val="24"/>
          <w:szCs w:val="24"/>
        </w:rPr>
        <w:t xml:space="preserve"> </w:t>
      </w:r>
      <w:r>
        <w:rPr>
          <w:rFonts w:ascii="Times New Roman" w:eastAsia="Times New Roman" w:hAnsi="Times New Roman" w:cs="Times New Roman"/>
          <w:i/>
          <w:sz w:val="24"/>
          <w:szCs w:val="24"/>
        </w:rPr>
        <w:t>coupled with s</w:t>
      </w:r>
      <w:r>
        <w:rPr>
          <w:rFonts w:ascii="Times New Roman" w:eastAsia="Times New Roman" w:hAnsi="Times New Roman" w:cs="Times New Roman"/>
          <w:i/>
          <w:spacing w:val="-1"/>
          <w:sz w:val="24"/>
          <w:szCs w:val="24"/>
        </w:rPr>
        <w:t>p</w:t>
      </w:r>
      <w:r>
        <w:rPr>
          <w:rFonts w:ascii="Times New Roman" w:eastAsia="Times New Roman" w:hAnsi="Times New Roman" w:cs="Times New Roman"/>
          <w:i/>
          <w:sz w:val="24"/>
          <w:szCs w:val="24"/>
        </w:rPr>
        <w:t>iritual growth, I endeavour to share with you this nearly five hundred-year-old form of spirituality. Perhaps you may even be inspired to take an Ignatian retre</w:t>
      </w:r>
      <w:r>
        <w:rPr>
          <w:rFonts w:ascii="Times New Roman" w:eastAsia="Times New Roman" w:hAnsi="Times New Roman" w:cs="Times New Roman"/>
          <w:i/>
          <w:spacing w:val="-2"/>
          <w:sz w:val="24"/>
          <w:szCs w:val="24"/>
        </w:rPr>
        <w:t>a</w:t>
      </w:r>
      <w:r>
        <w:rPr>
          <w:rFonts w:ascii="Times New Roman" w:eastAsia="Times New Roman" w:hAnsi="Times New Roman" w:cs="Times New Roman"/>
          <w:i/>
          <w:sz w:val="24"/>
          <w:szCs w:val="24"/>
        </w:rPr>
        <w:t>t you</w:t>
      </w:r>
      <w:r>
        <w:rPr>
          <w:rFonts w:ascii="Times New Roman" w:eastAsia="Times New Roman" w:hAnsi="Times New Roman" w:cs="Times New Roman"/>
          <w:i/>
          <w:spacing w:val="-2"/>
          <w:sz w:val="24"/>
          <w:szCs w:val="24"/>
        </w:rPr>
        <w:t>r</w:t>
      </w:r>
      <w:r>
        <w:rPr>
          <w:rFonts w:ascii="Times New Roman" w:eastAsia="Times New Roman" w:hAnsi="Times New Roman" w:cs="Times New Roman"/>
          <w:i/>
          <w:sz w:val="24"/>
          <w:szCs w:val="24"/>
        </w:rPr>
        <w:t xml:space="preserve">self. I hope that this </w:t>
      </w:r>
      <w:r>
        <w:rPr>
          <w:rFonts w:ascii="Times New Roman" w:eastAsia="Times New Roman" w:hAnsi="Times New Roman" w:cs="Times New Roman"/>
          <w:i/>
          <w:spacing w:val="-1"/>
          <w:sz w:val="24"/>
          <w:szCs w:val="24"/>
        </w:rPr>
        <w:t>b</w:t>
      </w:r>
      <w:r>
        <w:rPr>
          <w:rFonts w:ascii="Times New Roman" w:eastAsia="Times New Roman" w:hAnsi="Times New Roman" w:cs="Times New Roman"/>
          <w:i/>
          <w:sz w:val="24"/>
          <w:szCs w:val="24"/>
        </w:rPr>
        <w:t>o</w:t>
      </w:r>
      <w:r>
        <w:rPr>
          <w:rFonts w:ascii="Times New Roman" w:eastAsia="Times New Roman" w:hAnsi="Times New Roman" w:cs="Times New Roman"/>
          <w:i/>
          <w:spacing w:val="-2"/>
          <w:sz w:val="24"/>
          <w:szCs w:val="24"/>
        </w:rPr>
        <w:t>o</w:t>
      </w:r>
      <w:r>
        <w:rPr>
          <w:rFonts w:ascii="Times New Roman" w:eastAsia="Times New Roman" w:hAnsi="Times New Roman" w:cs="Times New Roman"/>
          <w:i/>
          <w:sz w:val="24"/>
          <w:szCs w:val="24"/>
        </w:rPr>
        <w:t>k will prom</w:t>
      </w:r>
      <w:r>
        <w:rPr>
          <w:rFonts w:ascii="Times New Roman" w:eastAsia="Times New Roman" w:hAnsi="Times New Roman" w:cs="Times New Roman"/>
          <w:i/>
          <w:spacing w:val="-2"/>
          <w:sz w:val="24"/>
          <w:szCs w:val="24"/>
        </w:rPr>
        <w:t>o</w:t>
      </w:r>
      <w:r>
        <w:rPr>
          <w:rFonts w:ascii="Times New Roman" w:eastAsia="Times New Roman" w:hAnsi="Times New Roman" w:cs="Times New Roman"/>
          <w:i/>
          <w:spacing w:val="2"/>
          <w:sz w:val="24"/>
          <w:szCs w:val="24"/>
        </w:rPr>
        <w:t>t</w:t>
      </w:r>
      <w:r>
        <w:rPr>
          <w:rFonts w:ascii="Times New Roman" w:eastAsia="Times New Roman" w:hAnsi="Times New Roman" w:cs="Times New Roman"/>
          <w:i/>
          <w:sz w:val="24"/>
          <w:szCs w:val="24"/>
        </w:rPr>
        <w:t>e Ign</w:t>
      </w:r>
      <w:r>
        <w:rPr>
          <w:rFonts w:ascii="Times New Roman" w:eastAsia="Times New Roman" w:hAnsi="Times New Roman" w:cs="Times New Roman"/>
          <w:i/>
          <w:spacing w:val="-2"/>
          <w:sz w:val="24"/>
          <w:szCs w:val="24"/>
        </w:rPr>
        <w:t>a</w:t>
      </w:r>
      <w:r>
        <w:rPr>
          <w:rFonts w:ascii="Times New Roman" w:eastAsia="Times New Roman" w:hAnsi="Times New Roman" w:cs="Times New Roman"/>
          <w:i/>
          <w:sz w:val="24"/>
          <w:szCs w:val="24"/>
        </w:rPr>
        <w:t xml:space="preserve">tian </w:t>
      </w:r>
      <w:r>
        <w:rPr>
          <w:rFonts w:ascii="Times New Roman" w:eastAsia="Times New Roman" w:hAnsi="Times New Roman" w:cs="Times New Roman"/>
          <w:i/>
          <w:spacing w:val="-2"/>
          <w:sz w:val="24"/>
          <w:szCs w:val="24"/>
        </w:rPr>
        <w:t>s</w:t>
      </w:r>
      <w:r>
        <w:rPr>
          <w:rFonts w:ascii="Times New Roman" w:eastAsia="Times New Roman" w:hAnsi="Times New Roman" w:cs="Times New Roman"/>
          <w:i/>
          <w:sz w:val="24"/>
          <w:szCs w:val="24"/>
        </w:rPr>
        <w:t>piritu</w:t>
      </w:r>
      <w:r>
        <w:rPr>
          <w:rFonts w:ascii="Times New Roman" w:eastAsia="Times New Roman" w:hAnsi="Times New Roman" w:cs="Times New Roman"/>
          <w:i/>
          <w:spacing w:val="-2"/>
          <w:sz w:val="24"/>
          <w:szCs w:val="24"/>
        </w:rPr>
        <w:t>a</w:t>
      </w:r>
      <w:r>
        <w:rPr>
          <w:rFonts w:ascii="Times New Roman" w:eastAsia="Times New Roman" w:hAnsi="Times New Roman" w:cs="Times New Roman"/>
          <w:i/>
          <w:spacing w:val="2"/>
          <w:sz w:val="24"/>
          <w:szCs w:val="24"/>
        </w:rPr>
        <w:t>l</w:t>
      </w:r>
      <w:r>
        <w:rPr>
          <w:rFonts w:ascii="Times New Roman" w:eastAsia="Times New Roman" w:hAnsi="Times New Roman" w:cs="Times New Roman"/>
          <w:i/>
          <w:sz w:val="24"/>
          <w:szCs w:val="24"/>
        </w:rPr>
        <w:t>ity f</w:t>
      </w:r>
      <w:r>
        <w:rPr>
          <w:rFonts w:ascii="Times New Roman" w:eastAsia="Times New Roman" w:hAnsi="Times New Roman" w:cs="Times New Roman"/>
          <w:i/>
          <w:spacing w:val="-2"/>
          <w:sz w:val="24"/>
          <w:szCs w:val="24"/>
        </w:rPr>
        <w:t>o</w:t>
      </w:r>
      <w:r>
        <w:rPr>
          <w:rFonts w:ascii="Times New Roman" w:eastAsia="Times New Roman" w:hAnsi="Times New Roman" w:cs="Times New Roman"/>
          <w:i/>
          <w:sz w:val="24"/>
          <w:szCs w:val="24"/>
        </w:rPr>
        <w:t xml:space="preserve">r both Catholics and non-Catholics, and even those of </w:t>
      </w:r>
      <w:r>
        <w:rPr>
          <w:rFonts w:ascii="Times New Roman" w:eastAsia="Times New Roman" w:hAnsi="Times New Roman" w:cs="Times New Roman"/>
          <w:i/>
          <w:spacing w:val="-3"/>
          <w:sz w:val="24"/>
          <w:szCs w:val="24"/>
        </w:rPr>
        <w:t>n</w:t>
      </w:r>
      <w:r>
        <w:rPr>
          <w:rFonts w:ascii="Times New Roman" w:eastAsia="Times New Roman" w:hAnsi="Times New Roman" w:cs="Times New Roman"/>
          <w:i/>
          <w:sz w:val="24"/>
          <w:szCs w:val="24"/>
        </w:rPr>
        <w:t>on-Christian beliefs. Please find a place and a time to pray and let God into your life!</w:t>
      </w:r>
    </w:p>
    <w:p w14:paraId="5E05ACB2" w14:textId="77777777" w:rsidR="00B07FAA" w:rsidRDefault="00B07FAA">
      <w:pPr>
        <w:spacing w:after="0" w:line="200" w:lineRule="exact"/>
        <w:rPr>
          <w:sz w:val="20"/>
          <w:szCs w:val="20"/>
        </w:rPr>
      </w:pPr>
    </w:p>
    <w:p w14:paraId="7A50BC6B"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Cooper, John. Let God In: One Ignat</w:t>
      </w:r>
      <w:r>
        <w:rPr>
          <w:rFonts w:ascii="Times New Roman" w:eastAsia="Times New Roman" w:hAnsi="Times New Roman" w:cs="Times New Roman"/>
          <w:spacing w:val="2"/>
          <w:sz w:val="24"/>
          <w:szCs w:val="24"/>
        </w:rPr>
        <w:t>i</w:t>
      </w:r>
      <w:r>
        <w:rPr>
          <w:rFonts w:ascii="Times New Roman" w:eastAsia="Times New Roman" w:hAnsi="Times New Roman" w:cs="Times New Roman"/>
          <w:sz w:val="24"/>
          <w:szCs w:val="24"/>
        </w:rPr>
        <w:t>an Journey (Kindle Locatio</w:t>
      </w:r>
      <w:r>
        <w:rPr>
          <w:rFonts w:ascii="Times New Roman" w:eastAsia="Times New Roman" w:hAnsi="Times New Roman" w:cs="Times New Roman"/>
          <w:spacing w:val="-2"/>
          <w:sz w:val="24"/>
          <w:szCs w:val="24"/>
        </w:rPr>
        <w:t>n</w:t>
      </w:r>
      <w:r>
        <w:rPr>
          <w:rFonts w:ascii="Times New Roman" w:eastAsia="Times New Roman" w:hAnsi="Times New Roman" w:cs="Times New Roman"/>
          <w:sz w:val="24"/>
          <w:szCs w:val="24"/>
        </w:rPr>
        <w:t>s 23</w:t>
      </w:r>
      <w:r>
        <w:rPr>
          <w:rFonts w:ascii="Times New Roman" w:eastAsia="Times New Roman" w:hAnsi="Times New Roman" w:cs="Times New Roman"/>
          <w:spacing w:val="-1"/>
          <w:sz w:val="24"/>
          <w:szCs w:val="24"/>
        </w:rPr>
        <w:t>0</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2</w:t>
      </w:r>
      <w:r>
        <w:rPr>
          <w:rFonts w:ascii="Times New Roman" w:eastAsia="Times New Roman" w:hAnsi="Times New Roman" w:cs="Times New Roman"/>
          <w:sz w:val="24"/>
          <w:szCs w:val="24"/>
        </w:rPr>
        <w:t>35). Austin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Macauley</w:t>
      </w:r>
    </w:p>
    <w:p w14:paraId="06595441" w14:textId="77777777" w:rsidR="00B07FAA" w:rsidRDefault="00E03D07">
      <w:pPr>
        <w:spacing w:before="20"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Publishers Ltd. Kindle </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dition.</w:t>
      </w:r>
    </w:p>
    <w:p w14:paraId="2C01ED00" w14:textId="77777777" w:rsidR="00B07FAA" w:rsidRDefault="00B07FAA">
      <w:pPr>
        <w:spacing w:after="0" w:line="200" w:lineRule="exact"/>
        <w:rPr>
          <w:sz w:val="20"/>
          <w:szCs w:val="20"/>
        </w:rPr>
      </w:pPr>
    </w:p>
    <w:p w14:paraId="0F8290ED" w14:textId="77777777" w:rsidR="00A00AFA" w:rsidRDefault="00A00AFA">
      <w:pPr>
        <w:spacing w:after="0" w:line="257" w:lineRule="auto"/>
        <w:ind w:left="100" w:right="176" w:firstLine="720"/>
        <w:rPr>
          <w:rFonts w:ascii="Times New Roman" w:eastAsia="Times New Roman" w:hAnsi="Times New Roman" w:cs="Times New Roman"/>
          <w:spacing w:val="-2"/>
          <w:sz w:val="24"/>
          <w:szCs w:val="24"/>
        </w:rPr>
      </w:pPr>
    </w:p>
    <w:p w14:paraId="6B742726" w14:textId="5874AFA1" w:rsidR="00B07FAA" w:rsidRDefault="00E03D07">
      <w:pPr>
        <w:spacing w:after="0" w:line="257" w:lineRule="auto"/>
        <w:ind w:left="100" w:right="176" w:firstLine="72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H</w:t>
      </w:r>
      <w:r>
        <w:rPr>
          <w:rFonts w:ascii="Times New Roman" w:eastAsia="Times New Roman" w:hAnsi="Times New Roman" w:cs="Times New Roman"/>
          <w:sz w:val="24"/>
          <w:szCs w:val="24"/>
        </w:rPr>
        <w:t>owever, this “purpose” may not be quite as “si</w:t>
      </w:r>
      <w:r>
        <w:rPr>
          <w:rFonts w:ascii="Times New Roman" w:eastAsia="Times New Roman" w:hAnsi="Times New Roman" w:cs="Times New Roman"/>
          <w:spacing w:val="1"/>
          <w:sz w:val="24"/>
          <w:szCs w:val="24"/>
        </w:rPr>
        <w:t>m</w:t>
      </w:r>
      <w:r>
        <w:rPr>
          <w:rFonts w:ascii="Times New Roman" w:eastAsia="Times New Roman" w:hAnsi="Times New Roman" w:cs="Times New Roman"/>
          <w:sz w:val="24"/>
          <w:szCs w:val="24"/>
        </w:rPr>
        <w:t>ple” as one might thi</w:t>
      </w:r>
      <w:r>
        <w:rPr>
          <w:rFonts w:ascii="Times New Roman" w:eastAsia="Times New Roman" w:hAnsi="Times New Roman" w:cs="Times New Roman"/>
          <w:spacing w:val="-2"/>
          <w:sz w:val="24"/>
          <w:szCs w:val="24"/>
        </w:rPr>
        <w:t>n</w:t>
      </w:r>
      <w:r>
        <w:rPr>
          <w:rFonts w:ascii="Times New Roman" w:eastAsia="Times New Roman" w:hAnsi="Times New Roman" w:cs="Times New Roman"/>
          <w:sz w:val="24"/>
          <w:szCs w:val="24"/>
        </w:rPr>
        <w:t xml:space="preserve">k, because at the heart </w:t>
      </w:r>
      <w:r>
        <w:rPr>
          <w:rFonts w:ascii="Times New Roman" w:eastAsia="Times New Roman" w:hAnsi="Times New Roman" w:cs="Times New Roman"/>
          <w:spacing w:val="-2"/>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Ign</w:t>
      </w:r>
      <w:r>
        <w:rPr>
          <w:rFonts w:ascii="Times New Roman" w:eastAsia="Times New Roman" w:hAnsi="Times New Roman" w:cs="Times New Roman"/>
          <w:spacing w:val="-2"/>
          <w:sz w:val="24"/>
          <w:szCs w:val="24"/>
        </w:rPr>
        <w:t>a</w:t>
      </w:r>
      <w:r>
        <w:rPr>
          <w:rFonts w:ascii="Times New Roman" w:eastAsia="Times New Roman" w:hAnsi="Times New Roman" w:cs="Times New Roman"/>
          <w:sz w:val="24"/>
          <w:szCs w:val="24"/>
        </w:rPr>
        <w:t>tian Spiritu</w:t>
      </w:r>
      <w:r>
        <w:rPr>
          <w:rFonts w:ascii="Times New Roman" w:eastAsia="Times New Roman" w:hAnsi="Times New Roman" w:cs="Times New Roman"/>
          <w:spacing w:val="-2"/>
          <w:sz w:val="24"/>
          <w:szCs w:val="24"/>
        </w:rPr>
        <w:t>a</w:t>
      </w:r>
      <w:r>
        <w:rPr>
          <w:rFonts w:ascii="Times New Roman" w:eastAsia="Times New Roman" w:hAnsi="Times New Roman" w:cs="Times New Roman"/>
          <w:sz w:val="24"/>
          <w:szCs w:val="24"/>
        </w:rPr>
        <w:t>lity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2"/>
          <w:sz w:val="24"/>
          <w:szCs w:val="24"/>
        </w:rPr>
        <w:t>i</w:t>
      </w:r>
      <w:r>
        <w:rPr>
          <w:rFonts w:ascii="Times New Roman" w:eastAsia="Times New Roman" w:hAnsi="Times New Roman" w:cs="Times New Roman"/>
          <w:sz w:val="24"/>
          <w:szCs w:val="24"/>
        </w:rPr>
        <w:t>s t</w:t>
      </w:r>
      <w:r>
        <w:rPr>
          <w:rFonts w:ascii="Times New Roman" w:eastAsia="Times New Roman" w:hAnsi="Times New Roman" w:cs="Times New Roman"/>
          <w:spacing w:val="-1"/>
          <w:sz w:val="24"/>
          <w:szCs w:val="24"/>
        </w:rPr>
        <w:t>h</w:t>
      </w:r>
      <w:r>
        <w:rPr>
          <w:rFonts w:ascii="Times New Roman" w:eastAsia="Times New Roman" w:hAnsi="Times New Roman" w:cs="Times New Roman"/>
          <w:sz w:val="24"/>
          <w:szCs w:val="24"/>
        </w:rPr>
        <w:t>e S</w:t>
      </w:r>
      <w:r>
        <w:rPr>
          <w:rFonts w:ascii="Times New Roman" w:eastAsia="Times New Roman" w:hAnsi="Times New Roman" w:cs="Times New Roman"/>
          <w:spacing w:val="-1"/>
          <w:sz w:val="24"/>
          <w:szCs w:val="24"/>
        </w:rPr>
        <w:t>u</w:t>
      </w:r>
      <w:r>
        <w:rPr>
          <w:rFonts w:ascii="Times New Roman" w:eastAsia="Times New Roman" w:hAnsi="Times New Roman" w:cs="Times New Roman"/>
          <w:sz w:val="24"/>
          <w:szCs w:val="24"/>
        </w:rPr>
        <w:t>scip</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w:t>
      </w:r>
    </w:p>
    <w:p w14:paraId="620ECB9F" w14:textId="77777777" w:rsidR="00B07FAA" w:rsidRDefault="00B07FAA">
      <w:pPr>
        <w:spacing w:after="0" w:line="200" w:lineRule="exact"/>
        <w:rPr>
          <w:sz w:val="20"/>
          <w:szCs w:val="20"/>
        </w:rPr>
      </w:pPr>
    </w:p>
    <w:p w14:paraId="0EE4D7A4" w14:textId="77777777" w:rsidR="00B07FAA" w:rsidRDefault="00E03D07">
      <w:pPr>
        <w:spacing w:after="0" w:line="259" w:lineRule="auto"/>
        <w:ind w:left="112" w:right="96" w:firstLine="7"/>
        <w:jc w:val="center"/>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Take Lord, receive all </w:t>
      </w:r>
      <w:r>
        <w:rPr>
          <w:rFonts w:ascii="Times New Roman" w:eastAsia="Times New Roman" w:hAnsi="Times New Roman" w:cs="Times New Roman"/>
          <w:i/>
          <w:spacing w:val="-4"/>
          <w:sz w:val="24"/>
          <w:szCs w:val="24"/>
        </w:rPr>
        <w:t>m</w:t>
      </w:r>
      <w:r>
        <w:rPr>
          <w:rFonts w:ascii="Times New Roman" w:eastAsia="Times New Roman" w:hAnsi="Times New Roman" w:cs="Times New Roman"/>
          <w:i/>
          <w:sz w:val="24"/>
          <w:szCs w:val="24"/>
        </w:rPr>
        <w:t>y liberty, my memory, any understa</w:t>
      </w:r>
      <w:r>
        <w:rPr>
          <w:rFonts w:ascii="Times New Roman" w:eastAsia="Times New Roman" w:hAnsi="Times New Roman" w:cs="Times New Roman"/>
          <w:i/>
          <w:spacing w:val="-3"/>
          <w:sz w:val="24"/>
          <w:szCs w:val="24"/>
        </w:rPr>
        <w:t>n</w:t>
      </w:r>
      <w:r>
        <w:rPr>
          <w:rFonts w:ascii="Times New Roman" w:eastAsia="Times New Roman" w:hAnsi="Times New Roman" w:cs="Times New Roman"/>
          <w:i/>
          <w:sz w:val="24"/>
          <w:szCs w:val="24"/>
        </w:rPr>
        <w:t>ding, and my entire will,</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z w:val="24"/>
          <w:szCs w:val="24"/>
        </w:rPr>
        <w:t>all th</w:t>
      </w:r>
      <w:r>
        <w:rPr>
          <w:rFonts w:ascii="Times New Roman" w:eastAsia="Times New Roman" w:hAnsi="Times New Roman" w:cs="Times New Roman"/>
          <w:i/>
          <w:spacing w:val="-1"/>
          <w:sz w:val="24"/>
          <w:szCs w:val="24"/>
        </w:rPr>
        <w:t>a</w:t>
      </w:r>
      <w:r>
        <w:rPr>
          <w:rFonts w:ascii="Times New Roman" w:eastAsia="Times New Roman" w:hAnsi="Times New Roman" w:cs="Times New Roman"/>
          <w:i/>
          <w:sz w:val="24"/>
          <w:szCs w:val="24"/>
        </w:rPr>
        <w:t xml:space="preserve">t I have and possess. You have given all to me. To You, O Lord, I return it. </w:t>
      </w:r>
      <w:r>
        <w:rPr>
          <w:rFonts w:ascii="Times New Roman" w:eastAsia="Times New Roman" w:hAnsi="Times New Roman" w:cs="Times New Roman"/>
          <w:i/>
          <w:spacing w:val="-3"/>
          <w:sz w:val="24"/>
          <w:szCs w:val="24"/>
        </w:rPr>
        <w:t>A</w:t>
      </w:r>
      <w:r>
        <w:rPr>
          <w:rFonts w:ascii="Times New Roman" w:eastAsia="Times New Roman" w:hAnsi="Times New Roman" w:cs="Times New Roman"/>
          <w:i/>
          <w:sz w:val="24"/>
          <w:szCs w:val="24"/>
        </w:rPr>
        <w:t>ll is yours, dispose of it wholly acc</w:t>
      </w:r>
      <w:r>
        <w:rPr>
          <w:rFonts w:ascii="Times New Roman" w:eastAsia="Times New Roman" w:hAnsi="Times New Roman" w:cs="Times New Roman"/>
          <w:i/>
          <w:spacing w:val="-3"/>
          <w:sz w:val="24"/>
          <w:szCs w:val="24"/>
        </w:rPr>
        <w:t>o</w:t>
      </w:r>
      <w:r>
        <w:rPr>
          <w:rFonts w:ascii="Times New Roman" w:eastAsia="Times New Roman" w:hAnsi="Times New Roman" w:cs="Times New Roman"/>
          <w:i/>
          <w:sz w:val="24"/>
          <w:szCs w:val="24"/>
        </w:rPr>
        <w:t>rding to yo</w:t>
      </w:r>
      <w:r>
        <w:rPr>
          <w:rFonts w:ascii="Times New Roman" w:eastAsia="Times New Roman" w:hAnsi="Times New Roman" w:cs="Times New Roman"/>
          <w:i/>
          <w:spacing w:val="-3"/>
          <w:sz w:val="24"/>
          <w:szCs w:val="24"/>
        </w:rPr>
        <w:t>u</w:t>
      </w:r>
      <w:r>
        <w:rPr>
          <w:rFonts w:ascii="Times New Roman" w:eastAsia="Times New Roman" w:hAnsi="Times New Roman" w:cs="Times New Roman"/>
          <w:i/>
          <w:sz w:val="24"/>
          <w:szCs w:val="24"/>
        </w:rPr>
        <w:t xml:space="preserve">r will. Give me only Your love and </w:t>
      </w:r>
      <w:r>
        <w:rPr>
          <w:rFonts w:ascii="Times New Roman" w:eastAsia="Times New Roman" w:hAnsi="Times New Roman" w:cs="Times New Roman"/>
          <w:i/>
          <w:spacing w:val="-3"/>
          <w:sz w:val="24"/>
          <w:szCs w:val="24"/>
        </w:rPr>
        <w:t>Y</w:t>
      </w:r>
      <w:r>
        <w:rPr>
          <w:rFonts w:ascii="Times New Roman" w:eastAsia="Times New Roman" w:hAnsi="Times New Roman" w:cs="Times New Roman"/>
          <w:i/>
          <w:sz w:val="24"/>
          <w:szCs w:val="24"/>
        </w:rPr>
        <w:t>our grace, for these a</w:t>
      </w:r>
      <w:r>
        <w:rPr>
          <w:rFonts w:ascii="Times New Roman" w:eastAsia="Times New Roman" w:hAnsi="Times New Roman" w:cs="Times New Roman"/>
          <w:i/>
          <w:spacing w:val="-2"/>
          <w:sz w:val="24"/>
          <w:szCs w:val="24"/>
        </w:rPr>
        <w:t>r</w:t>
      </w:r>
      <w:r>
        <w:rPr>
          <w:rFonts w:ascii="Times New Roman" w:eastAsia="Times New Roman" w:hAnsi="Times New Roman" w:cs="Times New Roman"/>
          <w:i/>
          <w:sz w:val="24"/>
          <w:szCs w:val="24"/>
        </w:rPr>
        <w:t>e enough for me.”</w:t>
      </w:r>
    </w:p>
    <w:p w14:paraId="0112FCFF" w14:textId="77777777" w:rsidR="00B07FAA" w:rsidRDefault="00B07FAA">
      <w:pPr>
        <w:spacing w:before="18" w:after="0" w:line="200" w:lineRule="exact"/>
        <w:rPr>
          <w:sz w:val="20"/>
          <w:szCs w:val="20"/>
        </w:rPr>
      </w:pPr>
    </w:p>
    <w:p w14:paraId="5080852C"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Cooper, John. Let God In: One Ignat</w:t>
      </w:r>
      <w:r>
        <w:rPr>
          <w:rFonts w:ascii="Times New Roman" w:eastAsia="Times New Roman" w:hAnsi="Times New Roman" w:cs="Times New Roman"/>
          <w:spacing w:val="2"/>
          <w:sz w:val="24"/>
          <w:szCs w:val="24"/>
        </w:rPr>
        <w:t>i</w:t>
      </w:r>
      <w:r>
        <w:rPr>
          <w:rFonts w:ascii="Times New Roman" w:eastAsia="Times New Roman" w:hAnsi="Times New Roman" w:cs="Times New Roman"/>
          <w:sz w:val="24"/>
          <w:szCs w:val="24"/>
        </w:rPr>
        <w:t>an Journey (Kindle Locatio</w:t>
      </w:r>
      <w:r>
        <w:rPr>
          <w:rFonts w:ascii="Times New Roman" w:eastAsia="Times New Roman" w:hAnsi="Times New Roman" w:cs="Times New Roman"/>
          <w:spacing w:val="-2"/>
          <w:sz w:val="24"/>
          <w:szCs w:val="24"/>
        </w:rPr>
        <w:t>n</w:t>
      </w:r>
      <w:r>
        <w:rPr>
          <w:rFonts w:ascii="Times New Roman" w:eastAsia="Times New Roman" w:hAnsi="Times New Roman" w:cs="Times New Roman"/>
          <w:sz w:val="24"/>
          <w:szCs w:val="24"/>
        </w:rPr>
        <w:t>s 1036-1038). Austin</w:t>
      </w:r>
    </w:p>
    <w:p w14:paraId="6D81CE36" w14:textId="77777777" w:rsidR="00B07FAA" w:rsidRDefault="00E03D07">
      <w:pPr>
        <w:spacing w:before="20"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Macauley Publishers Ltd. Kindle E</w:t>
      </w:r>
      <w:r>
        <w:rPr>
          <w:rFonts w:ascii="Times New Roman" w:eastAsia="Times New Roman" w:hAnsi="Times New Roman" w:cs="Times New Roman"/>
          <w:spacing w:val="-1"/>
          <w:sz w:val="24"/>
          <w:szCs w:val="24"/>
        </w:rPr>
        <w:t>d</w:t>
      </w:r>
      <w:r>
        <w:rPr>
          <w:rFonts w:ascii="Times New Roman" w:eastAsia="Times New Roman" w:hAnsi="Times New Roman" w:cs="Times New Roman"/>
          <w:sz w:val="24"/>
          <w:szCs w:val="24"/>
        </w:rPr>
        <w:t>ition.</w:t>
      </w:r>
    </w:p>
    <w:p w14:paraId="27D0E222" w14:textId="77777777" w:rsidR="00B07FAA" w:rsidRDefault="00B07FAA">
      <w:pPr>
        <w:spacing w:after="0" w:line="200" w:lineRule="exact"/>
        <w:rPr>
          <w:sz w:val="20"/>
          <w:szCs w:val="20"/>
        </w:rPr>
      </w:pPr>
    </w:p>
    <w:p w14:paraId="137FF737" w14:textId="77777777" w:rsidR="00B07FAA" w:rsidRDefault="00B07FAA">
      <w:pPr>
        <w:spacing w:after="0" w:line="200" w:lineRule="exact"/>
        <w:rPr>
          <w:sz w:val="20"/>
          <w:szCs w:val="20"/>
        </w:rPr>
      </w:pPr>
    </w:p>
    <w:p w14:paraId="2F3BA9AF" w14:textId="77777777" w:rsidR="00B07FAA" w:rsidRDefault="00B07FAA">
      <w:pPr>
        <w:spacing w:before="1" w:after="0" w:line="240" w:lineRule="exact"/>
        <w:rPr>
          <w:sz w:val="24"/>
          <w:szCs w:val="24"/>
        </w:rPr>
      </w:pPr>
    </w:p>
    <w:p w14:paraId="1EE97AF7" w14:textId="77777777" w:rsidR="00B07FAA" w:rsidRDefault="00E03D07">
      <w:pPr>
        <w:spacing w:after="0" w:line="258" w:lineRule="auto"/>
        <w:ind w:left="100" w:right="312"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So, isn’t that a wonderful concept, to give up everything to live only in God’s love and grace?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S</w:t>
      </w:r>
      <w:r>
        <w:rPr>
          <w:rFonts w:ascii="Times New Roman" w:eastAsia="Times New Roman" w:hAnsi="Times New Roman" w:cs="Times New Roman"/>
          <w:sz w:val="24"/>
          <w:szCs w:val="24"/>
        </w:rPr>
        <w:t>imple,” isn’t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it? The problem comes in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to this</w:t>
      </w:r>
      <w:r>
        <w:rPr>
          <w:rFonts w:ascii="Times New Roman" w:eastAsia="Times New Roman" w:hAnsi="Times New Roman" w:cs="Times New Roman"/>
          <w:spacing w:val="-1"/>
          <w:sz w:val="24"/>
          <w:szCs w:val="24"/>
        </w:rPr>
        <w:t xml:space="preserve"> s</w:t>
      </w:r>
      <w:r>
        <w:rPr>
          <w:rFonts w:ascii="Times New Roman" w:eastAsia="Times New Roman" w:hAnsi="Times New Roman" w:cs="Times New Roman"/>
          <w:sz w:val="24"/>
          <w:szCs w:val="24"/>
        </w:rPr>
        <w:t>im</w:t>
      </w:r>
      <w:r>
        <w:rPr>
          <w:rFonts w:ascii="Times New Roman" w:eastAsia="Times New Roman" w:hAnsi="Times New Roman" w:cs="Times New Roman"/>
          <w:spacing w:val="-1"/>
          <w:sz w:val="24"/>
          <w:szCs w:val="24"/>
        </w:rPr>
        <w:t>p</w:t>
      </w:r>
      <w:r>
        <w:rPr>
          <w:rFonts w:ascii="Times New Roman" w:eastAsia="Times New Roman" w:hAnsi="Times New Roman" w:cs="Times New Roman"/>
          <w:sz w:val="24"/>
          <w:szCs w:val="24"/>
        </w:rPr>
        <w:t>le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and wonderful idea, when one discovers he/she may need to give up all or some of your most cherished accum</w:t>
      </w:r>
      <w:r>
        <w:rPr>
          <w:rFonts w:ascii="Times New Roman" w:eastAsia="Times New Roman" w:hAnsi="Times New Roman" w:cs="Times New Roman"/>
          <w:spacing w:val="-1"/>
          <w:sz w:val="24"/>
          <w:szCs w:val="24"/>
        </w:rPr>
        <w:t>u</w:t>
      </w:r>
      <w:r>
        <w:rPr>
          <w:rFonts w:ascii="Times New Roman" w:eastAsia="Times New Roman" w:hAnsi="Times New Roman" w:cs="Times New Roman"/>
          <w:sz w:val="24"/>
          <w:szCs w:val="24"/>
        </w:rPr>
        <w:t>lations and “inordinate” attachm</w:t>
      </w:r>
      <w:r>
        <w:rPr>
          <w:rFonts w:ascii="Times New Roman" w:eastAsia="Times New Roman" w:hAnsi="Times New Roman" w:cs="Times New Roman"/>
          <w:spacing w:val="-2"/>
          <w:sz w:val="24"/>
          <w:szCs w:val="24"/>
        </w:rPr>
        <w:t>e</w:t>
      </w:r>
      <w:r>
        <w:rPr>
          <w:rFonts w:ascii="Times New Roman" w:eastAsia="Times New Roman" w:hAnsi="Times New Roman" w:cs="Times New Roman"/>
          <w:sz w:val="24"/>
          <w:szCs w:val="24"/>
        </w:rPr>
        <w:t>nts AND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DIE DAILY to them. Hence, the reason this book, Let God In: One Ignatian Journey, is the t</w:t>
      </w:r>
      <w:r>
        <w:rPr>
          <w:rFonts w:ascii="Times New Roman" w:eastAsia="Times New Roman" w:hAnsi="Times New Roman" w:cs="Times New Roman"/>
          <w:spacing w:val="-3"/>
          <w:sz w:val="24"/>
          <w:szCs w:val="24"/>
        </w:rPr>
        <w:t>h</w:t>
      </w:r>
      <w:r>
        <w:rPr>
          <w:rFonts w:ascii="Times New Roman" w:eastAsia="Times New Roman" w:hAnsi="Times New Roman" w:cs="Times New Roman"/>
          <w:sz w:val="24"/>
          <w:szCs w:val="24"/>
        </w:rPr>
        <w:t xml:space="preserve">ird book for our </w:t>
      </w:r>
      <w:r>
        <w:rPr>
          <w:rFonts w:ascii="Times New Roman" w:eastAsia="Times New Roman" w:hAnsi="Times New Roman" w:cs="Times New Roman"/>
          <w:spacing w:val="-4"/>
          <w:sz w:val="24"/>
          <w:szCs w:val="24"/>
        </w:rPr>
        <w:t>C</w:t>
      </w:r>
      <w:r>
        <w:rPr>
          <w:rFonts w:ascii="Times New Roman" w:eastAsia="Times New Roman" w:hAnsi="Times New Roman" w:cs="Times New Roman"/>
          <w:sz w:val="24"/>
          <w:szCs w:val="24"/>
        </w:rPr>
        <w:t>hristian Spir</w:t>
      </w:r>
      <w:r>
        <w:rPr>
          <w:rFonts w:ascii="Times New Roman" w:eastAsia="Times New Roman" w:hAnsi="Times New Roman" w:cs="Times New Roman"/>
          <w:spacing w:val="2"/>
          <w:sz w:val="24"/>
          <w:szCs w:val="24"/>
        </w:rPr>
        <w:t>i</w:t>
      </w:r>
      <w:r>
        <w:rPr>
          <w:rFonts w:ascii="Times New Roman" w:eastAsia="Times New Roman" w:hAnsi="Times New Roman" w:cs="Times New Roman"/>
          <w:sz w:val="24"/>
          <w:szCs w:val="24"/>
        </w:rPr>
        <w:t xml:space="preserve">tuality for </w:t>
      </w:r>
      <w:r>
        <w:rPr>
          <w:rFonts w:ascii="Times New Roman" w:eastAsia="Times New Roman" w:hAnsi="Times New Roman" w:cs="Times New Roman"/>
          <w:spacing w:val="-2"/>
          <w:sz w:val="24"/>
          <w:szCs w:val="24"/>
        </w:rPr>
        <w:t>t</w:t>
      </w:r>
      <w:r>
        <w:rPr>
          <w:rFonts w:ascii="Times New Roman" w:eastAsia="Times New Roman" w:hAnsi="Times New Roman" w:cs="Times New Roman"/>
          <w:sz w:val="24"/>
          <w:szCs w:val="24"/>
        </w:rPr>
        <w:t>he Final Third of Life small group course.</w:t>
      </w:r>
    </w:p>
    <w:p w14:paraId="7E1F07C7" w14:textId="77777777" w:rsidR="00B07FAA" w:rsidRDefault="00B07FAA">
      <w:pPr>
        <w:spacing w:after="0" w:line="160" w:lineRule="exact"/>
        <w:rPr>
          <w:sz w:val="16"/>
          <w:szCs w:val="16"/>
        </w:rPr>
      </w:pPr>
    </w:p>
    <w:p w14:paraId="077A6A63" w14:textId="77777777" w:rsidR="00B07FAA" w:rsidRDefault="00E03D07">
      <w:pPr>
        <w:spacing w:after="0" w:line="259" w:lineRule="auto"/>
        <w:ind w:left="100" w:right="158"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Fear not. Do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not be afraid. Although we die daily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 xml:space="preserve">and will </w:t>
      </w:r>
      <w:r>
        <w:rPr>
          <w:rFonts w:ascii="Times New Roman" w:eastAsia="Times New Roman" w:hAnsi="Times New Roman" w:cs="Times New Roman"/>
          <w:spacing w:val="-1"/>
          <w:sz w:val="24"/>
          <w:szCs w:val="24"/>
        </w:rPr>
        <w:t>d</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 xml:space="preserve">in this body, there remains a resurrected Jesus, the Christ, and our Spiritual Friend, who loves us, standing at the door of death now, and at our end, inviting </w:t>
      </w:r>
      <w:r>
        <w:rPr>
          <w:rFonts w:ascii="Times New Roman" w:eastAsia="Times New Roman" w:hAnsi="Times New Roman" w:cs="Times New Roman"/>
          <w:spacing w:val="-3"/>
          <w:sz w:val="24"/>
          <w:szCs w:val="24"/>
        </w:rPr>
        <w:t>u</w:t>
      </w:r>
      <w:r>
        <w:rPr>
          <w:rFonts w:ascii="Times New Roman" w:eastAsia="Times New Roman" w:hAnsi="Times New Roman" w:cs="Times New Roman"/>
          <w:sz w:val="24"/>
          <w:szCs w:val="24"/>
        </w:rPr>
        <w:t>s to fall up</w:t>
      </w:r>
      <w:r>
        <w:rPr>
          <w:rFonts w:ascii="Times New Roman" w:eastAsia="Times New Roman" w:hAnsi="Times New Roman" w:cs="Times New Roman"/>
          <w:spacing w:val="-3"/>
          <w:sz w:val="24"/>
          <w:szCs w:val="24"/>
        </w:rPr>
        <w:t>w</w:t>
      </w:r>
      <w:r>
        <w:rPr>
          <w:rFonts w:ascii="Times New Roman" w:eastAsia="Times New Roman" w:hAnsi="Times New Roman" w:cs="Times New Roman"/>
          <w:sz w:val="24"/>
          <w:szCs w:val="24"/>
        </w:rPr>
        <w:t>ard into His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loving arms!</w:t>
      </w:r>
    </w:p>
    <w:p w14:paraId="288C6295" w14:textId="77777777" w:rsidR="00A00AFA" w:rsidRDefault="00A00AFA">
      <w:pPr>
        <w:spacing w:after="0" w:line="259" w:lineRule="auto"/>
        <w:ind w:left="100" w:right="158" w:firstLine="720"/>
        <w:rPr>
          <w:rFonts w:ascii="Times New Roman" w:eastAsia="Times New Roman" w:hAnsi="Times New Roman" w:cs="Times New Roman"/>
          <w:sz w:val="24"/>
          <w:szCs w:val="24"/>
        </w:rPr>
      </w:pPr>
    </w:p>
    <w:p w14:paraId="741FFC7C" w14:textId="270B103B" w:rsidR="00A00AFA" w:rsidRDefault="00A00AFA" w:rsidP="00A00AFA">
      <w:pPr>
        <w:spacing w:after="0" w:line="259" w:lineRule="auto"/>
        <w:ind w:left="100" w:right="158" w:firstLine="720"/>
        <w:rPr>
          <w:rFonts w:ascii="Times New Roman" w:eastAsia="Times New Roman" w:hAnsi="Times New Roman" w:cs="Times New Roman"/>
          <w:sz w:val="24"/>
          <w:szCs w:val="24"/>
        </w:rPr>
      </w:pPr>
      <w:r w:rsidRPr="007150F2">
        <w:rPr>
          <w:rFonts w:ascii="Times New Roman" w:eastAsia="Times New Roman" w:hAnsi="Times New Roman" w:cs="Times New Roman"/>
          <w:b/>
          <w:bCs/>
          <w:sz w:val="24"/>
          <w:szCs w:val="24"/>
        </w:rPr>
        <w:t>In place of taking this class in person, it can also be offered as a self-study for those who wish to consider and introductory knowledge of Ignatian Spirituality and consider taking the 19</w:t>
      </w:r>
      <w:r w:rsidRPr="007150F2">
        <w:rPr>
          <w:rFonts w:ascii="Times New Roman" w:eastAsia="Times New Roman" w:hAnsi="Times New Roman" w:cs="Times New Roman"/>
          <w:b/>
          <w:bCs/>
          <w:sz w:val="24"/>
          <w:szCs w:val="24"/>
          <w:vertAlign w:val="superscript"/>
        </w:rPr>
        <w:t>th</w:t>
      </w:r>
      <w:r w:rsidRPr="007150F2">
        <w:rPr>
          <w:rFonts w:ascii="Times New Roman" w:eastAsia="Times New Roman" w:hAnsi="Times New Roman" w:cs="Times New Roman"/>
          <w:b/>
          <w:bCs/>
          <w:sz w:val="24"/>
          <w:szCs w:val="24"/>
        </w:rPr>
        <w:t xml:space="preserve"> Annotation.</w:t>
      </w:r>
      <w:r>
        <w:rPr>
          <w:rFonts w:ascii="Times New Roman" w:eastAsia="Times New Roman" w:hAnsi="Times New Roman" w:cs="Times New Roman"/>
          <w:sz w:val="24"/>
          <w:szCs w:val="24"/>
        </w:rPr>
        <w:t xml:space="preserve"> The 19</w:t>
      </w:r>
      <w:r w:rsidRPr="00A00AFA">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Annotation may be offered in a 30-to-3</w:t>
      </w:r>
      <w:r w:rsidR="00D01B0D">
        <w:rPr>
          <w:rFonts w:ascii="Times New Roman" w:eastAsia="Times New Roman" w:hAnsi="Times New Roman" w:cs="Times New Roman"/>
          <w:sz w:val="24"/>
          <w:szCs w:val="24"/>
        </w:rPr>
        <w:t>4</w:t>
      </w:r>
      <w:r>
        <w:rPr>
          <w:rFonts w:ascii="Times New Roman" w:eastAsia="Times New Roman" w:hAnsi="Times New Roman" w:cs="Times New Roman"/>
          <w:sz w:val="24"/>
          <w:szCs w:val="24"/>
        </w:rPr>
        <w:t>-week class in a small group setting with limited attendance. An example of one 19</w:t>
      </w:r>
      <w:r w:rsidRPr="00A00AFA">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Annotation course may be found at: </w:t>
      </w:r>
      <w:hyperlink r:id="rId56" w:history="1">
        <w:r w:rsidR="00D01B0D" w:rsidRPr="00D01B0D">
          <w:rPr>
            <w:rStyle w:val="Hyperlink"/>
            <w:rFonts w:ascii="Times New Roman" w:eastAsia="Times New Roman" w:hAnsi="Times New Roman" w:cs="Times New Roman"/>
            <w:sz w:val="24"/>
            <w:szCs w:val="24"/>
          </w:rPr>
          <w:t>https://onlineministries.creighton.edu/CollaborativeMinistry/cmo-retreat.html</w:t>
        </w:r>
      </w:hyperlink>
    </w:p>
    <w:p w14:paraId="7E500CA3" w14:textId="77777777" w:rsidR="00B07FAA" w:rsidRDefault="00B07FAA">
      <w:pPr>
        <w:spacing w:after="0" w:line="200" w:lineRule="exact"/>
        <w:rPr>
          <w:sz w:val="20"/>
          <w:szCs w:val="20"/>
        </w:rPr>
      </w:pPr>
    </w:p>
    <w:p w14:paraId="6001BDA7" w14:textId="77777777" w:rsidR="00B07FAA" w:rsidRDefault="00B07FAA">
      <w:pPr>
        <w:spacing w:after="0" w:line="200" w:lineRule="exact"/>
        <w:rPr>
          <w:sz w:val="20"/>
          <w:szCs w:val="20"/>
        </w:rPr>
      </w:pPr>
    </w:p>
    <w:p w14:paraId="3DD593FF" w14:textId="77777777" w:rsidR="00B07FAA" w:rsidRDefault="00B07FAA">
      <w:pPr>
        <w:spacing w:before="18" w:after="0" w:line="200" w:lineRule="exact"/>
        <w:rPr>
          <w:sz w:val="20"/>
          <w:szCs w:val="20"/>
        </w:rPr>
      </w:pPr>
    </w:p>
    <w:p w14:paraId="459B7FCB"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John Cooper</w:t>
      </w:r>
    </w:p>
    <w:p w14:paraId="798266A2" w14:textId="77777777" w:rsidR="00B07FAA" w:rsidRDefault="00B07FAA">
      <w:pPr>
        <w:spacing w:before="1" w:after="0" w:line="180" w:lineRule="exact"/>
        <w:rPr>
          <w:sz w:val="18"/>
          <w:szCs w:val="18"/>
        </w:rPr>
      </w:pPr>
    </w:p>
    <w:p w14:paraId="1AA85787"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Tuscaloosa,</w:t>
      </w:r>
      <w:r>
        <w:rPr>
          <w:rFonts w:ascii="Times New Roman" w:eastAsia="Times New Roman" w:hAnsi="Times New Roman" w:cs="Times New Roman"/>
          <w:spacing w:val="-2"/>
          <w:sz w:val="24"/>
          <w:szCs w:val="24"/>
        </w:rPr>
        <w:t xml:space="preserve"> A</w:t>
      </w:r>
      <w:r>
        <w:rPr>
          <w:rFonts w:ascii="Times New Roman" w:eastAsia="Times New Roman" w:hAnsi="Times New Roman" w:cs="Times New Roman"/>
          <w:sz w:val="24"/>
          <w:szCs w:val="24"/>
        </w:rPr>
        <w:t>L</w:t>
      </w:r>
    </w:p>
    <w:p w14:paraId="4732A77D" w14:textId="77777777" w:rsidR="00B07FAA" w:rsidRDefault="00B07FAA">
      <w:pPr>
        <w:spacing w:after="0"/>
        <w:sectPr w:rsidR="00B07FAA">
          <w:pgSz w:w="12240" w:h="15840"/>
          <w:pgMar w:top="1380" w:right="1320" w:bottom="280" w:left="1340" w:header="720" w:footer="720" w:gutter="0"/>
          <w:cols w:space="720"/>
        </w:sectPr>
      </w:pPr>
    </w:p>
    <w:p w14:paraId="7D505141" w14:textId="77777777" w:rsidR="00B07FAA" w:rsidRDefault="00E03D07">
      <w:pPr>
        <w:spacing w:before="60" w:after="0" w:line="240" w:lineRule="auto"/>
        <w:ind w:left="1529" w:right="-20"/>
        <w:rPr>
          <w:rFonts w:ascii="Times New Roman" w:eastAsia="Times New Roman" w:hAnsi="Times New Roman" w:cs="Times New Roman"/>
          <w:sz w:val="24"/>
          <w:szCs w:val="24"/>
        </w:rPr>
      </w:pPr>
      <w:r>
        <w:rPr>
          <w:rFonts w:ascii="Times New Roman" w:eastAsia="Times New Roman" w:hAnsi="Times New Roman" w:cs="Times New Roman"/>
          <w:b/>
          <w:bCs/>
          <w:sz w:val="24"/>
          <w:szCs w:val="24"/>
        </w:rPr>
        <w:lastRenderedPageBreak/>
        <w:t>Outline</w:t>
      </w:r>
      <w:r>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b/>
          <w:bCs/>
          <w:sz w:val="24"/>
          <w:szCs w:val="24"/>
        </w:rPr>
        <w:t>for</w:t>
      </w:r>
      <w:r>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b/>
          <w:bCs/>
          <w:i/>
          <w:sz w:val="24"/>
          <w:szCs w:val="24"/>
        </w:rPr>
        <w:t>Let God In: One Ignatian Journey</w:t>
      </w:r>
      <w:r>
        <w:rPr>
          <w:rFonts w:ascii="Times New Roman" w:eastAsia="Times New Roman" w:hAnsi="Times New Roman" w:cs="Times New Roman"/>
          <w:b/>
          <w:bCs/>
          <w:i/>
          <w:spacing w:val="-1"/>
          <w:sz w:val="24"/>
          <w:szCs w:val="24"/>
        </w:rPr>
        <w:t xml:space="preserve"> </w:t>
      </w:r>
      <w:r>
        <w:rPr>
          <w:rFonts w:ascii="Times New Roman" w:eastAsia="Times New Roman" w:hAnsi="Times New Roman" w:cs="Times New Roman"/>
          <w:b/>
          <w:bCs/>
          <w:sz w:val="24"/>
          <w:szCs w:val="24"/>
        </w:rPr>
        <w:t>Discussion</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pacing w:val="1"/>
          <w:sz w:val="24"/>
          <w:szCs w:val="24"/>
        </w:rPr>
        <w:t>G</w:t>
      </w:r>
      <w:r>
        <w:rPr>
          <w:rFonts w:ascii="Times New Roman" w:eastAsia="Times New Roman" w:hAnsi="Times New Roman" w:cs="Times New Roman"/>
          <w:b/>
          <w:bCs/>
          <w:sz w:val="24"/>
          <w:szCs w:val="24"/>
        </w:rPr>
        <w:t>roup</w:t>
      </w:r>
    </w:p>
    <w:p w14:paraId="0D4A2B91" w14:textId="77777777" w:rsidR="00B07FAA" w:rsidRDefault="00B07FAA">
      <w:pPr>
        <w:spacing w:before="2" w:after="0" w:line="180" w:lineRule="exact"/>
        <w:rPr>
          <w:sz w:val="18"/>
          <w:szCs w:val="18"/>
        </w:rPr>
      </w:pPr>
    </w:p>
    <w:p w14:paraId="71762460" w14:textId="77777777" w:rsidR="00B07FAA" w:rsidRDefault="00E03D07">
      <w:pPr>
        <w:tabs>
          <w:tab w:val="left" w:pos="118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1</w:t>
      </w:r>
      <w:r>
        <w:rPr>
          <w:rFonts w:ascii="Times New Roman" w:eastAsia="Times New Roman" w:hAnsi="Times New Roman" w:cs="Times New Roman"/>
          <w:sz w:val="24"/>
          <w:szCs w:val="24"/>
        </w:rPr>
        <w:tab/>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rientation to course</w:t>
      </w:r>
    </w:p>
    <w:p w14:paraId="5C5E7ABF" w14:textId="77777777" w:rsidR="00B07FAA" w:rsidRDefault="00B07FAA">
      <w:pPr>
        <w:spacing w:after="0" w:line="180" w:lineRule="exact"/>
        <w:rPr>
          <w:sz w:val="18"/>
          <w:szCs w:val="18"/>
        </w:rPr>
      </w:pPr>
    </w:p>
    <w:p w14:paraId="71501437" w14:textId="4A0EBAF2" w:rsidR="00B07FAA" w:rsidRDefault="00E03D07">
      <w:pPr>
        <w:spacing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Assignment:  Read </w:t>
      </w:r>
      <w:r w:rsidR="006778F2" w:rsidRPr="006778F2">
        <w:rPr>
          <w:rFonts w:ascii="Times New Roman" w:eastAsia="Times New Roman" w:hAnsi="Times New Roman" w:cs="Times New Roman"/>
          <w:b/>
          <w:bCs/>
          <w:sz w:val="24"/>
          <w:szCs w:val="24"/>
        </w:rPr>
        <w:t>Preface</w:t>
      </w:r>
      <w:r w:rsidR="006778F2">
        <w:rPr>
          <w:rFonts w:ascii="Times New Roman" w:eastAsia="Times New Roman" w:hAnsi="Times New Roman" w:cs="Times New Roman"/>
          <w:sz w:val="24"/>
          <w:szCs w:val="24"/>
        </w:rPr>
        <w:t xml:space="preserve">, </w:t>
      </w:r>
      <w:r>
        <w:rPr>
          <w:rFonts w:ascii="Times New Roman" w:eastAsia="Times New Roman" w:hAnsi="Times New Roman" w:cs="Times New Roman"/>
          <w:b/>
          <w:bCs/>
          <w:sz w:val="24"/>
          <w:szCs w:val="24"/>
        </w:rPr>
        <w:t xml:space="preserve">Simply This </w:t>
      </w:r>
      <w:r>
        <w:rPr>
          <w:rFonts w:ascii="Times New Roman" w:eastAsia="Times New Roman" w:hAnsi="Times New Roman" w:cs="Times New Roman"/>
          <w:sz w:val="24"/>
          <w:szCs w:val="24"/>
        </w:rPr>
        <w:t xml:space="preserve">(Handout); </w:t>
      </w:r>
      <w:r>
        <w:rPr>
          <w:rFonts w:ascii="Times New Roman" w:eastAsia="Times New Roman" w:hAnsi="Times New Roman" w:cs="Times New Roman"/>
          <w:b/>
          <w:bCs/>
          <w:sz w:val="24"/>
          <w:szCs w:val="24"/>
        </w:rPr>
        <w:t>I</w:t>
      </w:r>
      <w:r>
        <w:rPr>
          <w:rFonts w:ascii="Times New Roman" w:eastAsia="Times New Roman" w:hAnsi="Times New Roman" w:cs="Times New Roman"/>
          <w:b/>
          <w:bCs/>
          <w:spacing w:val="-1"/>
          <w:sz w:val="24"/>
          <w:szCs w:val="24"/>
        </w:rPr>
        <w:t>n</w:t>
      </w:r>
      <w:r>
        <w:rPr>
          <w:rFonts w:ascii="Times New Roman" w:eastAsia="Times New Roman" w:hAnsi="Times New Roman" w:cs="Times New Roman"/>
          <w:b/>
          <w:bCs/>
          <w:sz w:val="24"/>
          <w:szCs w:val="24"/>
        </w:rPr>
        <w:t>troduction; Who Was St. Ignatius of</w:t>
      </w:r>
      <w:r w:rsidR="008F5766">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Loyola?</w:t>
      </w:r>
      <w:r w:rsidR="00605003">
        <w:rPr>
          <w:rFonts w:ascii="Times New Roman" w:eastAsia="Times New Roman" w:hAnsi="Times New Roman" w:cs="Times New Roman"/>
          <w:b/>
          <w:bCs/>
          <w:sz w:val="24"/>
          <w:szCs w:val="24"/>
        </w:rPr>
        <w:t>; Author’s Note.</w:t>
      </w:r>
      <w:r>
        <w:rPr>
          <w:rFonts w:ascii="Times New Roman" w:eastAsia="Times New Roman" w:hAnsi="Times New Roman" w:cs="Times New Roman"/>
          <w:b/>
          <w:bCs/>
          <w:sz w:val="24"/>
          <w:szCs w:val="24"/>
        </w:rPr>
        <w:t xml:space="preserve"> </w:t>
      </w:r>
    </w:p>
    <w:p w14:paraId="282488EE" w14:textId="77777777" w:rsidR="00B07FAA" w:rsidRDefault="00B07FAA">
      <w:pPr>
        <w:spacing w:after="0" w:line="200" w:lineRule="exact"/>
        <w:rPr>
          <w:sz w:val="20"/>
          <w:szCs w:val="20"/>
        </w:rPr>
      </w:pPr>
    </w:p>
    <w:p w14:paraId="1CA5CB2F" w14:textId="77777777" w:rsidR="00B07FAA" w:rsidRDefault="00B07FAA">
      <w:pPr>
        <w:spacing w:before="5" w:after="0" w:line="280" w:lineRule="exact"/>
        <w:rPr>
          <w:sz w:val="28"/>
          <w:szCs w:val="28"/>
        </w:rPr>
      </w:pPr>
    </w:p>
    <w:p w14:paraId="1F7090CF" w14:textId="77777777" w:rsidR="00B07FAA" w:rsidRDefault="00E03D07">
      <w:pPr>
        <w:tabs>
          <w:tab w:val="left" w:pos="118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2</w:t>
      </w:r>
      <w:r>
        <w:rPr>
          <w:rFonts w:ascii="Times New Roman" w:eastAsia="Times New Roman" w:hAnsi="Times New Roman" w:cs="Times New Roman"/>
          <w:sz w:val="24"/>
          <w:szCs w:val="24"/>
        </w:rPr>
        <w:tab/>
      </w:r>
      <w:r>
        <w:rPr>
          <w:rFonts w:ascii="Times New Roman" w:eastAsia="Times New Roman" w:hAnsi="Times New Roman" w:cs="Times New Roman"/>
          <w:spacing w:val="-1"/>
          <w:sz w:val="24"/>
          <w:szCs w:val="24"/>
        </w:rPr>
        <w:t>D</w:t>
      </w:r>
      <w:r>
        <w:rPr>
          <w:rFonts w:ascii="Times New Roman" w:eastAsia="Times New Roman" w:hAnsi="Times New Roman" w:cs="Times New Roman"/>
          <w:sz w:val="24"/>
          <w:szCs w:val="24"/>
        </w:rPr>
        <w:t>iscussion of the above</w:t>
      </w:r>
    </w:p>
    <w:p w14:paraId="3C701AA9" w14:textId="77777777" w:rsidR="00B07FAA" w:rsidRDefault="00B07FAA">
      <w:pPr>
        <w:spacing w:before="2" w:after="0" w:line="180" w:lineRule="exact"/>
        <w:rPr>
          <w:sz w:val="18"/>
          <w:szCs w:val="18"/>
        </w:rPr>
      </w:pPr>
    </w:p>
    <w:p w14:paraId="33BB877B" w14:textId="77777777" w:rsidR="00B07FAA" w:rsidRDefault="00E03D07">
      <w:pPr>
        <w:spacing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Assignment:  Read: </w:t>
      </w:r>
      <w:r>
        <w:rPr>
          <w:rFonts w:ascii="Times New Roman" w:eastAsia="Times New Roman" w:hAnsi="Times New Roman" w:cs="Times New Roman"/>
          <w:b/>
          <w:bCs/>
          <w:sz w:val="24"/>
          <w:szCs w:val="24"/>
        </w:rPr>
        <w:t>Formation – p</w:t>
      </w:r>
      <w:r>
        <w:rPr>
          <w:rFonts w:ascii="Times New Roman" w:eastAsia="Times New Roman" w:hAnsi="Times New Roman" w:cs="Times New Roman"/>
          <w:b/>
          <w:bCs/>
          <w:spacing w:val="-1"/>
          <w:sz w:val="24"/>
          <w:szCs w:val="24"/>
        </w:rPr>
        <w:t>p</w:t>
      </w:r>
      <w:r>
        <w:rPr>
          <w:rFonts w:ascii="Times New Roman" w:eastAsia="Times New Roman" w:hAnsi="Times New Roman" w:cs="Times New Roman"/>
          <w:b/>
          <w:bCs/>
          <w:sz w:val="24"/>
          <w:szCs w:val="24"/>
        </w:rPr>
        <w:t>. 31-39</w:t>
      </w:r>
    </w:p>
    <w:p w14:paraId="3C495B77" w14:textId="77777777" w:rsidR="00B07FAA" w:rsidRDefault="00B07FAA">
      <w:pPr>
        <w:spacing w:before="19" w:after="0" w:line="220" w:lineRule="exact"/>
      </w:pPr>
    </w:p>
    <w:p w14:paraId="6546BFA4" w14:textId="77777777" w:rsidR="00B07FAA" w:rsidRDefault="00E03D07">
      <w:pPr>
        <w:tabs>
          <w:tab w:val="left" w:pos="114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3</w:t>
      </w:r>
      <w:r>
        <w:rPr>
          <w:rFonts w:ascii="Times New Roman" w:eastAsia="Times New Roman" w:hAnsi="Times New Roman" w:cs="Times New Roman"/>
          <w:sz w:val="24"/>
          <w:szCs w:val="24"/>
        </w:rPr>
        <w:tab/>
        <w:t>Discussion of above</w:t>
      </w:r>
    </w:p>
    <w:p w14:paraId="6632E77E" w14:textId="77777777" w:rsidR="00B07FAA" w:rsidRDefault="00B07FAA">
      <w:pPr>
        <w:spacing w:before="2" w:after="0" w:line="180" w:lineRule="exact"/>
        <w:rPr>
          <w:sz w:val="18"/>
          <w:szCs w:val="18"/>
        </w:rPr>
      </w:pPr>
    </w:p>
    <w:p w14:paraId="49E7C2B6" w14:textId="77777777" w:rsidR="00B07FAA" w:rsidRDefault="00E03D07">
      <w:pPr>
        <w:spacing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Assignment:  Read: </w:t>
      </w:r>
      <w:r>
        <w:rPr>
          <w:rFonts w:ascii="Times New Roman" w:eastAsia="Times New Roman" w:hAnsi="Times New Roman" w:cs="Times New Roman"/>
          <w:b/>
          <w:bCs/>
          <w:sz w:val="24"/>
          <w:szCs w:val="24"/>
        </w:rPr>
        <w:t>The First Week – pp 40-48</w:t>
      </w:r>
    </w:p>
    <w:p w14:paraId="5B259635" w14:textId="77777777" w:rsidR="00B07FAA" w:rsidRDefault="00B07FAA">
      <w:pPr>
        <w:spacing w:after="0" w:line="200" w:lineRule="exact"/>
        <w:rPr>
          <w:sz w:val="20"/>
          <w:szCs w:val="20"/>
        </w:rPr>
      </w:pPr>
    </w:p>
    <w:p w14:paraId="4C006424" w14:textId="77777777" w:rsidR="00B07FAA" w:rsidRDefault="00B07FAA">
      <w:pPr>
        <w:spacing w:after="0" w:line="200" w:lineRule="exact"/>
        <w:rPr>
          <w:sz w:val="20"/>
          <w:szCs w:val="20"/>
        </w:rPr>
      </w:pPr>
    </w:p>
    <w:p w14:paraId="460EA0B4" w14:textId="77777777" w:rsidR="00B07FAA" w:rsidRDefault="00B07FAA">
      <w:pPr>
        <w:spacing w:before="4" w:after="0" w:line="280" w:lineRule="exact"/>
        <w:rPr>
          <w:sz w:val="28"/>
          <w:szCs w:val="28"/>
        </w:rPr>
      </w:pPr>
    </w:p>
    <w:p w14:paraId="3A37FB3F" w14:textId="77777777" w:rsidR="00B07FAA" w:rsidRDefault="00E03D07">
      <w:pPr>
        <w:tabs>
          <w:tab w:val="left" w:pos="114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4</w:t>
      </w:r>
      <w:r>
        <w:rPr>
          <w:rFonts w:ascii="Times New Roman" w:eastAsia="Times New Roman" w:hAnsi="Times New Roman" w:cs="Times New Roman"/>
          <w:sz w:val="24"/>
          <w:szCs w:val="24"/>
        </w:rPr>
        <w:tab/>
      </w:r>
      <w:r>
        <w:rPr>
          <w:rFonts w:ascii="Times New Roman" w:eastAsia="Times New Roman" w:hAnsi="Times New Roman" w:cs="Times New Roman"/>
          <w:spacing w:val="-1"/>
          <w:sz w:val="24"/>
          <w:szCs w:val="24"/>
        </w:rPr>
        <w:t>D</w:t>
      </w:r>
      <w:r>
        <w:rPr>
          <w:rFonts w:ascii="Times New Roman" w:eastAsia="Times New Roman" w:hAnsi="Times New Roman" w:cs="Times New Roman"/>
          <w:sz w:val="24"/>
          <w:szCs w:val="24"/>
        </w:rPr>
        <w:t>iscussion of the above</w:t>
      </w:r>
    </w:p>
    <w:p w14:paraId="10AE8245" w14:textId="77777777" w:rsidR="00B07FAA" w:rsidRDefault="00B07FAA">
      <w:pPr>
        <w:spacing w:before="1" w:after="0" w:line="180" w:lineRule="exact"/>
        <w:rPr>
          <w:sz w:val="18"/>
          <w:szCs w:val="18"/>
        </w:rPr>
      </w:pPr>
    </w:p>
    <w:p w14:paraId="11C85781" w14:textId="77777777" w:rsidR="00B07FAA" w:rsidRDefault="00E03D07">
      <w:pPr>
        <w:spacing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Assignment: Read: </w:t>
      </w:r>
      <w:r>
        <w:rPr>
          <w:rFonts w:ascii="Times New Roman" w:eastAsia="Times New Roman" w:hAnsi="Times New Roman" w:cs="Times New Roman"/>
          <w:b/>
          <w:bCs/>
          <w:sz w:val="24"/>
          <w:szCs w:val="24"/>
        </w:rPr>
        <w:t>The Second Week – pp. 49-63</w:t>
      </w:r>
    </w:p>
    <w:p w14:paraId="4DD19973" w14:textId="77777777" w:rsidR="00B07FAA" w:rsidRDefault="00B07FAA">
      <w:pPr>
        <w:spacing w:before="3" w:after="0" w:line="100" w:lineRule="exact"/>
        <w:rPr>
          <w:sz w:val="10"/>
          <w:szCs w:val="10"/>
        </w:rPr>
      </w:pPr>
    </w:p>
    <w:p w14:paraId="7CF8A358" w14:textId="77777777" w:rsidR="00B07FAA" w:rsidRDefault="00B07FAA">
      <w:pPr>
        <w:spacing w:after="0" w:line="200" w:lineRule="exact"/>
        <w:rPr>
          <w:sz w:val="20"/>
          <w:szCs w:val="20"/>
        </w:rPr>
      </w:pPr>
    </w:p>
    <w:p w14:paraId="699F6D9D" w14:textId="77777777" w:rsidR="00B07FAA" w:rsidRDefault="00B07FAA">
      <w:pPr>
        <w:spacing w:after="0" w:line="200" w:lineRule="exact"/>
        <w:rPr>
          <w:sz w:val="20"/>
          <w:szCs w:val="20"/>
        </w:rPr>
      </w:pPr>
    </w:p>
    <w:p w14:paraId="243D099C" w14:textId="77777777" w:rsidR="00B07FAA" w:rsidRDefault="00B07FAA">
      <w:pPr>
        <w:spacing w:after="0" w:line="200" w:lineRule="exact"/>
        <w:rPr>
          <w:sz w:val="20"/>
          <w:szCs w:val="20"/>
        </w:rPr>
      </w:pPr>
    </w:p>
    <w:p w14:paraId="54A67CE3" w14:textId="77777777" w:rsidR="00B07FAA" w:rsidRDefault="00E03D07">
      <w:pPr>
        <w:tabs>
          <w:tab w:val="left" w:pos="112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5</w:t>
      </w:r>
      <w:r>
        <w:rPr>
          <w:rFonts w:ascii="Times New Roman" w:eastAsia="Times New Roman" w:hAnsi="Times New Roman" w:cs="Times New Roman"/>
          <w:sz w:val="24"/>
          <w:szCs w:val="24"/>
        </w:rPr>
        <w:tab/>
        <w:t>Discussion of the above.</w:t>
      </w:r>
    </w:p>
    <w:p w14:paraId="1211FACB" w14:textId="77777777" w:rsidR="00B07FAA" w:rsidRDefault="00B07FAA">
      <w:pPr>
        <w:spacing w:before="1" w:after="0" w:line="180" w:lineRule="exact"/>
        <w:rPr>
          <w:sz w:val="18"/>
          <w:szCs w:val="18"/>
        </w:rPr>
      </w:pPr>
    </w:p>
    <w:p w14:paraId="56CEE78E" w14:textId="77777777" w:rsidR="00B07FAA" w:rsidRDefault="00E03D07">
      <w:pPr>
        <w:spacing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Assignment:  Read: </w:t>
      </w:r>
      <w:r>
        <w:rPr>
          <w:rFonts w:ascii="Times New Roman" w:eastAsia="Times New Roman" w:hAnsi="Times New Roman" w:cs="Times New Roman"/>
          <w:b/>
          <w:bCs/>
          <w:sz w:val="24"/>
          <w:szCs w:val="24"/>
        </w:rPr>
        <w:t>Interlude – pp. 64 – 83</w:t>
      </w:r>
    </w:p>
    <w:p w14:paraId="5A961A10" w14:textId="77777777" w:rsidR="00B07FAA" w:rsidRDefault="00B07FAA">
      <w:pPr>
        <w:spacing w:before="6" w:after="0" w:line="110" w:lineRule="exact"/>
        <w:rPr>
          <w:sz w:val="11"/>
          <w:szCs w:val="11"/>
        </w:rPr>
      </w:pPr>
    </w:p>
    <w:p w14:paraId="4B72ABBB" w14:textId="77777777" w:rsidR="00B07FAA" w:rsidRDefault="00B07FAA">
      <w:pPr>
        <w:spacing w:after="0" w:line="200" w:lineRule="exact"/>
        <w:rPr>
          <w:sz w:val="20"/>
          <w:szCs w:val="20"/>
        </w:rPr>
      </w:pPr>
    </w:p>
    <w:p w14:paraId="09330F8F" w14:textId="77777777" w:rsidR="00B07FAA" w:rsidRDefault="00B07FAA">
      <w:pPr>
        <w:spacing w:after="0" w:line="200" w:lineRule="exact"/>
        <w:rPr>
          <w:sz w:val="20"/>
          <w:szCs w:val="20"/>
        </w:rPr>
      </w:pPr>
    </w:p>
    <w:p w14:paraId="06E8A6A3" w14:textId="77777777" w:rsidR="00B07FAA" w:rsidRDefault="00B07FAA">
      <w:pPr>
        <w:spacing w:after="0" w:line="200" w:lineRule="exact"/>
        <w:rPr>
          <w:sz w:val="20"/>
          <w:szCs w:val="20"/>
        </w:rPr>
      </w:pPr>
    </w:p>
    <w:p w14:paraId="264D6BD8" w14:textId="77777777" w:rsidR="00B07FAA" w:rsidRDefault="00B07FAA">
      <w:pPr>
        <w:spacing w:after="0" w:line="200" w:lineRule="exact"/>
        <w:rPr>
          <w:sz w:val="20"/>
          <w:szCs w:val="20"/>
        </w:rPr>
      </w:pPr>
    </w:p>
    <w:p w14:paraId="032F12E4" w14:textId="77777777" w:rsidR="00B07FAA" w:rsidRDefault="00E03D07">
      <w:pPr>
        <w:tabs>
          <w:tab w:val="left" w:pos="114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6</w:t>
      </w:r>
      <w:r>
        <w:rPr>
          <w:rFonts w:ascii="Times New Roman" w:eastAsia="Times New Roman" w:hAnsi="Times New Roman" w:cs="Times New Roman"/>
          <w:sz w:val="24"/>
          <w:szCs w:val="24"/>
        </w:rPr>
        <w:tab/>
      </w:r>
      <w:r>
        <w:rPr>
          <w:rFonts w:ascii="Times New Roman" w:eastAsia="Times New Roman" w:hAnsi="Times New Roman" w:cs="Times New Roman"/>
          <w:spacing w:val="-1"/>
          <w:sz w:val="24"/>
          <w:szCs w:val="24"/>
        </w:rPr>
        <w:t>D</w:t>
      </w:r>
      <w:r>
        <w:rPr>
          <w:rFonts w:ascii="Times New Roman" w:eastAsia="Times New Roman" w:hAnsi="Times New Roman" w:cs="Times New Roman"/>
          <w:sz w:val="24"/>
          <w:szCs w:val="24"/>
        </w:rPr>
        <w:t>iscussion of the above</w:t>
      </w:r>
    </w:p>
    <w:p w14:paraId="3FF46B00" w14:textId="77777777" w:rsidR="00B07FAA" w:rsidRDefault="00B07FAA">
      <w:pPr>
        <w:spacing w:before="2" w:after="0" w:line="180" w:lineRule="exact"/>
        <w:rPr>
          <w:sz w:val="18"/>
          <w:szCs w:val="18"/>
        </w:rPr>
      </w:pPr>
    </w:p>
    <w:p w14:paraId="1EB9C55B" w14:textId="77777777" w:rsidR="00B07FAA" w:rsidRDefault="00E03D07">
      <w:pPr>
        <w:spacing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Assignment:  Read: </w:t>
      </w:r>
      <w:r>
        <w:rPr>
          <w:rFonts w:ascii="Times New Roman" w:eastAsia="Times New Roman" w:hAnsi="Times New Roman" w:cs="Times New Roman"/>
          <w:b/>
          <w:bCs/>
          <w:sz w:val="24"/>
          <w:szCs w:val="24"/>
        </w:rPr>
        <w:t>The Third Week – pp. 84-91</w:t>
      </w:r>
    </w:p>
    <w:p w14:paraId="57D5032F" w14:textId="77777777" w:rsidR="00B07FAA" w:rsidRDefault="00B07FAA">
      <w:pPr>
        <w:spacing w:before="6" w:after="0" w:line="110" w:lineRule="exact"/>
        <w:rPr>
          <w:sz w:val="11"/>
          <w:szCs w:val="11"/>
        </w:rPr>
      </w:pPr>
    </w:p>
    <w:p w14:paraId="21E7F4B9" w14:textId="77777777" w:rsidR="00B07FAA" w:rsidRDefault="00B07FAA">
      <w:pPr>
        <w:spacing w:after="0" w:line="200" w:lineRule="exact"/>
        <w:rPr>
          <w:sz w:val="20"/>
          <w:szCs w:val="20"/>
        </w:rPr>
      </w:pPr>
    </w:p>
    <w:p w14:paraId="5AA41E18" w14:textId="77777777" w:rsidR="00B07FAA" w:rsidRDefault="00B07FAA">
      <w:pPr>
        <w:spacing w:after="0" w:line="200" w:lineRule="exact"/>
        <w:rPr>
          <w:sz w:val="20"/>
          <w:szCs w:val="20"/>
        </w:rPr>
      </w:pPr>
    </w:p>
    <w:p w14:paraId="65236418" w14:textId="77777777" w:rsidR="00B07FAA" w:rsidRDefault="00B07FAA">
      <w:pPr>
        <w:spacing w:after="0" w:line="200" w:lineRule="exact"/>
        <w:rPr>
          <w:sz w:val="20"/>
          <w:szCs w:val="20"/>
        </w:rPr>
      </w:pPr>
    </w:p>
    <w:p w14:paraId="19C3E3B5" w14:textId="77777777" w:rsidR="00B07FAA" w:rsidRDefault="00B07FAA">
      <w:pPr>
        <w:spacing w:after="0" w:line="200" w:lineRule="exact"/>
        <w:rPr>
          <w:sz w:val="20"/>
          <w:szCs w:val="20"/>
        </w:rPr>
      </w:pPr>
    </w:p>
    <w:p w14:paraId="0B035B51" w14:textId="77777777" w:rsidR="00B07FAA" w:rsidRDefault="00E03D07">
      <w:pPr>
        <w:tabs>
          <w:tab w:val="left" w:pos="114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7</w:t>
      </w:r>
      <w:r>
        <w:rPr>
          <w:rFonts w:ascii="Times New Roman" w:eastAsia="Times New Roman" w:hAnsi="Times New Roman" w:cs="Times New Roman"/>
          <w:sz w:val="24"/>
          <w:szCs w:val="24"/>
        </w:rPr>
        <w:tab/>
      </w:r>
      <w:r>
        <w:rPr>
          <w:rFonts w:ascii="Times New Roman" w:eastAsia="Times New Roman" w:hAnsi="Times New Roman" w:cs="Times New Roman"/>
          <w:spacing w:val="-1"/>
          <w:sz w:val="24"/>
          <w:szCs w:val="24"/>
        </w:rPr>
        <w:t>D</w:t>
      </w:r>
      <w:r>
        <w:rPr>
          <w:rFonts w:ascii="Times New Roman" w:eastAsia="Times New Roman" w:hAnsi="Times New Roman" w:cs="Times New Roman"/>
          <w:sz w:val="24"/>
          <w:szCs w:val="24"/>
        </w:rPr>
        <w:t>iscussion of the above</w:t>
      </w:r>
    </w:p>
    <w:p w14:paraId="1AD2ED9F" w14:textId="77777777" w:rsidR="00B07FAA" w:rsidRDefault="00B07FAA">
      <w:pPr>
        <w:spacing w:before="1" w:after="0" w:line="180" w:lineRule="exact"/>
        <w:rPr>
          <w:sz w:val="18"/>
          <w:szCs w:val="18"/>
        </w:rPr>
      </w:pPr>
    </w:p>
    <w:p w14:paraId="28F2B345" w14:textId="77777777" w:rsidR="00B07FAA" w:rsidRDefault="00E03D07">
      <w:pPr>
        <w:spacing w:after="0" w:line="240" w:lineRule="auto"/>
        <w:ind w:left="112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Assignment:  Read: </w:t>
      </w:r>
      <w:r>
        <w:rPr>
          <w:rFonts w:ascii="Times New Roman" w:eastAsia="Times New Roman" w:hAnsi="Times New Roman" w:cs="Times New Roman"/>
          <w:b/>
          <w:bCs/>
          <w:sz w:val="24"/>
          <w:szCs w:val="24"/>
        </w:rPr>
        <w:t>The Fourth Week – pp. 92-102; Epilogue, p. 103; Suggested</w:t>
      </w:r>
    </w:p>
    <w:p w14:paraId="01D434FD" w14:textId="77777777" w:rsidR="00B07FAA" w:rsidRDefault="00E03D07">
      <w:pPr>
        <w:spacing w:after="0" w:line="240" w:lineRule="auto"/>
        <w:ind w:left="1120" w:right="-2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Readings, 104-107</w:t>
      </w:r>
    </w:p>
    <w:p w14:paraId="450175FF" w14:textId="77777777" w:rsidR="00B07FAA" w:rsidRDefault="00B07FAA">
      <w:pPr>
        <w:spacing w:before="6" w:after="0" w:line="110" w:lineRule="exact"/>
        <w:rPr>
          <w:sz w:val="11"/>
          <w:szCs w:val="11"/>
        </w:rPr>
      </w:pPr>
    </w:p>
    <w:p w14:paraId="6418984B" w14:textId="77777777" w:rsidR="00B07FAA" w:rsidRDefault="00B07FAA">
      <w:pPr>
        <w:spacing w:after="0" w:line="200" w:lineRule="exact"/>
        <w:rPr>
          <w:sz w:val="20"/>
          <w:szCs w:val="20"/>
        </w:rPr>
      </w:pPr>
    </w:p>
    <w:p w14:paraId="1E97723B" w14:textId="77777777" w:rsidR="00B07FAA" w:rsidRDefault="00B07FAA">
      <w:pPr>
        <w:spacing w:after="0" w:line="200" w:lineRule="exact"/>
        <w:rPr>
          <w:sz w:val="20"/>
          <w:szCs w:val="20"/>
        </w:rPr>
      </w:pPr>
    </w:p>
    <w:p w14:paraId="3305F403" w14:textId="77777777" w:rsidR="00B07FAA" w:rsidRDefault="00B07FAA">
      <w:pPr>
        <w:spacing w:after="0" w:line="200" w:lineRule="exact"/>
        <w:rPr>
          <w:sz w:val="20"/>
          <w:szCs w:val="20"/>
        </w:rPr>
      </w:pPr>
    </w:p>
    <w:p w14:paraId="066EE1DF" w14:textId="77777777" w:rsidR="00B07FAA" w:rsidRDefault="00B07FAA">
      <w:pPr>
        <w:spacing w:after="0" w:line="200" w:lineRule="exact"/>
        <w:rPr>
          <w:sz w:val="20"/>
          <w:szCs w:val="20"/>
        </w:rPr>
      </w:pPr>
    </w:p>
    <w:p w14:paraId="66DBE620" w14:textId="77777777" w:rsidR="00B07FAA" w:rsidRDefault="00E03D07">
      <w:pPr>
        <w:tabs>
          <w:tab w:val="left" w:pos="114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8</w:t>
      </w:r>
      <w:r>
        <w:rPr>
          <w:rFonts w:ascii="Times New Roman" w:eastAsia="Times New Roman" w:hAnsi="Times New Roman" w:cs="Times New Roman"/>
          <w:sz w:val="24"/>
          <w:szCs w:val="24"/>
        </w:rPr>
        <w:tab/>
      </w:r>
      <w:r>
        <w:rPr>
          <w:rFonts w:ascii="Times New Roman" w:eastAsia="Times New Roman" w:hAnsi="Times New Roman" w:cs="Times New Roman"/>
          <w:spacing w:val="-1"/>
          <w:sz w:val="24"/>
          <w:szCs w:val="24"/>
        </w:rPr>
        <w:t>D</w:t>
      </w:r>
      <w:r>
        <w:rPr>
          <w:rFonts w:ascii="Times New Roman" w:eastAsia="Times New Roman" w:hAnsi="Times New Roman" w:cs="Times New Roman"/>
          <w:sz w:val="24"/>
          <w:szCs w:val="24"/>
        </w:rPr>
        <w:t>iscussion of the above</w:t>
      </w:r>
    </w:p>
    <w:p w14:paraId="1D1849B8" w14:textId="77777777" w:rsidR="00B07FAA" w:rsidRDefault="00B07FAA">
      <w:pPr>
        <w:spacing w:after="0" w:line="200" w:lineRule="exact"/>
        <w:rPr>
          <w:sz w:val="20"/>
          <w:szCs w:val="20"/>
        </w:rPr>
      </w:pPr>
    </w:p>
    <w:p w14:paraId="47D0E77E" w14:textId="77777777" w:rsidR="00B07FAA" w:rsidRDefault="00B07FAA">
      <w:pPr>
        <w:spacing w:after="0" w:line="200" w:lineRule="exact"/>
        <w:rPr>
          <w:sz w:val="20"/>
          <w:szCs w:val="20"/>
        </w:rPr>
      </w:pPr>
    </w:p>
    <w:p w14:paraId="344DA9D6" w14:textId="77777777" w:rsidR="00B07FAA" w:rsidRDefault="00B07FAA">
      <w:pPr>
        <w:spacing w:before="20" w:after="0" w:line="220" w:lineRule="exact"/>
      </w:pPr>
    </w:p>
    <w:p w14:paraId="22794126" w14:textId="77777777" w:rsidR="00B07FAA" w:rsidRDefault="00E03D07">
      <w:pPr>
        <w:tabs>
          <w:tab w:val="left" w:pos="112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9</w:t>
      </w:r>
      <w:r>
        <w:rPr>
          <w:rFonts w:ascii="Times New Roman" w:eastAsia="Times New Roman" w:hAnsi="Times New Roman" w:cs="Times New Roman"/>
          <w:sz w:val="24"/>
          <w:szCs w:val="24"/>
        </w:rPr>
        <w:tab/>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elebration</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Meeting</w:t>
      </w:r>
    </w:p>
    <w:p w14:paraId="20C51072" w14:textId="77777777" w:rsidR="00B07FAA" w:rsidRDefault="00B07FAA">
      <w:pPr>
        <w:spacing w:after="0"/>
        <w:sectPr w:rsidR="00B07FAA">
          <w:pgSz w:w="12240" w:h="15840"/>
          <w:pgMar w:top="1380" w:right="1640" w:bottom="280" w:left="1340" w:header="720" w:footer="720" w:gutter="0"/>
          <w:cols w:space="720"/>
        </w:sectPr>
      </w:pPr>
    </w:p>
    <w:p w14:paraId="43149D63" w14:textId="77777777" w:rsidR="00B07FAA" w:rsidRDefault="00B07FAA">
      <w:pPr>
        <w:spacing w:before="4" w:after="0" w:line="190" w:lineRule="exact"/>
        <w:rPr>
          <w:sz w:val="19"/>
          <w:szCs w:val="19"/>
        </w:rPr>
      </w:pPr>
    </w:p>
    <w:p w14:paraId="08E6ACBE" w14:textId="77777777" w:rsidR="00B07FAA" w:rsidRDefault="00B07FAA">
      <w:pPr>
        <w:spacing w:after="0" w:line="200" w:lineRule="exact"/>
        <w:rPr>
          <w:sz w:val="20"/>
          <w:szCs w:val="20"/>
        </w:rPr>
      </w:pPr>
    </w:p>
    <w:p w14:paraId="147DBD55" w14:textId="77777777" w:rsidR="00B07FAA" w:rsidRDefault="00B07FAA">
      <w:pPr>
        <w:spacing w:after="0" w:line="200" w:lineRule="exact"/>
        <w:rPr>
          <w:sz w:val="20"/>
          <w:szCs w:val="20"/>
        </w:rPr>
      </w:pPr>
    </w:p>
    <w:p w14:paraId="36D52438" w14:textId="77777777" w:rsidR="00B07FAA" w:rsidRDefault="00B07FAA">
      <w:pPr>
        <w:spacing w:after="0" w:line="200" w:lineRule="exact"/>
        <w:rPr>
          <w:sz w:val="20"/>
          <w:szCs w:val="20"/>
        </w:rPr>
      </w:pPr>
    </w:p>
    <w:p w14:paraId="29DB56FB" w14:textId="77777777" w:rsidR="00B07FAA" w:rsidRDefault="00B07FAA">
      <w:pPr>
        <w:spacing w:after="0" w:line="200" w:lineRule="exact"/>
        <w:rPr>
          <w:sz w:val="20"/>
          <w:szCs w:val="20"/>
        </w:rPr>
      </w:pPr>
    </w:p>
    <w:p w14:paraId="5EA49E78" w14:textId="77777777" w:rsidR="00B07FAA" w:rsidRDefault="00B07FAA">
      <w:pPr>
        <w:spacing w:after="0" w:line="200" w:lineRule="exact"/>
        <w:rPr>
          <w:sz w:val="20"/>
          <w:szCs w:val="20"/>
        </w:rPr>
      </w:pPr>
    </w:p>
    <w:p w14:paraId="6C603FC7" w14:textId="77777777" w:rsidR="00B07FAA" w:rsidRDefault="00B07FAA">
      <w:pPr>
        <w:spacing w:after="0" w:line="200" w:lineRule="exact"/>
        <w:rPr>
          <w:sz w:val="20"/>
          <w:szCs w:val="20"/>
        </w:rPr>
      </w:pPr>
    </w:p>
    <w:p w14:paraId="437B9B7F" w14:textId="77777777" w:rsidR="00B07FAA" w:rsidRDefault="00B07FAA">
      <w:pPr>
        <w:spacing w:after="0" w:line="200" w:lineRule="exact"/>
        <w:rPr>
          <w:sz w:val="20"/>
          <w:szCs w:val="20"/>
        </w:rPr>
      </w:pPr>
    </w:p>
    <w:p w14:paraId="780927AE" w14:textId="77777777" w:rsidR="00B07FAA" w:rsidRDefault="00B07FAA">
      <w:pPr>
        <w:spacing w:after="0" w:line="200" w:lineRule="exact"/>
        <w:rPr>
          <w:sz w:val="20"/>
          <w:szCs w:val="20"/>
        </w:rPr>
      </w:pPr>
    </w:p>
    <w:p w14:paraId="12444888" w14:textId="77777777" w:rsidR="00B07FAA" w:rsidRDefault="00B07FAA">
      <w:pPr>
        <w:spacing w:after="0" w:line="200" w:lineRule="exact"/>
        <w:rPr>
          <w:sz w:val="20"/>
          <w:szCs w:val="20"/>
        </w:rPr>
      </w:pPr>
    </w:p>
    <w:p w14:paraId="609F48DE" w14:textId="77777777" w:rsidR="00B07FAA" w:rsidRDefault="00B07FAA">
      <w:pPr>
        <w:spacing w:after="0" w:line="200" w:lineRule="exact"/>
        <w:rPr>
          <w:sz w:val="20"/>
          <w:szCs w:val="20"/>
        </w:rPr>
      </w:pPr>
    </w:p>
    <w:p w14:paraId="59BB6714" w14:textId="77777777" w:rsidR="00B07FAA" w:rsidRDefault="00B07FAA">
      <w:pPr>
        <w:spacing w:after="0" w:line="200" w:lineRule="exact"/>
        <w:rPr>
          <w:sz w:val="20"/>
          <w:szCs w:val="20"/>
        </w:rPr>
      </w:pPr>
    </w:p>
    <w:p w14:paraId="056E62D4" w14:textId="77777777" w:rsidR="00B07FAA" w:rsidRDefault="00B07FAA">
      <w:pPr>
        <w:spacing w:after="0" w:line="200" w:lineRule="exact"/>
        <w:rPr>
          <w:sz w:val="20"/>
          <w:szCs w:val="20"/>
        </w:rPr>
      </w:pPr>
    </w:p>
    <w:p w14:paraId="76D21C74" w14:textId="77777777" w:rsidR="00B07FAA" w:rsidRDefault="00B07FAA">
      <w:pPr>
        <w:spacing w:after="0" w:line="200" w:lineRule="exact"/>
        <w:rPr>
          <w:sz w:val="20"/>
          <w:szCs w:val="20"/>
        </w:rPr>
      </w:pPr>
    </w:p>
    <w:p w14:paraId="759A8C3E" w14:textId="77777777" w:rsidR="00B07FAA" w:rsidRDefault="00B07FAA">
      <w:pPr>
        <w:spacing w:after="0" w:line="200" w:lineRule="exact"/>
        <w:rPr>
          <w:sz w:val="20"/>
          <w:szCs w:val="20"/>
        </w:rPr>
      </w:pPr>
    </w:p>
    <w:p w14:paraId="45031B56" w14:textId="77777777" w:rsidR="00B07FAA" w:rsidRDefault="00B07FAA">
      <w:pPr>
        <w:spacing w:after="0" w:line="200" w:lineRule="exact"/>
        <w:rPr>
          <w:sz w:val="20"/>
          <w:szCs w:val="20"/>
        </w:rPr>
      </w:pPr>
    </w:p>
    <w:p w14:paraId="233C92FA" w14:textId="77777777" w:rsidR="00B07FAA" w:rsidRDefault="00B07FAA">
      <w:pPr>
        <w:spacing w:after="0" w:line="200" w:lineRule="exact"/>
        <w:rPr>
          <w:sz w:val="20"/>
          <w:szCs w:val="20"/>
        </w:rPr>
      </w:pPr>
    </w:p>
    <w:p w14:paraId="65DF4767" w14:textId="77777777" w:rsidR="00B07FAA" w:rsidRDefault="00B07FAA">
      <w:pPr>
        <w:spacing w:after="0" w:line="200" w:lineRule="exact"/>
        <w:rPr>
          <w:sz w:val="20"/>
          <w:szCs w:val="20"/>
        </w:rPr>
      </w:pPr>
    </w:p>
    <w:p w14:paraId="41C3184E" w14:textId="77777777" w:rsidR="00B07FAA" w:rsidRDefault="00B07FAA">
      <w:pPr>
        <w:spacing w:after="0" w:line="200" w:lineRule="exact"/>
        <w:rPr>
          <w:sz w:val="20"/>
          <w:szCs w:val="20"/>
        </w:rPr>
      </w:pPr>
    </w:p>
    <w:p w14:paraId="748832A9" w14:textId="04D6483F" w:rsidR="00B07FAA" w:rsidRDefault="00910B99">
      <w:pPr>
        <w:spacing w:before="29" w:after="0" w:line="240" w:lineRule="auto"/>
        <w:ind w:left="4143" w:right="3364"/>
        <w:jc w:val="center"/>
        <w:rPr>
          <w:rFonts w:ascii="Times New Roman" w:eastAsia="Times New Roman" w:hAnsi="Times New Roman" w:cs="Times New Roman"/>
          <w:sz w:val="24"/>
          <w:szCs w:val="24"/>
        </w:rPr>
      </w:pPr>
      <w:r>
        <w:rPr>
          <w:noProof/>
        </w:rPr>
        <w:drawing>
          <wp:anchor distT="0" distB="0" distL="114300" distR="114300" simplePos="0" relativeHeight="251668992" behindDoc="1" locked="0" layoutInCell="1" allowOverlap="1" wp14:anchorId="7D0CB347" wp14:editId="435090F8">
            <wp:simplePos x="0" y="0"/>
            <wp:positionH relativeFrom="page">
              <wp:posOffset>685800</wp:posOffset>
            </wp:positionH>
            <wp:positionV relativeFrom="paragraph">
              <wp:posOffset>-1949450</wp:posOffset>
            </wp:positionV>
            <wp:extent cx="2006600" cy="2209800"/>
            <wp:effectExtent l="0" t="0" r="0" b="0"/>
            <wp:wrapNone/>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6600" cy="2209800"/>
                    </a:xfrm>
                    <a:prstGeom prst="rect">
                      <a:avLst/>
                    </a:prstGeom>
                    <a:noFill/>
                  </pic:spPr>
                </pic:pic>
              </a:graphicData>
            </a:graphic>
            <wp14:sizeRelH relativeFrom="page">
              <wp14:pctWidth>0</wp14:pctWidth>
            </wp14:sizeRelH>
            <wp14:sizeRelV relativeFrom="page">
              <wp14:pctHeight>0</wp14:pctHeight>
            </wp14:sizeRelV>
          </wp:anchor>
        </w:drawing>
      </w:r>
      <w:r w:rsidR="00E03D07">
        <w:rPr>
          <w:rFonts w:ascii="Times New Roman" w:eastAsia="Times New Roman" w:hAnsi="Times New Roman" w:cs="Times New Roman"/>
          <w:spacing w:val="-5"/>
          <w:sz w:val="24"/>
          <w:szCs w:val="24"/>
        </w:rPr>
        <w:t>Agend</w:t>
      </w:r>
      <w:r w:rsidR="00E03D07">
        <w:rPr>
          <w:rFonts w:ascii="Times New Roman" w:eastAsia="Times New Roman" w:hAnsi="Times New Roman" w:cs="Times New Roman"/>
          <w:sz w:val="24"/>
          <w:szCs w:val="24"/>
        </w:rPr>
        <w:t>a</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Meetin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_1_</w:t>
      </w:r>
    </w:p>
    <w:p w14:paraId="280C84CB" w14:textId="77777777" w:rsidR="00B07FAA" w:rsidRDefault="00B07FAA">
      <w:pPr>
        <w:spacing w:before="16" w:after="0" w:line="260" w:lineRule="exact"/>
        <w:rPr>
          <w:sz w:val="26"/>
          <w:szCs w:val="26"/>
        </w:rPr>
      </w:pPr>
    </w:p>
    <w:p w14:paraId="034F1BEB" w14:textId="77777777" w:rsidR="00B07FAA" w:rsidRDefault="00E03D07">
      <w:pPr>
        <w:spacing w:after="0" w:line="240" w:lineRule="auto"/>
        <w:ind w:left="4000" w:right="3221"/>
        <w:jc w:val="center"/>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Simpl</w:t>
      </w:r>
      <w:r>
        <w:rPr>
          <w:rFonts w:ascii="Times New Roman" w:eastAsia="Times New Roman" w:hAnsi="Times New Roman" w:cs="Times New Roman"/>
          <w:b/>
          <w:bCs/>
          <w:sz w:val="24"/>
          <w:szCs w:val="24"/>
        </w:rPr>
        <w:t>y</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Thi</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(Handout) Introd</w:t>
      </w:r>
      <w:r>
        <w:rPr>
          <w:rFonts w:ascii="Times New Roman" w:eastAsia="Times New Roman" w:hAnsi="Times New Roman" w:cs="Times New Roman"/>
          <w:b/>
          <w:bCs/>
          <w:spacing w:val="-7"/>
          <w:sz w:val="24"/>
          <w:szCs w:val="24"/>
        </w:rPr>
        <w:t>u</w:t>
      </w:r>
      <w:r>
        <w:rPr>
          <w:rFonts w:ascii="Times New Roman" w:eastAsia="Times New Roman" w:hAnsi="Times New Roman" w:cs="Times New Roman"/>
          <w:b/>
          <w:bCs/>
          <w:spacing w:val="-5"/>
          <w:sz w:val="24"/>
          <w:szCs w:val="24"/>
        </w:rPr>
        <w:t>cti</w:t>
      </w:r>
      <w:r>
        <w:rPr>
          <w:rFonts w:ascii="Times New Roman" w:eastAsia="Times New Roman" w:hAnsi="Times New Roman" w:cs="Times New Roman"/>
          <w:b/>
          <w:bCs/>
          <w:spacing w:val="-7"/>
          <w:sz w:val="24"/>
          <w:szCs w:val="24"/>
        </w:rPr>
        <w:t>o</w:t>
      </w:r>
      <w:r>
        <w:rPr>
          <w:rFonts w:ascii="Times New Roman" w:eastAsia="Times New Roman" w:hAnsi="Times New Roman" w:cs="Times New Roman"/>
          <w:b/>
          <w:bCs/>
          <w:sz w:val="24"/>
          <w:szCs w:val="24"/>
        </w:rPr>
        <w:t>n</w:t>
      </w:r>
    </w:p>
    <w:p w14:paraId="0CEEB461" w14:textId="77777777" w:rsidR="00B07FAA" w:rsidRDefault="00E03D07">
      <w:pPr>
        <w:spacing w:after="0" w:line="240" w:lineRule="auto"/>
        <w:ind w:left="3496" w:right="2716"/>
        <w:jc w:val="center"/>
        <w:rPr>
          <w:rFonts w:ascii="Times New Roman" w:eastAsia="Times New Roman" w:hAnsi="Times New Roman" w:cs="Times New Roman"/>
          <w:b/>
          <w:bCs/>
          <w:spacing w:val="-5"/>
          <w:sz w:val="24"/>
          <w:szCs w:val="24"/>
        </w:rPr>
      </w:pPr>
      <w:r>
        <w:rPr>
          <w:rFonts w:ascii="Times New Roman" w:eastAsia="Times New Roman" w:hAnsi="Times New Roman" w:cs="Times New Roman"/>
          <w:b/>
          <w:bCs/>
          <w:spacing w:val="-5"/>
          <w:sz w:val="24"/>
          <w:szCs w:val="24"/>
        </w:rPr>
        <w:t>Wh</w:t>
      </w:r>
      <w:r>
        <w:rPr>
          <w:rFonts w:ascii="Times New Roman" w:eastAsia="Times New Roman" w:hAnsi="Times New Roman" w:cs="Times New Roman"/>
          <w:b/>
          <w:bCs/>
          <w:sz w:val="24"/>
          <w:szCs w:val="24"/>
        </w:rPr>
        <w:t>o</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Wa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7"/>
          <w:sz w:val="24"/>
          <w:szCs w:val="24"/>
        </w:rPr>
        <w:t>S</w:t>
      </w:r>
      <w:r>
        <w:rPr>
          <w:rFonts w:ascii="Times New Roman" w:eastAsia="Times New Roman" w:hAnsi="Times New Roman" w:cs="Times New Roman"/>
          <w:b/>
          <w:bCs/>
          <w:spacing w:val="-5"/>
          <w:sz w:val="24"/>
          <w:szCs w:val="24"/>
        </w:rPr>
        <w:t>t</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Ig</w:t>
      </w:r>
      <w:r>
        <w:rPr>
          <w:rFonts w:ascii="Times New Roman" w:eastAsia="Times New Roman" w:hAnsi="Times New Roman" w:cs="Times New Roman"/>
          <w:b/>
          <w:bCs/>
          <w:spacing w:val="-6"/>
          <w:sz w:val="24"/>
          <w:szCs w:val="24"/>
        </w:rPr>
        <w:t>n</w:t>
      </w:r>
      <w:r>
        <w:rPr>
          <w:rFonts w:ascii="Times New Roman" w:eastAsia="Times New Roman" w:hAnsi="Times New Roman" w:cs="Times New Roman"/>
          <w:b/>
          <w:bCs/>
          <w:spacing w:val="-5"/>
          <w:sz w:val="24"/>
          <w:szCs w:val="24"/>
        </w:rPr>
        <w:t>atiu</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Loyola?</w:t>
      </w:r>
    </w:p>
    <w:p w14:paraId="11E388C5" w14:textId="158BF9F2" w:rsidR="00605003" w:rsidRDefault="00605003">
      <w:pPr>
        <w:spacing w:after="0" w:line="240" w:lineRule="auto"/>
        <w:ind w:left="3496" w:right="2716"/>
        <w:jc w:val="center"/>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Author’s Note</w:t>
      </w:r>
    </w:p>
    <w:p w14:paraId="3C8AB4F3" w14:textId="6C668202" w:rsidR="00B07FAA" w:rsidRDefault="00B07FAA">
      <w:pPr>
        <w:spacing w:before="1" w:after="0" w:line="271" w:lineRule="exact"/>
        <w:ind w:left="4414" w:right="3629"/>
        <w:jc w:val="center"/>
        <w:rPr>
          <w:rFonts w:ascii="Times New Roman" w:eastAsia="Times New Roman" w:hAnsi="Times New Roman" w:cs="Times New Roman"/>
          <w:sz w:val="24"/>
          <w:szCs w:val="24"/>
        </w:rPr>
      </w:pPr>
    </w:p>
    <w:p w14:paraId="304C923B" w14:textId="77777777" w:rsidR="00B07FAA" w:rsidRDefault="00B07FAA">
      <w:pPr>
        <w:spacing w:before="10" w:after="0" w:line="240" w:lineRule="exact"/>
        <w:rPr>
          <w:sz w:val="24"/>
          <w:szCs w:val="24"/>
        </w:rPr>
      </w:pPr>
    </w:p>
    <w:p w14:paraId="0492A253" w14:textId="77777777" w:rsidR="00B07FAA" w:rsidRDefault="00E03D07">
      <w:pPr>
        <w:spacing w:before="29"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086A092C" w14:textId="77777777" w:rsidR="00B07FAA" w:rsidRDefault="00B07FAA">
      <w:pPr>
        <w:spacing w:before="17" w:after="0" w:line="260" w:lineRule="exact"/>
        <w:rPr>
          <w:sz w:val="26"/>
          <w:szCs w:val="26"/>
        </w:rPr>
      </w:pPr>
    </w:p>
    <w:p w14:paraId="66EE873E" w14:textId="77777777" w:rsidR="00B07FAA" w:rsidRDefault="00E03D07">
      <w:pPr>
        <w:spacing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us.</w:t>
      </w:r>
    </w:p>
    <w:p w14:paraId="67C74072" w14:textId="77777777" w:rsidR="00B07FAA" w:rsidRDefault="00B07FAA">
      <w:pPr>
        <w:spacing w:before="16" w:after="0" w:line="260" w:lineRule="exact"/>
        <w:rPr>
          <w:sz w:val="26"/>
          <w:szCs w:val="26"/>
        </w:rPr>
      </w:pPr>
    </w:p>
    <w:p w14:paraId="620036F8" w14:textId="2E3400AD" w:rsidR="00B07FAA" w:rsidRDefault="00E03D07">
      <w:pPr>
        <w:spacing w:after="0" w:line="240" w:lineRule="auto"/>
        <w:ind w:left="100" w:right="768"/>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Prepar</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sidR="00344229">
        <w:rPr>
          <w:rFonts w:ascii="Times New Roman" w:eastAsia="Times New Roman" w:hAnsi="Times New Roman" w:cs="Times New Roman"/>
          <w:sz w:val="24"/>
          <w:szCs w:val="24"/>
        </w:rPr>
        <w:t>Period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(Apophatic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Preparator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text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ext:</w:t>
      </w:r>
    </w:p>
    <w:p w14:paraId="3D49B4F7" w14:textId="77777777" w:rsidR="00B07FAA" w:rsidRDefault="00E03D07">
      <w:pPr>
        <w:spacing w:before="2" w:after="0" w:line="234" w:lineRule="exact"/>
        <w:ind w:left="100" w:right="4405"/>
        <w:rPr>
          <w:rFonts w:ascii="Cambria" w:eastAsia="Cambria" w:hAnsi="Cambria" w:cs="Cambria"/>
          <w:sz w:val="20"/>
          <w:szCs w:val="20"/>
        </w:rPr>
      </w:pPr>
      <w:r>
        <w:rPr>
          <w:rFonts w:ascii="Cambria" w:eastAsia="Cambria" w:hAnsi="Cambria" w:cs="Cambria"/>
          <w:sz w:val="20"/>
          <w:szCs w:val="20"/>
        </w:rPr>
        <w:t>PSA</w:t>
      </w:r>
      <w:r>
        <w:rPr>
          <w:rFonts w:ascii="Cambria" w:eastAsia="Cambria" w:hAnsi="Cambria" w:cs="Cambria"/>
          <w:spacing w:val="-1"/>
          <w:sz w:val="20"/>
          <w:szCs w:val="20"/>
        </w:rPr>
        <w:t>L</w:t>
      </w:r>
      <w:r>
        <w:rPr>
          <w:rFonts w:ascii="Cambria" w:eastAsia="Cambria" w:hAnsi="Cambria" w:cs="Cambria"/>
          <w:spacing w:val="-2"/>
          <w:sz w:val="20"/>
          <w:szCs w:val="20"/>
        </w:rPr>
        <w:t>M</w:t>
      </w:r>
      <w:r>
        <w:rPr>
          <w:rFonts w:ascii="Cambria" w:eastAsia="Cambria" w:hAnsi="Cambria" w:cs="Cambria"/>
          <w:sz w:val="20"/>
          <w:szCs w:val="20"/>
        </w:rPr>
        <w:t>S</w:t>
      </w:r>
      <w:r>
        <w:rPr>
          <w:rFonts w:ascii="Cambria" w:eastAsia="Cambria" w:hAnsi="Cambria" w:cs="Cambria"/>
          <w:spacing w:val="-1"/>
          <w:sz w:val="20"/>
          <w:szCs w:val="20"/>
        </w:rPr>
        <w:t xml:space="preserve"> 4</w:t>
      </w:r>
      <w:r>
        <w:rPr>
          <w:rFonts w:ascii="Cambria" w:eastAsia="Cambria" w:hAnsi="Cambria" w:cs="Cambria"/>
          <w:sz w:val="20"/>
          <w:szCs w:val="20"/>
        </w:rPr>
        <w:t>9</w:t>
      </w:r>
      <w:r>
        <w:rPr>
          <w:rFonts w:ascii="Cambria" w:eastAsia="Cambria" w:hAnsi="Cambria" w:cs="Cambria"/>
          <w:spacing w:val="-2"/>
          <w:sz w:val="20"/>
          <w:szCs w:val="20"/>
        </w:rPr>
        <w:t>(4</w:t>
      </w:r>
      <w:r>
        <w:rPr>
          <w:rFonts w:ascii="Cambria" w:eastAsia="Cambria" w:hAnsi="Cambria" w:cs="Cambria"/>
          <w:spacing w:val="2"/>
          <w:sz w:val="20"/>
          <w:szCs w:val="20"/>
        </w:rPr>
        <w:t>8</w:t>
      </w:r>
      <w:r>
        <w:rPr>
          <w:rFonts w:ascii="Cambria" w:eastAsia="Cambria" w:hAnsi="Cambria" w:cs="Cambria"/>
          <w:sz w:val="20"/>
          <w:szCs w:val="20"/>
        </w:rPr>
        <w:t>)</w:t>
      </w:r>
      <w:r>
        <w:rPr>
          <w:rFonts w:ascii="Cambria" w:eastAsia="Cambria" w:hAnsi="Cambria" w:cs="Cambria"/>
          <w:spacing w:val="-3"/>
          <w:sz w:val="20"/>
          <w:szCs w:val="20"/>
        </w:rPr>
        <w:t>,</w:t>
      </w:r>
      <w:r>
        <w:rPr>
          <w:rFonts w:ascii="Cambria" w:eastAsia="Cambria" w:hAnsi="Cambria" w:cs="Cambria"/>
          <w:sz w:val="20"/>
          <w:szCs w:val="20"/>
        </w:rPr>
        <w:t>2</w:t>
      </w:r>
      <w:r>
        <w:rPr>
          <w:rFonts w:ascii="Cambria" w:eastAsia="Cambria" w:hAnsi="Cambria" w:cs="Cambria"/>
          <w:spacing w:val="-3"/>
          <w:sz w:val="20"/>
          <w:szCs w:val="20"/>
        </w:rPr>
        <w:t>-</w:t>
      </w:r>
      <w:r>
        <w:rPr>
          <w:rFonts w:ascii="Cambria" w:eastAsia="Cambria" w:hAnsi="Cambria" w:cs="Cambria"/>
          <w:sz w:val="20"/>
          <w:szCs w:val="20"/>
        </w:rPr>
        <w:t>3</w:t>
      </w:r>
      <w:r>
        <w:rPr>
          <w:rFonts w:ascii="Cambria" w:eastAsia="Cambria" w:hAnsi="Cambria" w:cs="Cambria"/>
          <w:spacing w:val="-3"/>
          <w:sz w:val="20"/>
          <w:szCs w:val="20"/>
        </w:rPr>
        <w:t>.</w:t>
      </w:r>
      <w:r>
        <w:rPr>
          <w:rFonts w:ascii="Cambria" w:eastAsia="Cambria" w:hAnsi="Cambria" w:cs="Cambria"/>
          <w:sz w:val="20"/>
          <w:szCs w:val="20"/>
        </w:rPr>
        <w:t>6</w:t>
      </w:r>
      <w:r>
        <w:rPr>
          <w:rFonts w:ascii="Cambria" w:eastAsia="Cambria" w:hAnsi="Cambria" w:cs="Cambria"/>
          <w:spacing w:val="-2"/>
          <w:sz w:val="20"/>
          <w:szCs w:val="20"/>
        </w:rPr>
        <w:t>-</w:t>
      </w:r>
      <w:r>
        <w:rPr>
          <w:rFonts w:ascii="Cambria" w:eastAsia="Cambria" w:hAnsi="Cambria" w:cs="Cambria"/>
          <w:sz w:val="20"/>
          <w:szCs w:val="20"/>
        </w:rPr>
        <w:t>7</w:t>
      </w:r>
      <w:r>
        <w:rPr>
          <w:rFonts w:ascii="Cambria" w:eastAsia="Cambria" w:hAnsi="Cambria" w:cs="Cambria"/>
          <w:spacing w:val="-2"/>
          <w:sz w:val="20"/>
          <w:szCs w:val="20"/>
        </w:rPr>
        <w:t>.</w:t>
      </w:r>
      <w:r>
        <w:rPr>
          <w:rFonts w:ascii="Cambria" w:eastAsia="Cambria" w:hAnsi="Cambria" w:cs="Cambria"/>
          <w:sz w:val="20"/>
          <w:szCs w:val="20"/>
        </w:rPr>
        <w:t>8</w:t>
      </w:r>
      <w:r>
        <w:rPr>
          <w:rFonts w:ascii="Cambria" w:eastAsia="Cambria" w:hAnsi="Cambria" w:cs="Cambria"/>
          <w:spacing w:val="-3"/>
          <w:sz w:val="20"/>
          <w:szCs w:val="20"/>
        </w:rPr>
        <w:t>-</w:t>
      </w:r>
      <w:r>
        <w:rPr>
          <w:rFonts w:ascii="Cambria" w:eastAsia="Cambria" w:hAnsi="Cambria" w:cs="Cambria"/>
          <w:spacing w:val="-2"/>
          <w:sz w:val="20"/>
          <w:szCs w:val="20"/>
        </w:rPr>
        <w:t>1</w:t>
      </w:r>
      <w:r>
        <w:rPr>
          <w:rFonts w:ascii="Cambria" w:eastAsia="Cambria" w:hAnsi="Cambria" w:cs="Cambria"/>
          <w:spacing w:val="2"/>
          <w:sz w:val="20"/>
          <w:szCs w:val="20"/>
        </w:rPr>
        <w:t>0</w:t>
      </w:r>
      <w:r>
        <w:rPr>
          <w:rFonts w:ascii="Cambria" w:eastAsia="Cambria" w:hAnsi="Cambria" w:cs="Cambria"/>
          <w:sz w:val="20"/>
          <w:szCs w:val="20"/>
        </w:rPr>
        <w:t>.</w:t>
      </w:r>
      <w:r>
        <w:rPr>
          <w:rFonts w:ascii="Cambria" w:eastAsia="Cambria" w:hAnsi="Cambria" w:cs="Cambria"/>
          <w:spacing w:val="-2"/>
          <w:sz w:val="20"/>
          <w:szCs w:val="20"/>
        </w:rPr>
        <w:t>1</w:t>
      </w:r>
      <w:r>
        <w:rPr>
          <w:rFonts w:ascii="Cambria" w:eastAsia="Cambria" w:hAnsi="Cambria" w:cs="Cambria"/>
          <w:sz w:val="20"/>
          <w:szCs w:val="20"/>
        </w:rPr>
        <w:t>1.</w:t>
      </w:r>
      <w:r>
        <w:rPr>
          <w:rFonts w:ascii="Cambria" w:eastAsia="Cambria" w:hAnsi="Cambria" w:cs="Cambria"/>
          <w:spacing w:val="-1"/>
          <w:sz w:val="20"/>
          <w:szCs w:val="20"/>
        </w:rPr>
        <w:t xml:space="preserve"> </w:t>
      </w:r>
      <w:r>
        <w:rPr>
          <w:rFonts w:ascii="Cambria" w:eastAsia="Cambria" w:hAnsi="Cambria" w:cs="Cambria"/>
          <w:spacing w:val="1"/>
          <w:sz w:val="20"/>
          <w:szCs w:val="20"/>
        </w:rPr>
        <w:t>H</w:t>
      </w:r>
      <w:r>
        <w:rPr>
          <w:rFonts w:ascii="Cambria" w:eastAsia="Cambria" w:hAnsi="Cambria" w:cs="Cambria"/>
          <w:spacing w:val="-1"/>
          <w:sz w:val="20"/>
          <w:szCs w:val="20"/>
        </w:rPr>
        <w:t>e</w:t>
      </w:r>
      <w:r>
        <w:rPr>
          <w:rFonts w:ascii="Cambria" w:eastAsia="Cambria" w:hAnsi="Cambria" w:cs="Cambria"/>
          <w:spacing w:val="1"/>
          <w:sz w:val="20"/>
          <w:szCs w:val="20"/>
        </w:rPr>
        <w:t>a</w:t>
      </w:r>
      <w:r>
        <w:rPr>
          <w:rFonts w:ascii="Cambria" w:eastAsia="Cambria" w:hAnsi="Cambria" w:cs="Cambria"/>
          <w:sz w:val="20"/>
          <w:szCs w:val="20"/>
        </w:rPr>
        <w:t>r</w:t>
      </w:r>
      <w:r>
        <w:rPr>
          <w:rFonts w:ascii="Cambria" w:eastAsia="Cambria" w:hAnsi="Cambria" w:cs="Cambria"/>
          <w:spacing w:val="-1"/>
          <w:sz w:val="20"/>
          <w:szCs w:val="20"/>
        </w:rPr>
        <w:t xml:space="preserve"> </w:t>
      </w:r>
      <w:r>
        <w:rPr>
          <w:rFonts w:ascii="Cambria" w:eastAsia="Cambria" w:hAnsi="Cambria" w:cs="Cambria"/>
          <w:sz w:val="20"/>
          <w:szCs w:val="20"/>
        </w:rPr>
        <w:t>th</w:t>
      </w:r>
      <w:r>
        <w:rPr>
          <w:rFonts w:ascii="Cambria" w:eastAsia="Cambria" w:hAnsi="Cambria" w:cs="Cambria"/>
          <w:spacing w:val="-2"/>
          <w:sz w:val="20"/>
          <w:szCs w:val="20"/>
        </w:rPr>
        <w:t>i</w:t>
      </w:r>
      <w:r>
        <w:rPr>
          <w:rFonts w:ascii="Cambria" w:eastAsia="Cambria" w:hAnsi="Cambria" w:cs="Cambria"/>
          <w:sz w:val="20"/>
          <w:szCs w:val="20"/>
        </w:rPr>
        <w:t>s,</w:t>
      </w:r>
      <w:r>
        <w:rPr>
          <w:rFonts w:ascii="Cambria" w:eastAsia="Cambria" w:hAnsi="Cambria" w:cs="Cambria"/>
          <w:spacing w:val="1"/>
          <w:sz w:val="20"/>
          <w:szCs w:val="20"/>
        </w:rPr>
        <w:t xml:space="preserve"> </w:t>
      </w:r>
      <w:r>
        <w:rPr>
          <w:rFonts w:ascii="Cambria" w:eastAsia="Cambria" w:hAnsi="Cambria" w:cs="Cambria"/>
          <w:sz w:val="20"/>
          <w:szCs w:val="20"/>
        </w:rPr>
        <w:t>a</w:t>
      </w:r>
      <w:r>
        <w:rPr>
          <w:rFonts w:ascii="Cambria" w:eastAsia="Cambria" w:hAnsi="Cambria" w:cs="Cambria"/>
          <w:spacing w:val="-1"/>
          <w:sz w:val="20"/>
          <w:szCs w:val="20"/>
        </w:rPr>
        <w:t>l</w:t>
      </w:r>
      <w:r>
        <w:rPr>
          <w:rFonts w:ascii="Cambria" w:eastAsia="Cambria" w:hAnsi="Cambria" w:cs="Cambria"/>
          <w:sz w:val="20"/>
          <w:szCs w:val="20"/>
        </w:rPr>
        <w:t xml:space="preserve">l </w:t>
      </w:r>
      <w:r>
        <w:rPr>
          <w:rFonts w:ascii="Cambria" w:eastAsia="Cambria" w:hAnsi="Cambria" w:cs="Cambria"/>
          <w:spacing w:val="-1"/>
          <w:sz w:val="20"/>
          <w:szCs w:val="20"/>
        </w:rPr>
        <w:t>y</w:t>
      </w:r>
      <w:r>
        <w:rPr>
          <w:rFonts w:ascii="Cambria" w:eastAsia="Cambria" w:hAnsi="Cambria" w:cs="Cambria"/>
          <w:spacing w:val="1"/>
          <w:sz w:val="20"/>
          <w:szCs w:val="20"/>
        </w:rPr>
        <w:t>o</w:t>
      </w:r>
      <w:r>
        <w:rPr>
          <w:rFonts w:ascii="Cambria" w:eastAsia="Cambria" w:hAnsi="Cambria" w:cs="Cambria"/>
          <w:sz w:val="20"/>
          <w:szCs w:val="20"/>
        </w:rPr>
        <w:t>u</w:t>
      </w:r>
      <w:r>
        <w:rPr>
          <w:rFonts w:ascii="Cambria" w:eastAsia="Cambria" w:hAnsi="Cambria" w:cs="Cambria"/>
          <w:spacing w:val="1"/>
          <w:sz w:val="20"/>
          <w:szCs w:val="20"/>
        </w:rPr>
        <w:t xml:space="preserve"> </w:t>
      </w:r>
      <w:r>
        <w:rPr>
          <w:rFonts w:ascii="Cambria" w:eastAsia="Cambria" w:hAnsi="Cambria" w:cs="Cambria"/>
          <w:spacing w:val="-1"/>
          <w:sz w:val="20"/>
          <w:szCs w:val="20"/>
        </w:rPr>
        <w:t>p</w:t>
      </w:r>
      <w:r>
        <w:rPr>
          <w:rFonts w:ascii="Cambria" w:eastAsia="Cambria" w:hAnsi="Cambria" w:cs="Cambria"/>
          <w:spacing w:val="2"/>
          <w:sz w:val="20"/>
          <w:szCs w:val="20"/>
        </w:rPr>
        <w:t>e</w:t>
      </w:r>
      <w:r>
        <w:rPr>
          <w:rFonts w:ascii="Cambria" w:eastAsia="Cambria" w:hAnsi="Cambria" w:cs="Cambria"/>
          <w:spacing w:val="-1"/>
          <w:sz w:val="20"/>
          <w:szCs w:val="20"/>
        </w:rPr>
        <w:t>opl</w:t>
      </w:r>
      <w:r>
        <w:rPr>
          <w:rFonts w:ascii="Cambria" w:eastAsia="Cambria" w:hAnsi="Cambria" w:cs="Cambria"/>
          <w:spacing w:val="1"/>
          <w:sz w:val="20"/>
          <w:szCs w:val="20"/>
        </w:rPr>
        <w:t>e</w:t>
      </w:r>
      <w:r>
        <w:rPr>
          <w:rFonts w:ascii="Cambria" w:eastAsia="Cambria" w:hAnsi="Cambria" w:cs="Cambria"/>
          <w:sz w:val="20"/>
          <w:szCs w:val="20"/>
        </w:rPr>
        <w:t>s! Give</w:t>
      </w:r>
      <w:r>
        <w:rPr>
          <w:rFonts w:ascii="Cambria" w:eastAsia="Cambria" w:hAnsi="Cambria" w:cs="Cambria"/>
          <w:spacing w:val="1"/>
          <w:sz w:val="20"/>
          <w:szCs w:val="20"/>
        </w:rPr>
        <w:t xml:space="preserve"> e</w:t>
      </w:r>
      <w:r>
        <w:rPr>
          <w:rFonts w:ascii="Cambria" w:eastAsia="Cambria" w:hAnsi="Cambria" w:cs="Cambria"/>
          <w:sz w:val="20"/>
          <w:szCs w:val="20"/>
        </w:rPr>
        <w:t xml:space="preserve">ar, all </w:t>
      </w:r>
      <w:r>
        <w:rPr>
          <w:rFonts w:ascii="Cambria" w:eastAsia="Cambria" w:hAnsi="Cambria" w:cs="Cambria"/>
          <w:spacing w:val="-4"/>
          <w:sz w:val="20"/>
          <w:szCs w:val="20"/>
        </w:rPr>
        <w:t>w</w:t>
      </w:r>
      <w:r>
        <w:rPr>
          <w:rFonts w:ascii="Cambria" w:eastAsia="Cambria" w:hAnsi="Cambria" w:cs="Cambria"/>
          <w:sz w:val="20"/>
          <w:szCs w:val="20"/>
        </w:rPr>
        <w:t>ho inhabit the world,</w:t>
      </w:r>
    </w:p>
    <w:p w14:paraId="4FB03EA6" w14:textId="77777777" w:rsidR="00B07FAA" w:rsidRDefault="00E03D07">
      <w:pPr>
        <w:spacing w:before="1" w:after="0" w:line="232" w:lineRule="exact"/>
        <w:ind w:left="100" w:right="6610"/>
        <w:rPr>
          <w:rFonts w:ascii="Cambria" w:eastAsia="Cambria" w:hAnsi="Cambria" w:cs="Cambria"/>
          <w:sz w:val="20"/>
          <w:szCs w:val="20"/>
        </w:rPr>
      </w:pPr>
      <w:r>
        <w:rPr>
          <w:rFonts w:ascii="Cambria" w:eastAsia="Cambria" w:hAnsi="Cambria" w:cs="Cambria"/>
          <w:sz w:val="20"/>
          <w:szCs w:val="20"/>
        </w:rPr>
        <w:t xml:space="preserve">You </w:t>
      </w:r>
      <w:r>
        <w:rPr>
          <w:rFonts w:ascii="Cambria" w:eastAsia="Cambria" w:hAnsi="Cambria" w:cs="Cambria"/>
          <w:spacing w:val="-2"/>
          <w:sz w:val="20"/>
          <w:szCs w:val="20"/>
        </w:rPr>
        <w:t>o</w:t>
      </w:r>
      <w:r>
        <w:rPr>
          <w:rFonts w:ascii="Cambria" w:eastAsia="Cambria" w:hAnsi="Cambria" w:cs="Cambria"/>
          <w:sz w:val="20"/>
          <w:szCs w:val="20"/>
        </w:rPr>
        <w:t>f</w:t>
      </w:r>
      <w:r>
        <w:rPr>
          <w:rFonts w:ascii="Cambria" w:eastAsia="Cambria" w:hAnsi="Cambria" w:cs="Cambria"/>
          <w:spacing w:val="2"/>
          <w:sz w:val="20"/>
          <w:szCs w:val="20"/>
        </w:rPr>
        <w:t xml:space="preserve"> </w:t>
      </w:r>
      <w:r>
        <w:rPr>
          <w:rFonts w:ascii="Cambria" w:eastAsia="Cambria" w:hAnsi="Cambria" w:cs="Cambria"/>
          <w:sz w:val="20"/>
          <w:szCs w:val="20"/>
        </w:rPr>
        <w:t xml:space="preserve">lowly </w:t>
      </w:r>
      <w:r>
        <w:rPr>
          <w:rFonts w:ascii="Cambria" w:eastAsia="Cambria" w:hAnsi="Cambria" w:cs="Cambria"/>
          <w:spacing w:val="-4"/>
          <w:sz w:val="20"/>
          <w:szCs w:val="20"/>
        </w:rPr>
        <w:t>b</w:t>
      </w:r>
      <w:r>
        <w:rPr>
          <w:rFonts w:ascii="Cambria" w:eastAsia="Cambria" w:hAnsi="Cambria" w:cs="Cambria"/>
          <w:sz w:val="20"/>
          <w:szCs w:val="20"/>
        </w:rPr>
        <w:t>irth or</w:t>
      </w:r>
      <w:r>
        <w:rPr>
          <w:rFonts w:ascii="Cambria" w:eastAsia="Cambria" w:hAnsi="Cambria" w:cs="Cambria"/>
          <w:spacing w:val="-2"/>
          <w:sz w:val="20"/>
          <w:szCs w:val="20"/>
        </w:rPr>
        <w:t xml:space="preserve"> </w:t>
      </w:r>
      <w:r>
        <w:rPr>
          <w:rFonts w:ascii="Cambria" w:eastAsia="Cambria" w:hAnsi="Cambria" w:cs="Cambria"/>
          <w:sz w:val="20"/>
          <w:szCs w:val="20"/>
        </w:rPr>
        <w:t>high</w:t>
      </w:r>
      <w:r>
        <w:rPr>
          <w:rFonts w:ascii="Cambria" w:eastAsia="Cambria" w:hAnsi="Cambria" w:cs="Cambria"/>
          <w:spacing w:val="-2"/>
          <w:sz w:val="20"/>
          <w:szCs w:val="20"/>
        </w:rPr>
        <w:t xml:space="preserve"> </w:t>
      </w:r>
      <w:r>
        <w:rPr>
          <w:rFonts w:ascii="Cambria" w:eastAsia="Cambria" w:hAnsi="Cambria" w:cs="Cambria"/>
          <w:spacing w:val="2"/>
          <w:sz w:val="20"/>
          <w:szCs w:val="20"/>
        </w:rPr>
        <w:t>e</w:t>
      </w:r>
      <w:r>
        <w:rPr>
          <w:rFonts w:ascii="Cambria" w:eastAsia="Cambria" w:hAnsi="Cambria" w:cs="Cambria"/>
          <w:spacing w:val="-2"/>
          <w:sz w:val="20"/>
          <w:szCs w:val="20"/>
        </w:rPr>
        <w:t>s</w:t>
      </w:r>
      <w:r>
        <w:rPr>
          <w:rFonts w:ascii="Cambria" w:eastAsia="Cambria" w:hAnsi="Cambria" w:cs="Cambria"/>
          <w:spacing w:val="2"/>
          <w:sz w:val="20"/>
          <w:szCs w:val="20"/>
        </w:rPr>
        <w:t>t</w:t>
      </w:r>
      <w:r>
        <w:rPr>
          <w:rFonts w:ascii="Cambria" w:eastAsia="Cambria" w:hAnsi="Cambria" w:cs="Cambria"/>
          <w:sz w:val="20"/>
          <w:szCs w:val="20"/>
        </w:rPr>
        <w:t>ate, rich a</w:t>
      </w:r>
      <w:r>
        <w:rPr>
          <w:rFonts w:ascii="Cambria" w:eastAsia="Cambria" w:hAnsi="Cambria" w:cs="Cambria"/>
          <w:spacing w:val="-3"/>
          <w:sz w:val="20"/>
          <w:szCs w:val="20"/>
        </w:rPr>
        <w:t>n</w:t>
      </w:r>
      <w:r>
        <w:rPr>
          <w:rFonts w:ascii="Cambria" w:eastAsia="Cambria" w:hAnsi="Cambria" w:cs="Cambria"/>
          <w:sz w:val="20"/>
          <w:szCs w:val="20"/>
        </w:rPr>
        <w:t>d</w:t>
      </w:r>
      <w:r>
        <w:rPr>
          <w:rFonts w:ascii="Cambria" w:eastAsia="Cambria" w:hAnsi="Cambria" w:cs="Cambria"/>
          <w:spacing w:val="2"/>
          <w:sz w:val="20"/>
          <w:szCs w:val="20"/>
        </w:rPr>
        <w:t xml:space="preserve"> </w:t>
      </w:r>
      <w:r>
        <w:rPr>
          <w:rFonts w:ascii="Cambria" w:eastAsia="Cambria" w:hAnsi="Cambria" w:cs="Cambria"/>
          <w:spacing w:val="-2"/>
          <w:sz w:val="20"/>
          <w:szCs w:val="20"/>
        </w:rPr>
        <w:t>p</w:t>
      </w:r>
      <w:r>
        <w:rPr>
          <w:rFonts w:ascii="Cambria" w:eastAsia="Cambria" w:hAnsi="Cambria" w:cs="Cambria"/>
          <w:sz w:val="20"/>
          <w:szCs w:val="20"/>
        </w:rPr>
        <w:t>o</w:t>
      </w:r>
      <w:r>
        <w:rPr>
          <w:rFonts w:ascii="Cambria" w:eastAsia="Cambria" w:hAnsi="Cambria" w:cs="Cambria"/>
          <w:spacing w:val="-1"/>
          <w:sz w:val="20"/>
          <w:szCs w:val="20"/>
        </w:rPr>
        <w:t>o</w:t>
      </w:r>
      <w:r>
        <w:rPr>
          <w:rFonts w:ascii="Cambria" w:eastAsia="Cambria" w:hAnsi="Cambria" w:cs="Cambria"/>
          <w:sz w:val="20"/>
          <w:szCs w:val="20"/>
        </w:rPr>
        <w:t>r</w:t>
      </w:r>
      <w:r>
        <w:rPr>
          <w:rFonts w:ascii="Cambria" w:eastAsia="Cambria" w:hAnsi="Cambria" w:cs="Cambria"/>
          <w:spacing w:val="-2"/>
          <w:sz w:val="20"/>
          <w:szCs w:val="20"/>
        </w:rPr>
        <w:t xml:space="preserve"> </w:t>
      </w:r>
      <w:r>
        <w:rPr>
          <w:rFonts w:ascii="Cambria" w:eastAsia="Cambria" w:hAnsi="Cambria" w:cs="Cambria"/>
          <w:sz w:val="20"/>
          <w:szCs w:val="20"/>
        </w:rPr>
        <w:t>alike.</w:t>
      </w:r>
    </w:p>
    <w:p w14:paraId="376034C1" w14:textId="77777777" w:rsidR="00B07FAA" w:rsidRDefault="00B07FAA">
      <w:pPr>
        <w:spacing w:before="15" w:after="0" w:line="220" w:lineRule="exact"/>
      </w:pPr>
    </w:p>
    <w:p w14:paraId="00D4B0C6" w14:textId="77777777" w:rsidR="00B07FAA" w:rsidRDefault="00E03D07">
      <w:pPr>
        <w:spacing w:after="0" w:line="240" w:lineRule="auto"/>
        <w:ind w:left="100" w:right="-20"/>
        <w:rPr>
          <w:rFonts w:ascii="Cambria" w:eastAsia="Cambria" w:hAnsi="Cambria" w:cs="Cambria"/>
          <w:sz w:val="20"/>
          <w:szCs w:val="20"/>
        </w:rPr>
      </w:pPr>
      <w:r>
        <w:rPr>
          <w:rFonts w:ascii="Cambria" w:eastAsia="Cambria" w:hAnsi="Cambria" w:cs="Cambria"/>
          <w:sz w:val="20"/>
          <w:szCs w:val="20"/>
        </w:rPr>
        <w:t>Why s</w:t>
      </w:r>
      <w:r>
        <w:rPr>
          <w:rFonts w:ascii="Cambria" w:eastAsia="Cambria" w:hAnsi="Cambria" w:cs="Cambria"/>
          <w:spacing w:val="-3"/>
          <w:sz w:val="20"/>
          <w:szCs w:val="20"/>
        </w:rPr>
        <w:t>h</w:t>
      </w:r>
      <w:r>
        <w:rPr>
          <w:rFonts w:ascii="Cambria" w:eastAsia="Cambria" w:hAnsi="Cambria" w:cs="Cambria"/>
          <w:sz w:val="20"/>
          <w:szCs w:val="20"/>
        </w:rPr>
        <w:t>ould I</w:t>
      </w:r>
      <w:r>
        <w:rPr>
          <w:rFonts w:ascii="Cambria" w:eastAsia="Cambria" w:hAnsi="Cambria" w:cs="Cambria"/>
          <w:spacing w:val="-2"/>
          <w:sz w:val="20"/>
          <w:szCs w:val="20"/>
        </w:rPr>
        <w:t xml:space="preserve"> </w:t>
      </w:r>
      <w:r>
        <w:rPr>
          <w:rFonts w:ascii="Cambria" w:eastAsia="Cambria" w:hAnsi="Cambria" w:cs="Cambria"/>
          <w:sz w:val="20"/>
          <w:szCs w:val="20"/>
        </w:rPr>
        <w:t>fe</w:t>
      </w:r>
      <w:r>
        <w:rPr>
          <w:rFonts w:ascii="Cambria" w:eastAsia="Cambria" w:hAnsi="Cambria" w:cs="Cambria"/>
          <w:spacing w:val="2"/>
          <w:sz w:val="20"/>
          <w:szCs w:val="20"/>
        </w:rPr>
        <w:t>a</w:t>
      </w:r>
      <w:r>
        <w:rPr>
          <w:rFonts w:ascii="Cambria" w:eastAsia="Cambria" w:hAnsi="Cambria" w:cs="Cambria"/>
          <w:sz w:val="20"/>
          <w:szCs w:val="20"/>
        </w:rPr>
        <w:t>r in evil days,</w:t>
      </w:r>
    </w:p>
    <w:p w14:paraId="7A8E5B8A" w14:textId="77777777" w:rsidR="00B07FAA" w:rsidRDefault="00E03D07">
      <w:pPr>
        <w:spacing w:before="2" w:after="0" w:line="234" w:lineRule="exact"/>
        <w:ind w:left="100" w:right="5832"/>
        <w:rPr>
          <w:rFonts w:ascii="Cambria" w:eastAsia="Cambria" w:hAnsi="Cambria" w:cs="Cambria"/>
          <w:sz w:val="20"/>
          <w:szCs w:val="20"/>
        </w:rPr>
      </w:pPr>
      <w:r>
        <w:rPr>
          <w:rFonts w:ascii="Cambria" w:eastAsia="Cambria" w:hAnsi="Cambria" w:cs="Cambria"/>
          <w:sz w:val="20"/>
          <w:szCs w:val="20"/>
        </w:rPr>
        <w:t>when my</w:t>
      </w:r>
      <w:r>
        <w:rPr>
          <w:rFonts w:ascii="Cambria" w:eastAsia="Cambria" w:hAnsi="Cambria" w:cs="Cambria"/>
          <w:spacing w:val="-1"/>
          <w:sz w:val="20"/>
          <w:szCs w:val="20"/>
        </w:rPr>
        <w:t xml:space="preserve"> </w:t>
      </w:r>
      <w:r>
        <w:rPr>
          <w:rFonts w:ascii="Cambria" w:eastAsia="Cambria" w:hAnsi="Cambria" w:cs="Cambria"/>
          <w:sz w:val="20"/>
          <w:szCs w:val="20"/>
        </w:rPr>
        <w:t>wi</w:t>
      </w:r>
      <w:r>
        <w:rPr>
          <w:rFonts w:ascii="Cambria" w:eastAsia="Cambria" w:hAnsi="Cambria" w:cs="Cambria"/>
          <w:spacing w:val="-2"/>
          <w:sz w:val="20"/>
          <w:szCs w:val="20"/>
        </w:rPr>
        <w:t>c</w:t>
      </w:r>
      <w:r>
        <w:rPr>
          <w:rFonts w:ascii="Cambria" w:eastAsia="Cambria" w:hAnsi="Cambria" w:cs="Cambria"/>
          <w:spacing w:val="2"/>
          <w:sz w:val="20"/>
          <w:szCs w:val="20"/>
        </w:rPr>
        <w:t>k</w:t>
      </w:r>
      <w:r>
        <w:rPr>
          <w:rFonts w:ascii="Cambria" w:eastAsia="Cambria" w:hAnsi="Cambria" w:cs="Cambria"/>
          <w:spacing w:val="-1"/>
          <w:sz w:val="20"/>
          <w:szCs w:val="20"/>
        </w:rPr>
        <w:t>e</w:t>
      </w:r>
      <w:r>
        <w:rPr>
          <w:rFonts w:ascii="Cambria" w:eastAsia="Cambria" w:hAnsi="Cambria" w:cs="Cambria"/>
          <w:sz w:val="20"/>
          <w:szCs w:val="20"/>
        </w:rPr>
        <w:t>d</w:t>
      </w:r>
      <w:r>
        <w:rPr>
          <w:rFonts w:ascii="Cambria" w:eastAsia="Cambria" w:hAnsi="Cambria" w:cs="Cambria"/>
          <w:spacing w:val="-1"/>
          <w:sz w:val="20"/>
          <w:szCs w:val="20"/>
        </w:rPr>
        <w:t xml:space="preserve"> </w:t>
      </w:r>
      <w:r>
        <w:rPr>
          <w:rFonts w:ascii="Cambria" w:eastAsia="Cambria" w:hAnsi="Cambria" w:cs="Cambria"/>
          <w:sz w:val="20"/>
          <w:szCs w:val="20"/>
        </w:rPr>
        <w:t>p</w:t>
      </w:r>
      <w:r>
        <w:rPr>
          <w:rFonts w:ascii="Cambria" w:eastAsia="Cambria" w:hAnsi="Cambria" w:cs="Cambria"/>
          <w:spacing w:val="-1"/>
          <w:sz w:val="20"/>
          <w:szCs w:val="20"/>
        </w:rPr>
        <w:t>u</w:t>
      </w:r>
      <w:r>
        <w:rPr>
          <w:rFonts w:ascii="Cambria" w:eastAsia="Cambria" w:hAnsi="Cambria" w:cs="Cambria"/>
          <w:sz w:val="20"/>
          <w:szCs w:val="20"/>
        </w:rPr>
        <w:t>rs</w:t>
      </w:r>
      <w:r>
        <w:rPr>
          <w:rFonts w:ascii="Cambria" w:eastAsia="Cambria" w:hAnsi="Cambria" w:cs="Cambria"/>
          <w:spacing w:val="-1"/>
          <w:sz w:val="20"/>
          <w:szCs w:val="20"/>
        </w:rPr>
        <w:t>u</w:t>
      </w:r>
      <w:r>
        <w:rPr>
          <w:rFonts w:ascii="Cambria" w:eastAsia="Cambria" w:hAnsi="Cambria" w:cs="Cambria"/>
          <w:sz w:val="20"/>
          <w:szCs w:val="20"/>
        </w:rPr>
        <w:t>e</w:t>
      </w:r>
      <w:r>
        <w:rPr>
          <w:rFonts w:ascii="Cambria" w:eastAsia="Cambria" w:hAnsi="Cambria" w:cs="Cambria"/>
          <w:spacing w:val="-1"/>
          <w:sz w:val="20"/>
          <w:szCs w:val="20"/>
        </w:rPr>
        <w:t>r</w:t>
      </w:r>
      <w:r>
        <w:rPr>
          <w:rFonts w:ascii="Cambria" w:eastAsia="Cambria" w:hAnsi="Cambria" w:cs="Cambria"/>
          <w:sz w:val="20"/>
          <w:szCs w:val="20"/>
        </w:rPr>
        <w:t>s</w:t>
      </w:r>
      <w:r>
        <w:rPr>
          <w:rFonts w:ascii="Cambria" w:eastAsia="Cambria" w:hAnsi="Cambria" w:cs="Cambria"/>
          <w:spacing w:val="-2"/>
          <w:sz w:val="20"/>
          <w:szCs w:val="20"/>
        </w:rPr>
        <w:t xml:space="preserve"> </w:t>
      </w:r>
      <w:r>
        <w:rPr>
          <w:rFonts w:ascii="Cambria" w:eastAsia="Cambria" w:hAnsi="Cambria" w:cs="Cambria"/>
          <w:sz w:val="20"/>
          <w:szCs w:val="20"/>
        </w:rPr>
        <w:t xml:space="preserve">ring </w:t>
      </w:r>
      <w:r>
        <w:rPr>
          <w:rFonts w:ascii="Cambria" w:eastAsia="Cambria" w:hAnsi="Cambria" w:cs="Cambria"/>
          <w:spacing w:val="-2"/>
          <w:sz w:val="20"/>
          <w:szCs w:val="20"/>
        </w:rPr>
        <w:t>m</w:t>
      </w:r>
      <w:r>
        <w:rPr>
          <w:rFonts w:ascii="Cambria" w:eastAsia="Cambria" w:hAnsi="Cambria" w:cs="Cambria"/>
          <w:sz w:val="20"/>
          <w:szCs w:val="20"/>
        </w:rPr>
        <w:t xml:space="preserve">e </w:t>
      </w:r>
      <w:r>
        <w:rPr>
          <w:rFonts w:ascii="Cambria" w:eastAsia="Cambria" w:hAnsi="Cambria" w:cs="Cambria"/>
          <w:spacing w:val="-1"/>
          <w:sz w:val="20"/>
          <w:szCs w:val="20"/>
        </w:rPr>
        <w:t>r</w:t>
      </w:r>
      <w:r>
        <w:rPr>
          <w:rFonts w:ascii="Cambria" w:eastAsia="Cambria" w:hAnsi="Cambria" w:cs="Cambria"/>
          <w:sz w:val="20"/>
          <w:szCs w:val="20"/>
        </w:rPr>
        <w:t>ou</w:t>
      </w:r>
      <w:r>
        <w:rPr>
          <w:rFonts w:ascii="Cambria" w:eastAsia="Cambria" w:hAnsi="Cambria" w:cs="Cambria"/>
          <w:spacing w:val="-1"/>
          <w:sz w:val="20"/>
          <w:szCs w:val="20"/>
        </w:rPr>
        <w:t>n</w:t>
      </w:r>
      <w:r>
        <w:rPr>
          <w:rFonts w:ascii="Cambria" w:eastAsia="Cambria" w:hAnsi="Cambria" w:cs="Cambria"/>
          <w:spacing w:val="-2"/>
          <w:sz w:val="20"/>
          <w:szCs w:val="20"/>
        </w:rPr>
        <w:t>d</w:t>
      </w:r>
      <w:r>
        <w:rPr>
          <w:rFonts w:ascii="Cambria" w:eastAsia="Cambria" w:hAnsi="Cambria" w:cs="Cambria"/>
          <w:sz w:val="20"/>
          <w:szCs w:val="20"/>
        </w:rPr>
        <w:t>, They</w:t>
      </w:r>
      <w:r>
        <w:rPr>
          <w:rFonts w:ascii="Cambria" w:eastAsia="Cambria" w:hAnsi="Cambria" w:cs="Cambria"/>
          <w:spacing w:val="-2"/>
          <w:sz w:val="20"/>
          <w:szCs w:val="20"/>
        </w:rPr>
        <w:t xml:space="preserve"> </w:t>
      </w:r>
      <w:r>
        <w:rPr>
          <w:rFonts w:ascii="Cambria" w:eastAsia="Cambria" w:hAnsi="Cambria" w:cs="Cambria"/>
          <w:spacing w:val="2"/>
          <w:sz w:val="20"/>
          <w:szCs w:val="20"/>
        </w:rPr>
        <w:t>t</w:t>
      </w:r>
      <w:r>
        <w:rPr>
          <w:rFonts w:ascii="Cambria" w:eastAsia="Cambria" w:hAnsi="Cambria" w:cs="Cambria"/>
          <w:sz w:val="20"/>
          <w:szCs w:val="20"/>
        </w:rPr>
        <w:t>ru</w:t>
      </w:r>
      <w:r>
        <w:rPr>
          <w:rFonts w:ascii="Cambria" w:eastAsia="Cambria" w:hAnsi="Cambria" w:cs="Cambria"/>
          <w:spacing w:val="-2"/>
          <w:sz w:val="20"/>
          <w:szCs w:val="20"/>
        </w:rPr>
        <w:t>s</w:t>
      </w:r>
      <w:r>
        <w:rPr>
          <w:rFonts w:ascii="Cambria" w:eastAsia="Cambria" w:hAnsi="Cambria" w:cs="Cambria"/>
          <w:sz w:val="20"/>
          <w:szCs w:val="20"/>
        </w:rPr>
        <w:t>t</w:t>
      </w:r>
      <w:r>
        <w:rPr>
          <w:rFonts w:ascii="Cambria" w:eastAsia="Cambria" w:hAnsi="Cambria" w:cs="Cambria"/>
          <w:spacing w:val="1"/>
          <w:sz w:val="20"/>
          <w:szCs w:val="20"/>
        </w:rPr>
        <w:t xml:space="preserve"> </w:t>
      </w:r>
      <w:r>
        <w:rPr>
          <w:rFonts w:ascii="Cambria" w:eastAsia="Cambria" w:hAnsi="Cambria" w:cs="Cambria"/>
          <w:sz w:val="20"/>
          <w:szCs w:val="20"/>
        </w:rPr>
        <w:t xml:space="preserve">in </w:t>
      </w:r>
      <w:r>
        <w:rPr>
          <w:rFonts w:ascii="Cambria" w:eastAsia="Cambria" w:hAnsi="Cambria" w:cs="Cambria"/>
          <w:spacing w:val="-2"/>
          <w:sz w:val="20"/>
          <w:szCs w:val="20"/>
        </w:rPr>
        <w:t>t</w:t>
      </w:r>
      <w:r>
        <w:rPr>
          <w:rFonts w:ascii="Cambria" w:eastAsia="Cambria" w:hAnsi="Cambria" w:cs="Cambria"/>
          <w:sz w:val="20"/>
          <w:szCs w:val="20"/>
        </w:rPr>
        <w:t>heir</w:t>
      </w:r>
      <w:r>
        <w:rPr>
          <w:rFonts w:ascii="Cambria" w:eastAsia="Cambria" w:hAnsi="Cambria" w:cs="Cambria"/>
          <w:spacing w:val="1"/>
          <w:sz w:val="20"/>
          <w:szCs w:val="20"/>
        </w:rPr>
        <w:t xml:space="preserve"> </w:t>
      </w:r>
      <w:r>
        <w:rPr>
          <w:rFonts w:ascii="Cambria" w:eastAsia="Cambria" w:hAnsi="Cambria" w:cs="Cambria"/>
          <w:sz w:val="20"/>
          <w:szCs w:val="20"/>
        </w:rPr>
        <w:t>w</w:t>
      </w:r>
      <w:r>
        <w:rPr>
          <w:rFonts w:ascii="Cambria" w:eastAsia="Cambria" w:hAnsi="Cambria" w:cs="Cambria"/>
          <w:spacing w:val="-2"/>
          <w:sz w:val="20"/>
          <w:szCs w:val="20"/>
        </w:rPr>
        <w:t>e</w:t>
      </w:r>
      <w:r>
        <w:rPr>
          <w:rFonts w:ascii="Cambria" w:eastAsia="Cambria" w:hAnsi="Cambria" w:cs="Cambria"/>
          <w:sz w:val="20"/>
          <w:szCs w:val="20"/>
        </w:rPr>
        <w:t>alt</w:t>
      </w:r>
      <w:r>
        <w:rPr>
          <w:rFonts w:ascii="Cambria" w:eastAsia="Cambria" w:hAnsi="Cambria" w:cs="Cambria"/>
          <w:spacing w:val="-1"/>
          <w:sz w:val="20"/>
          <w:szCs w:val="20"/>
        </w:rPr>
        <w:t>h</w:t>
      </w:r>
      <w:r>
        <w:rPr>
          <w:rFonts w:ascii="Cambria" w:eastAsia="Cambria" w:hAnsi="Cambria" w:cs="Cambria"/>
          <w:sz w:val="20"/>
          <w:szCs w:val="20"/>
        </w:rPr>
        <w:t>;</w:t>
      </w:r>
    </w:p>
    <w:p w14:paraId="425AC581" w14:textId="77777777" w:rsidR="00B07FAA" w:rsidRDefault="00E03D07">
      <w:pPr>
        <w:spacing w:after="0" w:line="230" w:lineRule="exact"/>
        <w:ind w:left="100" w:right="-20"/>
        <w:rPr>
          <w:rFonts w:ascii="Cambria" w:eastAsia="Cambria" w:hAnsi="Cambria" w:cs="Cambria"/>
          <w:sz w:val="20"/>
          <w:szCs w:val="20"/>
        </w:rPr>
      </w:pPr>
      <w:r>
        <w:rPr>
          <w:rFonts w:ascii="Cambria" w:eastAsia="Cambria" w:hAnsi="Cambria" w:cs="Cambria"/>
          <w:spacing w:val="2"/>
          <w:sz w:val="20"/>
          <w:szCs w:val="20"/>
        </w:rPr>
        <w:t>t</w:t>
      </w:r>
      <w:r>
        <w:rPr>
          <w:rFonts w:ascii="Cambria" w:eastAsia="Cambria" w:hAnsi="Cambria" w:cs="Cambria"/>
          <w:spacing w:val="-1"/>
          <w:sz w:val="20"/>
          <w:szCs w:val="20"/>
        </w:rPr>
        <w:t>h</w:t>
      </w:r>
      <w:r>
        <w:rPr>
          <w:rFonts w:ascii="Cambria" w:eastAsia="Cambria" w:hAnsi="Cambria" w:cs="Cambria"/>
          <w:sz w:val="20"/>
          <w:szCs w:val="20"/>
        </w:rPr>
        <w:t xml:space="preserve">e </w:t>
      </w:r>
      <w:r>
        <w:rPr>
          <w:rFonts w:ascii="Cambria" w:eastAsia="Cambria" w:hAnsi="Cambria" w:cs="Cambria"/>
          <w:spacing w:val="2"/>
          <w:sz w:val="20"/>
          <w:szCs w:val="20"/>
        </w:rPr>
        <w:t>a</w:t>
      </w:r>
      <w:r>
        <w:rPr>
          <w:rFonts w:ascii="Cambria" w:eastAsia="Cambria" w:hAnsi="Cambria" w:cs="Cambria"/>
          <w:spacing w:val="-2"/>
          <w:sz w:val="20"/>
          <w:szCs w:val="20"/>
        </w:rPr>
        <w:t>b</w:t>
      </w:r>
      <w:r>
        <w:rPr>
          <w:rFonts w:ascii="Cambria" w:eastAsia="Cambria" w:hAnsi="Cambria" w:cs="Cambria"/>
          <w:spacing w:val="-1"/>
          <w:sz w:val="20"/>
          <w:szCs w:val="20"/>
        </w:rPr>
        <w:t>und</w:t>
      </w:r>
      <w:r>
        <w:rPr>
          <w:rFonts w:ascii="Cambria" w:eastAsia="Cambria" w:hAnsi="Cambria" w:cs="Cambria"/>
          <w:spacing w:val="2"/>
          <w:sz w:val="20"/>
          <w:szCs w:val="20"/>
        </w:rPr>
        <w:t>a</w:t>
      </w:r>
      <w:r>
        <w:rPr>
          <w:rFonts w:ascii="Cambria" w:eastAsia="Cambria" w:hAnsi="Cambria" w:cs="Cambria"/>
          <w:spacing w:val="-1"/>
          <w:sz w:val="20"/>
          <w:szCs w:val="20"/>
        </w:rPr>
        <w:t>nc</w:t>
      </w:r>
      <w:r>
        <w:rPr>
          <w:rFonts w:ascii="Cambria" w:eastAsia="Cambria" w:hAnsi="Cambria" w:cs="Cambria"/>
          <w:sz w:val="20"/>
          <w:szCs w:val="20"/>
        </w:rPr>
        <w:t xml:space="preserve">e </w:t>
      </w:r>
      <w:r>
        <w:rPr>
          <w:rFonts w:ascii="Cambria" w:eastAsia="Cambria" w:hAnsi="Cambria" w:cs="Cambria"/>
          <w:spacing w:val="-1"/>
          <w:sz w:val="20"/>
          <w:szCs w:val="20"/>
        </w:rPr>
        <w:t>o</w:t>
      </w:r>
      <w:r>
        <w:rPr>
          <w:rFonts w:ascii="Cambria" w:eastAsia="Cambria" w:hAnsi="Cambria" w:cs="Cambria"/>
          <w:sz w:val="20"/>
          <w:szCs w:val="20"/>
        </w:rPr>
        <w:t xml:space="preserve">f </w:t>
      </w:r>
      <w:r>
        <w:rPr>
          <w:rFonts w:ascii="Cambria" w:eastAsia="Cambria" w:hAnsi="Cambria" w:cs="Cambria"/>
          <w:spacing w:val="2"/>
          <w:sz w:val="20"/>
          <w:szCs w:val="20"/>
        </w:rPr>
        <w:t>t</w:t>
      </w:r>
      <w:r>
        <w:rPr>
          <w:rFonts w:ascii="Cambria" w:eastAsia="Cambria" w:hAnsi="Cambria" w:cs="Cambria"/>
          <w:spacing w:val="-1"/>
          <w:sz w:val="20"/>
          <w:szCs w:val="20"/>
        </w:rPr>
        <w:t>h</w:t>
      </w:r>
      <w:r>
        <w:rPr>
          <w:rFonts w:ascii="Cambria" w:eastAsia="Cambria" w:hAnsi="Cambria" w:cs="Cambria"/>
          <w:spacing w:val="2"/>
          <w:sz w:val="20"/>
          <w:szCs w:val="20"/>
        </w:rPr>
        <w:t>e</w:t>
      </w:r>
      <w:r>
        <w:rPr>
          <w:rFonts w:ascii="Cambria" w:eastAsia="Cambria" w:hAnsi="Cambria" w:cs="Cambria"/>
          <w:spacing w:val="-1"/>
          <w:sz w:val="20"/>
          <w:szCs w:val="20"/>
        </w:rPr>
        <w:t>i</w:t>
      </w:r>
      <w:r>
        <w:rPr>
          <w:rFonts w:ascii="Cambria" w:eastAsia="Cambria" w:hAnsi="Cambria" w:cs="Cambria"/>
          <w:sz w:val="20"/>
          <w:szCs w:val="20"/>
        </w:rPr>
        <w:t>r</w:t>
      </w:r>
      <w:r>
        <w:rPr>
          <w:rFonts w:ascii="Cambria" w:eastAsia="Cambria" w:hAnsi="Cambria" w:cs="Cambria"/>
          <w:spacing w:val="-1"/>
          <w:sz w:val="20"/>
          <w:szCs w:val="20"/>
        </w:rPr>
        <w:t xml:space="preserve"> rich</w:t>
      </w:r>
      <w:r>
        <w:rPr>
          <w:rFonts w:ascii="Cambria" w:eastAsia="Cambria" w:hAnsi="Cambria" w:cs="Cambria"/>
          <w:spacing w:val="2"/>
          <w:sz w:val="20"/>
          <w:szCs w:val="20"/>
        </w:rPr>
        <w:t>e</w:t>
      </w:r>
      <w:r>
        <w:rPr>
          <w:rFonts w:ascii="Cambria" w:eastAsia="Cambria" w:hAnsi="Cambria" w:cs="Cambria"/>
          <w:sz w:val="20"/>
          <w:szCs w:val="20"/>
        </w:rPr>
        <w:t>s</w:t>
      </w:r>
      <w:r>
        <w:rPr>
          <w:rFonts w:ascii="Cambria" w:eastAsia="Cambria" w:hAnsi="Cambria" w:cs="Cambria"/>
          <w:spacing w:val="-1"/>
          <w:sz w:val="20"/>
          <w:szCs w:val="20"/>
        </w:rPr>
        <w:t xml:space="preserve"> i</w:t>
      </w:r>
      <w:r>
        <w:rPr>
          <w:rFonts w:ascii="Cambria" w:eastAsia="Cambria" w:hAnsi="Cambria" w:cs="Cambria"/>
          <w:sz w:val="20"/>
          <w:szCs w:val="20"/>
        </w:rPr>
        <w:t>s</w:t>
      </w:r>
      <w:r>
        <w:rPr>
          <w:rFonts w:ascii="Cambria" w:eastAsia="Cambria" w:hAnsi="Cambria" w:cs="Cambria"/>
          <w:spacing w:val="-1"/>
          <w:sz w:val="20"/>
          <w:szCs w:val="20"/>
        </w:rPr>
        <w:t xml:space="preserve"> </w:t>
      </w:r>
      <w:r>
        <w:rPr>
          <w:rFonts w:ascii="Cambria" w:eastAsia="Cambria" w:hAnsi="Cambria" w:cs="Cambria"/>
          <w:spacing w:val="2"/>
          <w:sz w:val="20"/>
          <w:szCs w:val="20"/>
        </w:rPr>
        <w:t>t</w:t>
      </w:r>
      <w:r>
        <w:rPr>
          <w:rFonts w:ascii="Cambria" w:eastAsia="Cambria" w:hAnsi="Cambria" w:cs="Cambria"/>
          <w:spacing w:val="-1"/>
          <w:sz w:val="20"/>
          <w:szCs w:val="20"/>
        </w:rPr>
        <w:t>h</w:t>
      </w:r>
      <w:r>
        <w:rPr>
          <w:rFonts w:ascii="Cambria" w:eastAsia="Cambria" w:hAnsi="Cambria" w:cs="Cambria"/>
          <w:spacing w:val="2"/>
          <w:sz w:val="20"/>
          <w:szCs w:val="20"/>
        </w:rPr>
        <w:t>e</w:t>
      </w:r>
      <w:r>
        <w:rPr>
          <w:rFonts w:ascii="Cambria" w:eastAsia="Cambria" w:hAnsi="Cambria" w:cs="Cambria"/>
          <w:spacing w:val="-1"/>
          <w:sz w:val="20"/>
          <w:szCs w:val="20"/>
        </w:rPr>
        <w:t>i</w:t>
      </w:r>
      <w:r>
        <w:rPr>
          <w:rFonts w:ascii="Cambria" w:eastAsia="Cambria" w:hAnsi="Cambria" w:cs="Cambria"/>
          <w:sz w:val="20"/>
          <w:szCs w:val="20"/>
        </w:rPr>
        <w:t>r</w:t>
      </w:r>
      <w:r>
        <w:rPr>
          <w:rFonts w:ascii="Cambria" w:eastAsia="Cambria" w:hAnsi="Cambria" w:cs="Cambria"/>
          <w:spacing w:val="-1"/>
          <w:sz w:val="20"/>
          <w:szCs w:val="20"/>
        </w:rPr>
        <w:t xml:space="preserve"> </w:t>
      </w:r>
      <w:r>
        <w:rPr>
          <w:rFonts w:ascii="Cambria" w:eastAsia="Cambria" w:hAnsi="Cambria" w:cs="Cambria"/>
          <w:spacing w:val="-3"/>
          <w:sz w:val="20"/>
          <w:szCs w:val="20"/>
        </w:rPr>
        <w:t>b</w:t>
      </w:r>
      <w:r>
        <w:rPr>
          <w:rFonts w:ascii="Cambria" w:eastAsia="Cambria" w:hAnsi="Cambria" w:cs="Cambria"/>
          <w:spacing w:val="-1"/>
          <w:sz w:val="20"/>
          <w:szCs w:val="20"/>
        </w:rPr>
        <w:t>oas</w:t>
      </w:r>
      <w:r>
        <w:rPr>
          <w:rFonts w:ascii="Cambria" w:eastAsia="Cambria" w:hAnsi="Cambria" w:cs="Cambria"/>
          <w:spacing w:val="2"/>
          <w:sz w:val="20"/>
          <w:szCs w:val="20"/>
        </w:rPr>
        <w:t>t</w:t>
      </w:r>
      <w:r>
        <w:rPr>
          <w:rFonts w:ascii="Cambria" w:eastAsia="Cambria" w:hAnsi="Cambria" w:cs="Cambria"/>
          <w:sz w:val="20"/>
          <w:szCs w:val="20"/>
        </w:rPr>
        <w:t>.</w:t>
      </w:r>
    </w:p>
    <w:p w14:paraId="2F57BB5C" w14:textId="77777777" w:rsidR="00B07FAA" w:rsidRDefault="00B07FAA">
      <w:pPr>
        <w:spacing w:before="20" w:after="0" w:line="220" w:lineRule="exact"/>
      </w:pPr>
    </w:p>
    <w:p w14:paraId="53BB7590" w14:textId="77777777" w:rsidR="00B07FAA" w:rsidRDefault="00E03D07">
      <w:pPr>
        <w:spacing w:after="0" w:line="234" w:lineRule="exact"/>
        <w:ind w:left="100" w:right="5927"/>
        <w:rPr>
          <w:rFonts w:ascii="Cambria" w:eastAsia="Cambria" w:hAnsi="Cambria" w:cs="Cambria"/>
          <w:sz w:val="20"/>
          <w:szCs w:val="20"/>
        </w:rPr>
      </w:pPr>
      <w:r>
        <w:rPr>
          <w:rFonts w:ascii="Cambria" w:eastAsia="Cambria" w:hAnsi="Cambria" w:cs="Cambria"/>
          <w:sz w:val="20"/>
          <w:szCs w:val="20"/>
        </w:rPr>
        <w:t xml:space="preserve">Yet in no </w:t>
      </w:r>
      <w:r>
        <w:rPr>
          <w:rFonts w:ascii="Cambria" w:eastAsia="Cambria" w:hAnsi="Cambria" w:cs="Cambria"/>
          <w:spacing w:val="-4"/>
          <w:sz w:val="20"/>
          <w:szCs w:val="20"/>
        </w:rPr>
        <w:t>w</w:t>
      </w:r>
      <w:r>
        <w:rPr>
          <w:rFonts w:ascii="Cambria" w:eastAsia="Cambria" w:hAnsi="Cambria" w:cs="Cambria"/>
          <w:spacing w:val="2"/>
          <w:sz w:val="20"/>
          <w:szCs w:val="20"/>
        </w:rPr>
        <w:t>a</w:t>
      </w:r>
      <w:r>
        <w:rPr>
          <w:rFonts w:ascii="Cambria" w:eastAsia="Cambria" w:hAnsi="Cambria" w:cs="Cambria"/>
          <w:sz w:val="20"/>
          <w:szCs w:val="20"/>
        </w:rPr>
        <w:t>y</w:t>
      </w:r>
      <w:r>
        <w:rPr>
          <w:rFonts w:ascii="Cambria" w:eastAsia="Cambria" w:hAnsi="Cambria" w:cs="Cambria"/>
          <w:spacing w:val="-2"/>
          <w:sz w:val="20"/>
          <w:szCs w:val="20"/>
        </w:rPr>
        <w:t xml:space="preserve"> </w:t>
      </w:r>
      <w:r>
        <w:rPr>
          <w:rFonts w:ascii="Cambria" w:eastAsia="Cambria" w:hAnsi="Cambria" w:cs="Cambria"/>
          <w:sz w:val="20"/>
          <w:szCs w:val="20"/>
        </w:rPr>
        <w:t>can</w:t>
      </w:r>
      <w:r>
        <w:rPr>
          <w:rFonts w:ascii="Cambria" w:eastAsia="Cambria" w:hAnsi="Cambria" w:cs="Cambria"/>
          <w:spacing w:val="-2"/>
          <w:sz w:val="20"/>
          <w:szCs w:val="20"/>
        </w:rPr>
        <w:t xml:space="preserve"> </w:t>
      </w:r>
      <w:r>
        <w:rPr>
          <w:rFonts w:ascii="Cambria" w:eastAsia="Cambria" w:hAnsi="Cambria" w:cs="Cambria"/>
          <w:sz w:val="20"/>
          <w:szCs w:val="20"/>
        </w:rPr>
        <w:t>a</w:t>
      </w:r>
      <w:r>
        <w:rPr>
          <w:rFonts w:ascii="Cambria" w:eastAsia="Cambria" w:hAnsi="Cambria" w:cs="Cambria"/>
          <w:spacing w:val="-1"/>
          <w:sz w:val="20"/>
          <w:szCs w:val="20"/>
        </w:rPr>
        <w:t xml:space="preserve"> m</w:t>
      </w:r>
      <w:r>
        <w:rPr>
          <w:rFonts w:ascii="Cambria" w:eastAsia="Cambria" w:hAnsi="Cambria" w:cs="Cambria"/>
          <w:sz w:val="20"/>
          <w:szCs w:val="20"/>
        </w:rPr>
        <w:t>an</w:t>
      </w:r>
      <w:r>
        <w:rPr>
          <w:rFonts w:ascii="Cambria" w:eastAsia="Cambria" w:hAnsi="Cambria" w:cs="Cambria"/>
          <w:spacing w:val="-1"/>
          <w:sz w:val="20"/>
          <w:szCs w:val="20"/>
        </w:rPr>
        <w:t xml:space="preserve"> r</w:t>
      </w:r>
      <w:r>
        <w:rPr>
          <w:rFonts w:ascii="Cambria" w:eastAsia="Cambria" w:hAnsi="Cambria" w:cs="Cambria"/>
          <w:spacing w:val="1"/>
          <w:sz w:val="20"/>
          <w:szCs w:val="20"/>
        </w:rPr>
        <w:t>e</w:t>
      </w:r>
      <w:r>
        <w:rPr>
          <w:rFonts w:ascii="Cambria" w:eastAsia="Cambria" w:hAnsi="Cambria" w:cs="Cambria"/>
          <w:spacing w:val="-2"/>
          <w:sz w:val="20"/>
          <w:szCs w:val="20"/>
        </w:rPr>
        <w:t>d</w:t>
      </w:r>
      <w:r>
        <w:rPr>
          <w:rFonts w:ascii="Cambria" w:eastAsia="Cambria" w:hAnsi="Cambria" w:cs="Cambria"/>
          <w:sz w:val="20"/>
          <w:szCs w:val="20"/>
        </w:rPr>
        <w:t>eem hi</w:t>
      </w:r>
      <w:r>
        <w:rPr>
          <w:rFonts w:ascii="Cambria" w:eastAsia="Cambria" w:hAnsi="Cambria" w:cs="Cambria"/>
          <w:spacing w:val="-2"/>
          <w:sz w:val="20"/>
          <w:szCs w:val="20"/>
        </w:rPr>
        <w:t>m</w:t>
      </w:r>
      <w:r>
        <w:rPr>
          <w:rFonts w:ascii="Cambria" w:eastAsia="Cambria" w:hAnsi="Cambria" w:cs="Cambria"/>
          <w:sz w:val="20"/>
          <w:szCs w:val="20"/>
        </w:rPr>
        <w:t>se</w:t>
      </w:r>
      <w:r>
        <w:rPr>
          <w:rFonts w:ascii="Cambria" w:eastAsia="Cambria" w:hAnsi="Cambria" w:cs="Cambria"/>
          <w:spacing w:val="-3"/>
          <w:sz w:val="20"/>
          <w:szCs w:val="20"/>
        </w:rPr>
        <w:t>l</w:t>
      </w:r>
      <w:r>
        <w:rPr>
          <w:rFonts w:ascii="Cambria" w:eastAsia="Cambria" w:hAnsi="Cambria" w:cs="Cambria"/>
          <w:spacing w:val="2"/>
          <w:sz w:val="20"/>
          <w:szCs w:val="20"/>
        </w:rPr>
        <w:t>f</w:t>
      </w:r>
      <w:r>
        <w:rPr>
          <w:rFonts w:ascii="Cambria" w:eastAsia="Cambria" w:hAnsi="Cambria" w:cs="Cambria"/>
          <w:sz w:val="20"/>
          <w:szCs w:val="20"/>
        </w:rPr>
        <w:t xml:space="preserve">, or </w:t>
      </w:r>
      <w:r>
        <w:rPr>
          <w:rFonts w:ascii="Cambria" w:eastAsia="Cambria" w:hAnsi="Cambria" w:cs="Cambria"/>
          <w:spacing w:val="-2"/>
          <w:sz w:val="20"/>
          <w:szCs w:val="20"/>
        </w:rPr>
        <w:t>p</w:t>
      </w:r>
      <w:r>
        <w:rPr>
          <w:rFonts w:ascii="Cambria" w:eastAsia="Cambria" w:hAnsi="Cambria" w:cs="Cambria"/>
          <w:sz w:val="20"/>
          <w:szCs w:val="20"/>
        </w:rPr>
        <w:t>ay his</w:t>
      </w:r>
      <w:r>
        <w:rPr>
          <w:rFonts w:ascii="Cambria" w:eastAsia="Cambria" w:hAnsi="Cambria" w:cs="Cambria"/>
          <w:spacing w:val="-2"/>
          <w:sz w:val="20"/>
          <w:szCs w:val="20"/>
        </w:rPr>
        <w:t xml:space="preserve"> </w:t>
      </w:r>
      <w:r>
        <w:rPr>
          <w:rFonts w:ascii="Cambria" w:eastAsia="Cambria" w:hAnsi="Cambria" w:cs="Cambria"/>
          <w:sz w:val="20"/>
          <w:szCs w:val="20"/>
        </w:rPr>
        <w:t>o</w:t>
      </w:r>
      <w:r>
        <w:rPr>
          <w:rFonts w:ascii="Cambria" w:eastAsia="Cambria" w:hAnsi="Cambria" w:cs="Cambria"/>
          <w:spacing w:val="-3"/>
          <w:sz w:val="20"/>
          <w:szCs w:val="20"/>
        </w:rPr>
        <w:t>w</w:t>
      </w:r>
      <w:r>
        <w:rPr>
          <w:rFonts w:ascii="Cambria" w:eastAsia="Cambria" w:hAnsi="Cambria" w:cs="Cambria"/>
          <w:sz w:val="20"/>
          <w:szCs w:val="20"/>
        </w:rPr>
        <w:t>n ran</w:t>
      </w:r>
      <w:r>
        <w:rPr>
          <w:rFonts w:ascii="Cambria" w:eastAsia="Cambria" w:hAnsi="Cambria" w:cs="Cambria"/>
          <w:spacing w:val="-2"/>
          <w:sz w:val="20"/>
          <w:szCs w:val="20"/>
        </w:rPr>
        <w:t>s</w:t>
      </w:r>
      <w:r>
        <w:rPr>
          <w:rFonts w:ascii="Cambria" w:eastAsia="Cambria" w:hAnsi="Cambria" w:cs="Cambria"/>
          <w:sz w:val="20"/>
          <w:szCs w:val="20"/>
        </w:rPr>
        <w:t>om</w:t>
      </w:r>
      <w:r>
        <w:rPr>
          <w:rFonts w:ascii="Cambria" w:eastAsia="Cambria" w:hAnsi="Cambria" w:cs="Cambria"/>
          <w:spacing w:val="-2"/>
          <w:sz w:val="20"/>
          <w:szCs w:val="20"/>
        </w:rPr>
        <w:t xml:space="preserve"> </w:t>
      </w:r>
      <w:r>
        <w:rPr>
          <w:rFonts w:ascii="Cambria" w:eastAsia="Cambria" w:hAnsi="Cambria" w:cs="Cambria"/>
          <w:sz w:val="20"/>
          <w:szCs w:val="20"/>
        </w:rPr>
        <w:t>to</w:t>
      </w:r>
      <w:r>
        <w:rPr>
          <w:rFonts w:ascii="Cambria" w:eastAsia="Cambria" w:hAnsi="Cambria" w:cs="Cambria"/>
          <w:spacing w:val="-1"/>
          <w:sz w:val="20"/>
          <w:szCs w:val="20"/>
        </w:rPr>
        <w:t xml:space="preserve"> </w:t>
      </w:r>
      <w:r>
        <w:rPr>
          <w:rFonts w:ascii="Cambria" w:eastAsia="Cambria" w:hAnsi="Cambria" w:cs="Cambria"/>
          <w:spacing w:val="-2"/>
          <w:sz w:val="20"/>
          <w:szCs w:val="20"/>
        </w:rPr>
        <w:t>G</w:t>
      </w:r>
      <w:r>
        <w:rPr>
          <w:rFonts w:ascii="Cambria" w:eastAsia="Cambria" w:hAnsi="Cambria" w:cs="Cambria"/>
          <w:sz w:val="20"/>
          <w:szCs w:val="20"/>
        </w:rPr>
        <w:t>od;</w:t>
      </w:r>
    </w:p>
    <w:p w14:paraId="5999F78B" w14:textId="77777777" w:rsidR="00B07FAA" w:rsidRDefault="00E03D07">
      <w:pPr>
        <w:spacing w:after="0" w:line="230" w:lineRule="exact"/>
        <w:ind w:left="100" w:right="-20"/>
        <w:rPr>
          <w:rFonts w:ascii="Cambria" w:eastAsia="Cambria" w:hAnsi="Cambria" w:cs="Cambria"/>
          <w:sz w:val="20"/>
          <w:szCs w:val="20"/>
        </w:rPr>
      </w:pPr>
      <w:r>
        <w:rPr>
          <w:rFonts w:ascii="Cambria" w:eastAsia="Cambria" w:hAnsi="Cambria" w:cs="Cambria"/>
          <w:sz w:val="20"/>
          <w:szCs w:val="20"/>
        </w:rPr>
        <w:t>Too</w:t>
      </w:r>
      <w:r>
        <w:rPr>
          <w:rFonts w:ascii="Cambria" w:eastAsia="Cambria" w:hAnsi="Cambria" w:cs="Cambria"/>
          <w:spacing w:val="-1"/>
          <w:sz w:val="20"/>
          <w:szCs w:val="20"/>
        </w:rPr>
        <w:t xml:space="preserve"> </w:t>
      </w:r>
      <w:r>
        <w:rPr>
          <w:rFonts w:ascii="Cambria" w:eastAsia="Cambria" w:hAnsi="Cambria" w:cs="Cambria"/>
          <w:sz w:val="20"/>
          <w:szCs w:val="20"/>
        </w:rPr>
        <w:t>hi</w:t>
      </w:r>
      <w:r>
        <w:rPr>
          <w:rFonts w:ascii="Cambria" w:eastAsia="Cambria" w:hAnsi="Cambria" w:cs="Cambria"/>
          <w:spacing w:val="1"/>
          <w:sz w:val="20"/>
          <w:szCs w:val="20"/>
        </w:rPr>
        <w:t>g</w:t>
      </w:r>
      <w:r>
        <w:rPr>
          <w:rFonts w:ascii="Cambria" w:eastAsia="Cambria" w:hAnsi="Cambria" w:cs="Cambria"/>
          <w:sz w:val="20"/>
          <w:szCs w:val="20"/>
        </w:rPr>
        <w:t>h</w:t>
      </w:r>
      <w:r>
        <w:rPr>
          <w:rFonts w:ascii="Cambria" w:eastAsia="Cambria" w:hAnsi="Cambria" w:cs="Cambria"/>
          <w:spacing w:val="1"/>
          <w:sz w:val="20"/>
          <w:szCs w:val="20"/>
        </w:rPr>
        <w:t xml:space="preserve"> </w:t>
      </w:r>
      <w:r>
        <w:rPr>
          <w:rFonts w:ascii="Cambria" w:eastAsia="Cambria" w:hAnsi="Cambria" w:cs="Cambria"/>
          <w:spacing w:val="-2"/>
          <w:sz w:val="20"/>
          <w:szCs w:val="20"/>
        </w:rPr>
        <w:t>i</w:t>
      </w:r>
      <w:r>
        <w:rPr>
          <w:rFonts w:ascii="Cambria" w:eastAsia="Cambria" w:hAnsi="Cambria" w:cs="Cambria"/>
          <w:sz w:val="20"/>
          <w:szCs w:val="20"/>
        </w:rPr>
        <w:t>s</w:t>
      </w:r>
      <w:r>
        <w:rPr>
          <w:rFonts w:ascii="Cambria" w:eastAsia="Cambria" w:hAnsi="Cambria" w:cs="Cambria"/>
          <w:spacing w:val="-1"/>
          <w:sz w:val="20"/>
          <w:szCs w:val="20"/>
        </w:rPr>
        <w:t xml:space="preserve"> </w:t>
      </w:r>
      <w:r>
        <w:rPr>
          <w:rFonts w:ascii="Cambria" w:eastAsia="Cambria" w:hAnsi="Cambria" w:cs="Cambria"/>
          <w:spacing w:val="1"/>
          <w:sz w:val="20"/>
          <w:szCs w:val="20"/>
        </w:rPr>
        <w:t>t</w:t>
      </w:r>
      <w:r>
        <w:rPr>
          <w:rFonts w:ascii="Cambria" w:eastAsia="Cambria" w:hAnsi="Cambria" w:cs="Cambria"/>
          <w:spacing w:val="-3"/>
          <w:sz w:val="20"/>
          <w:szCs w:val="20"/>
        </w:rPr>
        <w:t>h</w:t>
      </w:r>
      <w:r>
        <w:rPr>
          <w:rFonts w:ascii="Cambria" w:eastAsia="Cambria" w:hAnsi="Cambria" w:cs="Cambria"/>
          <w:sz w:val="20"/>
          <w:szCs w:val="20"/>
        </w:rPr>
        <w:t>e</w:t>
      </w:r>
      <w:r>
        <w:rPr>
          <w:rFonts w:ascii="Cambria" w:eastAsia="Cambria" w:hAnsi="Cambria" w:cs="Cambria"/>
          <w:spacing w:val="2"/>
          <w:sz w:val="20"/>
          <w:szCs w:val="20"/>
        </w:rPr>
        <w:t xml:space="preserve"> </w:t>
      </w:r>
      <w:r>
        <w:rPr>
          <w:rFonts w:ascii="Cambria" w:eastAsia="Cambria" w:hAnsi="Cambria" w:cs="Cambria"/>
          <w:spacing w:val="-1"/>
          <w:sz w:val="20"/>
          <w:szCs w:val="20"/>
        </w:rPr>
        <w:t>p</w:t>
      </w:r>
      <w:r>
        <w:rPr>
          <w:rFonts w:ascii="Cambria" w:eastAsia="Cambria" w:hAnsi="Cambria" w:cs="Cambria"/>
          <w:sz w:val="20"/>
          <w:szCs w:val="20"/>
        </w:rPr>
        <w:t>r</w:t>
      </w:r>
      <w:r>
        <w:rPr>
          <w:rFonts w:ascii="Cambria" w:eastAsia="Cambria" w:hAnsi="Cambria" w:cs="Cambria"/>
          <w:spacing w:val="-3"/>
          <w:sz w:val="20"/>
          <w:szCs w:val="20"/>
        </w:rPr>
        <w:t>i</w:t>
      </w:r>
      <w:r>
        <w:rPr>
          <w:rFonts w:ascii="Cambria" w:eastAsia="Cambria" w:hAnsi="Cambria" w:cs="Cambria"/>
          <w:sz w:val="20"/>
          <w:szCs w:val="20"/>
        </w:rPr>
        <w:t xml:space="preserve">ce </w:t>
      </w:r>
      <w:r>
        <w:rPr>
          <w:rFonts w:ascii="Cambria" w:eastAsia="Cambria" w:hAnsi="Cambria" w:cs="Cambria"/>
          <w:spacing w:val="-1"/>
          <w:sz w:val="20"/>
          <w:szCs w:val="20"/>
        </w:rPr>
        <w:t>t</w:t>
      </w:r>
      <w:r>
        <w:rPr>
          <w:rFonts w:ascii="Cambria" w:eastAsia="Cambria" w:hAnsi="Cambria" w:cs="Cambria"/>
          <w:sz w:val="20"/>
          <w:szCs w:val="20"/>
        </w:rPr>
        <w:t xml:space="preserve">o </w:t>
      </w:r>
      <w:r>
        <w:rPr>
          <w:rFonts w:ascii="Cambria" w:eastAsia="Cambria" w:hAnsi="Cambria" w:cs="Cambria"/>
          <w:spacing w:val="-1"/>
          <w:sz w:val="20"/>
          <w:szCs w:val="20"/>
        </w:rPr>
        <w:t>red</w:t>
      </w:r>
      <w:r>
        <w:rPr>
          <w:rFonts w:ascii="Cambria" w:eastAsia="Cambria" w:hAnsi="Cambria" w:cs="Cambria"/>
          <w:spacing w:val="-2"/>
          <w:sz w:val="20"/>
          <w:szCs w:val="20"/>
        </w:rPr>
        <w:t>e</w:t>
      </w:r>
      <w:r>
        <w:rPr>
          <w:rFonts w:ascii="Cambria" w:eastAsia="Cambria" w:hAnsi="Cambria" w:cs="Cambria"/>
          <w:spacing w:val="2"/>
          <w:sz w:val="20"/>
          <w:szCs w:val="20"/>
        </w:rPr>
        <w:t>e</w:t>
      </w:r>
      <w:r>
        <w:rPr>
          <w:rFonts w:ascii="Cambria" w:eastAsia="Cambria" w:hAnsi="Cambria" w:cs="Cambria"/>
          <w:sz w:val="20"/>
          <w:szCs w:val="20"/>
        </w:rPr>
        <w:t>m</w:t>
      </w:r>
      <w:r>
        <w:rPr>
          <w:rFonts w:ascii="Cambria" w:eastAsia="Cambria" w:hAnsi="Cambria" w:cs="Cambria"/>
          <w:spacing w:val="-2"/>
          <w:sz w:val="20"/>
          <w:szCs w:val="20"/>
        </w:rPr>
        <w:t xml:space="preserve"> </w:t>
      </w:r>
      <w:r>
        <w:rPr>
          <w:rFonts w:ascii="Cambria" w:eastAsia="Cambria" w:hAnsi="Cambria" w:cs="Cambria"/>
          <w:sz w:val="20"/>
          <w:szCs w:val="20"/>
        </w:rPr>
        <w:t>o</w:t>
      </w:r>
      <w:r>
        <w:rPr>
          <w:rFonts w:ascii="Cambria" w:eastAsia="Cambria" w:hAnsi="Cambria" w:cs="Cambria"/>
          <w:spacing w:val="-1"/>
          <w:sz w:val="20"/>
          <w:szCs w:val="20"/>
        </w:rPr>
        <w:t>ne</w:t>
      </w:r>
      <w:r>
        <w:rPr>
          <w:rFonts w:ascii="Cambria" w:eastAsia="Cambria" w:hAnsi="Cambria" w:cs="Cambria"/>
          <w:sz w:val="20"/>
          <w:szCs w:val="20"/>
        </w:rPr>
        <w:t>’s</w:t>
      </w:r>
      <w:r>
        <w:rPr>
          <w:rFonts w:ascii="Cambria" w:eastAsia="Cambria" w:hAnsi="Cambria" w:cs="Cambria"/>
          <w:spacing w:val="2"/>
          <w:sz w:val="20"/>
          <w:szCs w:val="20"/>
        </w:rPr>
        <w:t xml:space="preserve"> </w:t>
      </w:r>
      <w:r>
        <w:rPr>
          <w:rFonts w:ascii="Cambria" w:eastAsia="Cambria" w:hAnsi="Cambria" w:cs="Cambria"/>
          <w:sz w:val="20"/>
          <w:szCs w:val="20"/>
        </w:rPr>
        <w:t>li</w:t>
      </w:r>
      <w:r>
        <w:rPr>
          <w:rFonts w:ascii="Cambria" w:eastAsia="Cambria" w:hAnsi="Cambria" w:cs="Cambria"/>
          <w:spacing w:val="-2"/>
          <w:sz w:val="20"/>
          <w:szCs w:val="20"/>
        </w:rPr>
        <w:t>f</w:t>
      </w:r>
      <w:r>
        <w:rPr>
          <w:rFonts w:ascii="Cambria" w:eastAsia="Cambria" w:hAnsi="Cambria" w:cs="Cambria"/>
          <w:spacing w:val="2"/>
          <w:sz w:val="20"/>
          <w:szCs w:val="20"/>
        </w:rPr>
        <w:t>e</w:t>
      </w:r>
      <w:r>
        <w:rPr>
          <w:rFonts w:ascii="Cambria" w:eastAsia="Cambria" w:hAnsi="Cambria" w:cs="Cambria"/>
          <w:sz w:val="20"/>
          <w:szCs w:val="20"/>
        </w:rPr>
        <w:t>;</w:t>
      </w:r>
      <w:r>
        <w:rPr>
          <w:rFonts w:ascii="Cambria" w:eastAsia="Cambria" w:hAnsi="Cambria" w:cs="Cambria"/>
          <w:spacing w:val="-2"/>
          <w:sz w:val="20"/>
          <w:szCs w:val="20"/>
        </w:rPr>
        <w:t xml:space="preserve"> </w:t>
      </w:r>
      <w:r>
        <w:rPr>
          <w:rFonts w:ascii="Cambria" w:eastAsia="Cambria" w:hAnsi="Cambria" w:cs="Cambria"/>
          <w:sz w:val="20"/>
          <w:szCs w:val="20"/>
        </w:rPr>
        <w:t>he</w:t>
      </w:r>
      <w:r>
        <w:rPr>
          <w:rFonts w:ascii="Cambria" w:eastAsia="Cambria" w:hAnsi="Cambria" w:cs="Cambria"/>
          <w:spacing w:val="2"/>
          <w:sz w:val="20"/>
          <w:szCs w:val="20"/>
        </w:rPr>
        <w:t xml:space="preserve"> </w:t>
      </w:r>
      <w:r>
        <w:rPr>
          <w:rFonts w:ascii="Cambria" w:eastAsia="Cambria" w:hAnsi="Cambria" w:cs="Cambria"/>
          <w:spacing w:val="-3"/>
          <w:sz w:val="20"/>
          <w:szCs w:val="20"/>
        </w:rPr>
        <w:t>w</w:t>
      </w:r>
      <w:r>
        <w:rPr>
          <w:rFonts w:ascii="Cambria" w:eastAsia="Cambria" w:hAnsi="Cambria" w:cs="Cambria"/>
          <w:sz w:val="20"/>
          <w:szCs w:val="20"/>
        </w:rPr>
        <w:t>ou</w:t>
      </w:r>
      <w:r>
        <w:rPr>
          <w:rFonts w:ascii="Cambria" w:eastAsia="Cambria" w:hAnsi="Cambria" w:cs="Cambria"/>
          <w:spacing w:val="-2"/>
          <w:sz w:val="20"/>
          <w:szCs w:val="20"/>
        </w:rPr>
        <w:t>l</w:t>
      </w:r>
      <w:r>
        <w:rPr>
          <w:rFonts w:ascii="Cambria" w:eastAsia="Cambria" w:hAnsi="Cambria" w:cs="Cambria"/>
          <w:sz w:val="20"/>
          <w:szCs w:val="20"/>
        </w:rPr>
        <w:t>d</w:t>
      </w:r>
      <w:r>
        <w:rPr>
          <w:rFonts w:ascii="Cambria" w:eastAsia="Cambria" w:hAnsi="Cambria" w:cs="Cambria"/>
          <w:spacing w:val="1"/>
          <w:sz w:val="20"/>
          <w:szCs w:val="20"/>
        </w:rPr>
        <w:t xml:space="preserve"> </w:t>
      </w:r>
      <w:r>
        <w:rPr>
          <w:rFonts w:ascii="Cambria" w:eastAsia="Cambria" w:hAnsi="Cambria" w:cs="Cambria"/>
          <w:spacing w:val="-3"/>
          <w:sz w:val="20"/>
          <w:szCs w:val="20"/>
        </w:rPr>
        <w:t>n</w:t>
      </w:r>
      <w:r>
        <w:rPr>
          <w:rFonts w:ascii="Cambria" w:eastAsia="Cambria" w:hAnsi="Cambria" w:cs="Cambria"/>
          <w:spacing w:val="1"/>
          <w:sz w:val="20"/>
          <w:szCs w:val="20"/>
        </w:rPr>
        <w:t>e</w:t>
      </w:r>
      <w:r>
        <w:rPr>
          <w:rFonts w:ascii="Cambria" w:eastAsia="Cambria" w:hAnsi="Cambria" w:cs="Cambria"/>
          <w:spacing w:val="-1"/>
          <w:sz w:val="20"/>
          <w:szCs w:val="20"/>
        </w:rPr>
        <w:t>v</w:t>
      </w:r>
      <w:r>
        <w:rPr>
          <w:rFonts w:ascii="Cambria" w:eastAsia="Cambria" w:hAnsi="Cambria" w:cs="Cambria"/>
          <w:spacing w:val="1"/>
          <w:sz w:val="20"/>
          <w:szCs w:val="20"/>
        </w:rPr>
        <w:t>e</w:t>
      </w:r>
      <w:r>
        <w:rPr>
          <w:rFonts w:ascii="Cambria" w:eastAsia="Cambria" w:hAnsi="Cambria" w:cs="Cambria"/>
          <w:sz w:val="20"/>
          <w:szCs w:val="20"/>
        </w:rPr>
        <w:t>r</w:t>
      </w:r>
      <w:r>
        <w:rPr>
          <w:rFonts w:ascii="Cambria" w:eastAsia="Cambria" w:hAnsi="Cambria" w:cs="Cambria"/>
          <w:spacing w:val="1"/>
          <w:sz w:val="20"/>
          <w:szCs w:val="20"/>
        </w:rPr>
        <w:t xml:space="preserve"> </w:t>
      </w:r>
      <w:r>
        <w:rPr>
          <w:rFonts w:ascii="Cambria" w:eastAsia="Cambria" w:hAnsi="Cambria" w:cs="Cambria"/>
          <w:spacing w:val="-3"/>
          <w:sz w:val="20"/>
          <w:szCs w:val="20"/>
        </w:rPr>
        <w:t>h</w:t>
      </w:r>
      <w:r>
        <w:rPr>
          <w:rFonts w:ascii="Cambria" w:eastAsia="Cambria" w:hAnsi="Cambria" w:cs="Cambria"/>
          <w:spacing w:val="1"/>
          <w:sz w:val="20"/>
          <w:szCs w:val="20"/>
        </w:rPr>
        <w:t>a</w:t>
      </w:r>
      <w:r>
        <w:rPr>
          <w:rFonts w:ascii="Cambria" w:eastAsia="Cambria" w:hAnsi="Cambria" w:cs="Cambria"/>
          <w:sz w:val="20"/>
          <w:szCs w:val="20"/>
        </w:rPr>
        <w:t>ve</w:t>
      </w:r>
      <w:r>
        <w:rPr>
          <w:rFonts w:ascii="Cambria" w:eastAsia="Cambria" w:hAnsi="Cambria" w:cs="Cambria"/>
          <w:spacing w:val="-1"/>
          <w:sz w:val="20"/>
          <w:szCs w:val="20"/>
        </w:rPr>
        <w:t xml:space="preserve"> </w:t>
      </w:r>
      <w:r>
        <w:rPr>
          <w:rFonts w:ascii="Cambria" w:eastAsia="Cambria" w:hAnsi="Cambria" w:cs="Cambria"/>
          <w:spacing w:val="1"/>
          <w:sz w:val="20"/>
          <w:szCs w:val="20"/>
        </w:rPr>
        <w:t>e</w:t>
      </w:r>
      <w:r>
        <w:rPr>
          <w:rFonts w:ascii="Cambria" w:eastAsia="Cambria" w:hAnsi="Cambria" w:cs="Cambria"/>
          <w:spacing w:val="-3"/>
          <w:sz w:val="20"/>
          <w:szCs w:val="20"/>
        </w:rPr>
        <w:t>n</w:t>
      </w:r>
      <w:r>
        <w:rPr>
          <w:rFonts w:ascii="Cambria" w:eastAsia="Cambria" w:hAnsi="Cambria" w:cs="Cambria"/>
          <w:sz w:val="20"/>
          <w:szCs w:val="20"/>
        </w:rPr>
        <w:t>o</w:t>
      </w:r>
      <w:r>
        <w:rPr>
          <w:rFonts w:ascii="Cambria" w:eastAsia="Cambria" w:hAnsi="Cambria" w:cs="Cambria"/>
          <w:spacing w:val="-1"/>
          <w:sz w:val="20"/>
          <w:szCs w:val="20"/>
        </w:rPr>
        <w:t>ugh</w:t>
      </w:r>
    </w:p>
    <w:p w14:paraId="02BA6E5C" w14:textId="77777777" w:rsidR="00B07FAA" w:rsidRDefault="00E03D07">
      <w:pPr>
        <w:spacing w:before="2" w:after="0" w:line="240" w:lineRule="auto"/>
        <w:ind w:left="100" w:right="-20"/>
        <w:rPr>
          <w:rFonts w:ascii="Cambria" w:eastAsia="Cambria" w:hAnsi="Cambria" w:cs="Cambria"/>
          <w:sz w:val="20"/>
          <w:szCs w:val="20"/>
        </w:rPr>
      </w:pPr>
      <w:r>
        <w:rPr>
          <w:rFonts w:ascii="Cambria" w:eastAsia="Cambria" w:hAnsi="Cambria" w:cs="Cambria"/>
          <w:spacing w:val="2"/>
          <w:sz w:val="20"/>
          <w:szCs w:val="20"/>
        </w:rPr>
        <w:t>t</w:t>
      </w:r>
      <w:r>
        <w:rPr>
          <w:rFonts w:ascii="Cambria" w:eastAsia="Cambria" w:hAnsi="Cambria" w:cs="Cambria"/>
          <w:sz w:val="20"/>
          <w:szCs w:val="20"/>
        </w:rPr>
        <w:t>o</w:t>
      </w:r>
      <w:r>
        <w:rPr>
          <w:rFonts w:ascii="Cambria" w:eastAsia="Cambria" w:hAnsi="Cambria" w:cs="Cambria"/>
          <w:spacing w:val="-1"/>
          <w:sz w:val="20"/>
          <w:szCs w:val="20"/>
        </w:rPr>
        <w:t xml:space="preserve"> re</w:t>
      </w:r>
      <w:r>
        <w:rPr>
          <w:rFonts w:ascii="Cambria" w:eastAsia="Cambria" w:hAnsi="Cambria" w:cs="Cambria"/>
          <w:spacing w:val="-2"/>
          <w:sz w:val="20"/>
          <w:szCs w:val="20"/>
        </w:rPr>
        <w:t>m</w:t>
      </w:r>
      <w:r>
        <w:rPr>
          <w:rFonts w:ascii="Cambria" w:eastAsia="Cambria" w:hAnsi="Cambria" w:cs="Cambria"/>
          <w:spacing w:val="2"/>
          <w:sz w:val="20"/>
          <w:szCs w:val="20"/>
        </w:rPr>
        <w:t>a</w:t>
      </w:r>
      <w:r>
        <w:rPr>
          <w:rFonts w:ascii="Cambria" w:eastAsia="Cambria" w:hAnsi="Cambria" w:cs="Cambria"/>
          <w:sz w:val="20"/>
          <w:szCs w:val="20"/>
        </w:rPr>
        <w:t>in</w:t>
      </w:r>
      <w:r>
        <w:rPr>
          <w:rFonts w:ascii="Cambria" w:eastAsia="Cambria" w:hAnsi="Cambria" w:cs="Cambria"/>
          <w:spacing w:val="-2"/>
          <w:sz w:val="20"/>
          <w:szCs w:val="20"/>
        </w:rPr>
        <w:t xml:space="preserve"> </w:t>
      </w:r>
      <w:r>
        <w:rPr>
          <w:rFonts w:ascii="Cambria" w:eastAsia="Cambria" w:hAnsi="Cambria" w:cs="Cambria"/>
          <w:spacing w:val="2"/>
          <w:sz w:val="20"/>
          <w:szCs w:val="20"/>
        </w:rPr>
        <w:t>a</w:t>
      </w:r>
      <w:r>
        <w:rPr>
          <w:rFonts w:ascii="Cambria" w:eastAsia="Cambria" w:hAnsi="Cambria" w:cs="Cambria"/>
          <w:sz w:val="20"/>
          <w:szCs w:val="20"/>
        </w:rPr>
        <w:t>l</w:t>
      </w:r>
      <w:r>
        <w:rPr>
          <w:rFonts w:ascii="Cambria" w:eastAsia="Cambria" w:hAnsi="Cambria" w:cs="Cambria"/>
          <w:spacing w:val="-2"/>
          <w:sz w:val="20"/>
          <w:szCs w:val="20"/>
        </w:rPr>
        <w:t>i</w:t>
      </w:r>
      <w:r>
        <w:rPr>
          <w:rFonts w:ascii="Cambria" w:eastAsia="Cambria" w:hAnsi="Cambria" w:cs="Cambria"/>
          <w:spacing w:val="-1"/>
          <w:sz w:val="20"/>
          <w:szCs w:val="20"/>
        </w:rPr>
        <w:t>v</w:t>
      </w:r>
      <w:r>
        <w:rPr>
          <w:rFonts w:ascii="Cambria" w:eastAsia="Cambria" w:hAnsi="Cambria" w:cs="Cambria"/>
          <w:sz w:val="20"/>
          <w:szCs w:val="20"/>
        </w:rPr>
        <w:t xml:space="preserve">e </w:t>
      </w:r>
      <w:r>
        <w:rPr>
          <w:rFonts w:ascii="Cambria" w:eastAsia="Cambria" w:hAnsi="Cambria" w:cs="Cambria"/>
          <w:spacing w:val="2"/>
          <w:sz w:val="20"/>
          <w:szCs w:val="20"/>
        </w:rPr>
        <w:t>a</w:t>
      </w:r>
      <w:r>
        <w:rPr>
          <w:rFonts w:ascii="Cambria" w:eastAsia="Cambria" w:hAnsi="Cambria" w:cs="Cambria"/>
          <w:spacing w:val="-2"/>
          <w:sz w:val="20"/>
          <w:szCs w:val="20"/>
        </w:rPr>
        <w:t>lw</w:t>
      </w:r>
      <w:r>
        <w:rPr>
          <w:rFonts w:ascii="Cambria" w:eastAsia="Cambria" w:hAnsi="Cambria" w:cs="Cambria"/>
          <w:spacing w:val="2"/>
          <w:sz w:val="20"/>
          <w:szCs w:val="20"/>
        </w:rPr>
        <w:t>a</w:t>
      </w:r>
      <w:r>
        <w:rPr>
          <w:rFonts w:ascii="Cambria" w:eastAsia="Cambria" w:hAnsi="Cambria" w:cs="Cambria"/>
          <w:spacing w:val="-1"/>
          <w:sz w:val="20"/>
          <w:szCs w:val="20"/>
        </w:rPr>
        <w:t>y</w:t>
      </w:r>
      <w:r>
        <w:rPr>
          <w:rFonts w:ascii="Cambria" w:eastAsia="Cambria" w:hAnsi="Cambria" w:cs="Cambria"/>
          <w:sz w:val="20"/>
          <w:szCs w:val="20"/>
        </w:rPr>
        <w:t xml:space="preserve">s </w:t>
      </w:r>
      <w:r>
        <w:rPr>
          <w:rFonts w:ascii="Cambria" w:eastAsia="Cambria" w:hAnsi="Cambria" w:cs="Cambria"/>
          <w:spacing w:val="2"/>
          <w:sz w:val="20"/>
          <w:szCs w:val="20"/>
        </w:rPr>
        <w:t>a</w:t>
      </w:r>
      <w:r>
        <w:rPr>
          <w:rFonts w:ascii="Cambria" w:eastAsia="Cambria" w:hAnsi="Cambria" w:cs="Cambria"/>
          <w:spacing w:val="-3"/>
          <w:sz w:val="20"/>
          <w:szCs w:val="20"/>
        </w:rPr>
        <w:t>n</w:t>
      </w:r>
      <w:r>
        <w:rPr>
          <w:rFonts w:ascii="Cambria" w:eastAsia="Cambria" w:hAnsi="Cambria" w:cs="Cambria"/>
          <w:sz w:val="20"/>
          <w:szCs w:val="20"/>
        </w:rPr>
        <w:t xml:space="preserve">d </w:t>
      </w:r>
      <w:r>
        <w:rPr>
          <w:rFonts w:ascii="Cambria" w:eastAsia="Cambria" w:hAnsi="Cambria" w:cs="Cambria"/>
          <w:spacing w:val="-1"/>
          <w:sz w:val="20"/>
          <w:szCs w:val="20"/>
        </w:rPr>
        <w:t>n</w:t>
      </w:r>
      <w:r>
        <w:rPr>
          <w:rFonts w:ascii="Cambria" w:eastAsia="Cambria" w:hAnsi="Cambria" w:cs="Cambria"/>
          <w:sz w:val="20"/>
          <w:szCs w:val="20"/>
        </w:rPr>
        <w:t>ot</w:t>
      </w:r>
      <w:r>
        <w:rPr>
          <w:rFonts w:ascii="Cambria" w:eastAsia="Cambria" w:hAnsi="Cambria" w:cs="Cambria"/>
          <w:spacing w:val="1"/>
          <w:sz w:val="20"/>
          <w:szCs w:val="20"/>
        </w:rPr>
        <w:t xml:space="preserve"> </w:t>
      </w:r>
      <w:r>
        <w:rPr>
          <w:rFonts w:ascii="Cambria" w:eastAsia="Cambria" w:hAnsi="Cambria" w:cs="Cambria"/>
          <w:spacing w:val="-2"/>
          <w:sz w:val="20"/>
          <w:szCs w:val="20"/>
        </w:rPr>
        <w:t>s</w:t>
      </w:r>
      <w:r>
        <w:rPr>
          <w:rFonts w:ascii="Cambria" w:eastAsia="Cambria" w:hAnsi="Cambria" w:cs="Cambria"/>
          <w:spacing w:val="1"/>
          <w:sz w:val="20"/>
          <w:szCs w:val="20"/>
        </w:rPr>
        <w:t>e</w:t>
      </w:r>
      <w:r>
        <w:rPr>
          <w:rFonts w:ascii="Cambria" w:eastAsia="Cambria" w:hAnsi="Cambria" w:cs="Cambria"/>
          <w:sz w:val="20"/>
          <w:szCs w:val="20"/>
        </w:rPr>
        <w:t xml:space="preserve">e </w:t>
      </w:r>
      <w:r>
        <w:rPr>
          <w:rFonts w:ascii="Cambria" w:eastAsia="Cambria" w:hAnsi="Cambria" w:cs="Cambria"/>
          <w:spacing w:val="-2"/>
          <w:sz w:val="20"/>
          <w:szCs w:val="20"/>
        </w:rPr>
        <w:t>d</w:t>
      </w:r>
      <w:r>
        <w:rPr>
          <w:rFonts w:ascii="Cambria" w:eastAsia="Cambria" w:hAnsi="Cambria" w:cs="Cambria"/>
          <w:spacing w:val="2"/>
          <w:sz w:val="20"/>
          <w:szCs w:val="20"/>
        </w:rPr>
        <w:t>e</w:t>
      </w:r>
      <w:r>
        <w:rPr>
          <w:rFonts w:ascii="Cambria" w:eastAsia="Cambria" w:hAnsi="Cambria" w:cs="Cambria"/>
          <w:spacing w:val="-2"/>
          <w:sz w:val="20"/>
          <w:szCs w:val="20"/>
        </w:rPr>
        <w:t>s</w:t>
      </w:r>
      <w:r>
        <w:rPr>
          <w:rFonts w:ascii="Cambria" w:eastAsia="Cambria" w:hAnsi="Cambria" w:cs="Cambria"/>
          <w:spacing w:val="2"/>
          <w:sz w:val="20"/>
          <w:szCs w:val="20"/>
        </w:rPr>
        <w:t>t</w:t>
      </w:r>
      <w:r>
        <w:rPr>
          <w:rFonts w:ascii="Cambria" w:eastAsia="Cambria" w:hAnsi="Cambria" w:cs="Cambria"/>
          <w:sz w:val="20"/>
          <w:szCs w:val="20"/>
        </w:rPr>
        <w:t>r</w:t>
      </w:r>
      <w:r>
        <w:rPr>
          <w:rFonts w:ascii="Cambria" w:eastAsia="Cambria" w:hAnsi="Cambria" w:cs="Cambria"/>
          <w:spacing w:val="-1"/>
          <w:sz w:val="20"/>
          <w:szCs w:val="20"/>
        </w:rPr>
        <w:t>u</w:t>
      </w:r>
      <w:r>
        <w:rPr>
          <w:rFonts w:ascii="Cambria" w:eastAsia="Cambria" w:hAnsi="Cambria" w:cs="Cambria"/>
          <w:sz w:val="20"/>
          <w:szCs w:val="20"/>
        </w:rPr>
        <w:t>c</w:t>
      </w:r>
      <w:r>
        <w:rPr>
          <w:rFonts w:ascii="Cambria" w:eastAsia="Cambria" w:hAnsi="Cambria" w:cs="Cambria"/>
          <w:spacing w:val="2"/>
          <w:sz w:val="20"/>
          <w:szCs w:val="20"/>
        </w:rPr>
        <w:t>t</w:t>
      </w:r>
      <w:r>
        <w:rPr>
          <w:rFonts w:ascii="Cambria" w:eastAsia="Cambria" w:hAnsi="Cambria" w:cs="Cambria"/>
          <w:spacing w:val="-2"/>
          <w:sz w:val="20"/>
          <w:szCs w:val="20"/>
        </w:rPr>
        <w:t>i</w:t>
      </w:r>
      <w:r>
        <w:rPr>
          <w:rFonts w:ascii="Cambria" w:eastAsia="Cambria" w:hAnsi="Cambria" w:cs="Cambria"/>
          <w:sz w:val="20"/>
          <w:szCs w:val="20"/>
        </w:rPr>
        <w:t>on.</w:t>
      </w:r>
    </w:p>
    <w:p w14:paraId="45287140" w14:textId="77777777" w:rsidR="00B07FAA" w:rsidRDefault="00B07FAA">
      <w:pPr>
        <w:spacing w:before="15" w:after="0" w:line="220" w:lineRule="exact"/>
      </w:pPr>
    </w:p>
    <w:p w14:paraId="3B8D7613" w14:textId="77777777" w:rsidR="00B07FAA" w:rsidRDefault="00E03D07">
      <w:pPr>
        <w:spacing w:after="0" w:line="240" w:lineRule="auto"/>
        <w:ind w:left="100" w:right="-20"/>
        <w:rPr>
          <w:rFonts w:ascii="Cambria" w:eastAsia="Cambria" w:hAnsi="Cambria" w:cs="Cambria"/>
          <w:sz w:val="20"/>
          <w:szCs w:val="20"/>
        </w:rPr>
      </w:pPr>
      <w:r>
        <w:rPr>
          <w:rFonts w:ascii="Cambria" w:eastAsia="Cambria" w:hAnsi="Cambria" w:cs="Cambria"/>
          <w:spacing w:val="-1"/>
          <w:sz w:val="20"/>
          <w:szCs w:val="20"/>
        </w:rPr>
        <w:t>Any</w:t>
      </w:r>
      <w:r>
        <w:rPr>
          <w:rFonts w:ascii="Cambria" w:eastAsia="Cambria" w:hAnsi="Cambria" w:cs="Cambria"/>
          <w:spacing w:val="1"/>
          <w:sz w:val="20"/>
          <w:szCs w:val="20"/>
        </w:rPr>
        <w:t>o</w:t>
      </w:r>
      <w:r>
        <w:rPr>
          <w:rFonts w:ascii="Cambria" w:eastAsia="Cambria" w:hAnsi="Cambria" w:cs="Cambria"/>
          <w:spacing w:val="-1"/>
          <w:sz w:val="20"/>
          <w:szCs w:val="20"/>
        </w:rPr>
        <w:t>n</w:t>
      </w:r>
      <w:r>
        <w:rPr>
          <w:rFonts w:ascii="Cambria" w:eastAsia="Cambria" w:hAnsi="Cambria" w:cs="Cambria"/>
          <w:sz w:val="20"/>
          <w:szCs w:val="20"/>
        </w:rPr>
        <w:t>e</w:t>
      </w:r>
      <w:r>
        <w:rPr>
          <w:rFonts w:ascii="Cambria" w:eastAsia="Cambria" w:hAnsi="Cambria" w:cs="Cambria"/>
          <w:spacing w:val="1"/>
          <w:sz w:val="20"/>
          <w:szCs w:val="20"/>
        </w:rPr>
        <w:t xml:space="preserve"> </w:t>
      </w:r>
      <w:r>
        <w:rPr>
          <w:rFonts w:ascii="Cambria" w:eastAsia="Cambria" w:hAnsi="Cambria" w:cs="Cambria"/>
          <w:spacing w:val="-2"/>
          <w:sz w:val="20"/>
          <w:szCs w:val="20"/>
        </w:rPr>
        <w:t>c</w:t>
      </w:r>
      <w:r>
        <w:rPr>
          <w:rFonts w:ascii="Cambria" w:eastAsia="Cambria" w:hAnsi="Cambria" w:cs="Cambria"/>
          <w:spacing w:val="2"/>
          <w:sz w:val="20"/>
          <w:szCs w:val="20"/>
        </w:rPr>
        <w:t>a</w:t>
      </w:r>
      <w:r>
        <w:rPr>
          <w:rFonts w:ascii="Cambria" w:eastAsia="Cambria" w:hAnsi="Cambria" w:cs="Cambria"/>
          <w:sz w:val="20"/>
          <w:szCs w:val="20"/>
        </w:rPr>
        <w:t>n</w:t>
      </w:r>
      <w:r>
        <w:rPr>
          <w:rFonts w:ascii="Cambria" w:eastAsia="Cambria" w:hAnsi="Cambria" w:cs="Cambria"/>
          <w:spacing w:val="-2"/>
          <w:sz w:val="20"/>
          <w:szCs w:val="20"/>
        </w:rPr>
        <w:t xml:space="preserve"> </w:t>
      </w:r>
      <w:r>
        <w:rPr>
          <w:rFonts w:ascii="Cambria" w:eastAsia="Cambria" w:hAnsi="Cambria" w:cs="Cambria"/>
          <w:sz w:val="20"/>
          <w:szCs w:val="20"/>
        </w:rPr>
        <w:t>s</w:t>
      </w:r>
      <w:r>
        <w:rPr>
          <w:rFonts w:ascii="Cambria" w:eastAsia="Cambria" w:hAnsi="Cambria" w:cs="Cambria"/>
          <w:spacing w:val="-1"/>
          <w:sz w:val="20"/>
          <w:szCs w:val="20"/>
        </w:rPr>
        <w:t>e</w:t>
      </w:r>
      <w:r>
        <w:rPr>
          <w:rFonts w:ascii="Cambria" w:eastAsia="Cambria" w:hAnsi="Cambria" w:cs="Cambria"/>
          <w:sz w:val="20"/>
          <w:szCs w:val="20"/>
        </w:rPr>
        <w:t>e</w:t>
      </w:r>
      <w:r>
        <w:rPr>
          <w:rFonts w:ascii="Cambria" w:eastAsia="Cambria" w:hAnsi="Cambria" w:cs="Cambria"/>
          <w:spacing w:val="-1"/>
          <w:sz w:val="20"/>
          <w:szCs w:val="20"/>
        </w:rPr>
        <w:t xml:space="preserve"> </w:t>
      </w:r>
      <w:r>
        <w:rPr>
          <w:rFonts w:ascii="Cambria" w:eastAsia="Cambria" w:hAnsi="Cambria" w:cs="Cambria"/>
          <w:spacing w:val="2"/>
          <w:sz w:val="20"/>
          <w:szCs w:val="20"/>
        </w:rPr>
        <w:t>t</w:t>
      </w:r>
      <w:r>
        <w:rPr>
          <w:rFonts w:ascii="Cambria" w:eastAsia="Cambria" w:hAnsi="Cambria" w:cs="Cambria"/>
          <w:spacing w:val="-1"/>
          <w:sz w:val="20"/>
          <w:szCs w:val="20"/>
        </w:rPr>
        <w:t>ha</w:t>
      </w:r>
      <w:r>
        <w:rPr>
          <w:rFonts w:ascii="Cambria" w:eastAsia="Cambria" w:hAnsi="Cambria" w:cs="Cambria"/>
          <w:sz w:val="20"/>
          <w:szCs w:val="20"/>
        </w:rPr>
        <w:t xml:space="preserve">t </w:t>
      </w:r>
      <w:r>
        <w:rPr>
          <w:rFonts w:ascii="Cambria" w:eastAsia="Cambria" w:hAnsi="Cambria" w:cs="Cambria"/>
          <w:spacing w:val="2"/>
          <w:sz w:val="20"/>
          <w:szCs w:val="20"/>
        </w:rPr>
        <w:t>t</w:t>
      </w:r>
      <w:r>
        <w:rPr>
          <w:rFonts w:ascii="Cambria" w:eastAsia="Cambria" w:hAnsi="Cambria" w:cs="Cambria"/>
          <w:spacing w:val="-1"/>
          <w:sz w:val="20"/>
          <w:szCs w:val="20"/>
        </w:rPr>
        <w:t>h</w:t>
      </w:r>
      <w:r>
        <w:rPr>
          <w:rFonts w:ascii="Cambria" w:eastAsia="Cambria" w:hAnsi="Cambria" w:cs="Cambria"/>
          <w:sz w:val="20"/>
          <w:szCs w:val="20"/>
        </w:rPr>
        <w:t xml:space="preserve">e </w:t>
      </w:r>
      <w:r>
        <w:rPr>
          <w:rFonts w:ascii="Cambria" w:eastAsia="Cambria" w:hAnsi="Cambria" w:cs="Cambria"/>
          <w:spacing w:val="-1"/>
          <w:sz w:val="20"/>
          <w:szCs w:val="20"/>
        </w:rPr>
        <w:t>wis</w:t>
      </w:r>
      <w:r>
        <w:rPr>
          <w:rFonts w:ascii="Cambria" w:eastAsia="Cambria" w:hAnsi="Cambria" w:cs="Cambria"/>
          <w:spacing w:val="2"/>
          <w:sz w:val="20"/>
          <w:szCs w:val="20"/>
        </w:rPr>
        <w:t>e</w:t>
      </w:r>
      <w:r>
        <w:rPr>
          <w:rFonts w:ascii="Cambria" w:eastAsia="Cambria" w:hAnsi="Cambria" w:cs="Cambria"/>
          <w:spacing w:val="-2"/>
          <w:sz w:val="20"/>
          <w:szCs w:val="20"/>
        </w:rPr>
        <w:t>s</w:t>
      </w:r>
      <w:r>
        <w:rPr>
          <w:rFonts w:ascii="Cambria" w:eastAsia="Cambria" w:hAnsi="Cambria" w:cs="Cambria"/>
          <w:sz w:val="20"/>
          <w:szCs w:val="20"/>
        </w:rPr>
        <w:t>t</w:t>
      </w:r>
      <w:r>
        <w:rPr>
          <w:rFonts w:ascii="Cambria" w:eastAsia="Cambria" w:hAnsi="Cambria" w:cs="Cambria"/>
          <w:spacing w:val="-1"/>
          <w:sz w:val="20"/>
          <w:szCs w:val="20"/>
        </w:rPr>
        <w:t xml:space="preserve"> </w:t>
      </w:r>
      <w:r>
        <w:rPr>
          <w:rFonts w:ascii="Cambria" w:eastAsia="Cambria" w:hAnsi="Cambria" w:cs="Cambria"/>
          <w:spacing w:val="1"/>
          <w:sz w:val="20"/>
          <w:szCs w:val="20"/>
        </w:rPr>
        <w:t>d</w:t>
      </w:r>
      <w:r>
        <w:rPr>
          <w:rFonts w:ascii="Cambria" w:eastAsia="Cambria" w:hAnsi="Cambria" w:cs="Cambria"/>
          <w:spacing w:val="-1"/>
          <w:sz w:val="20"/>
          <w:szCs w:val="20"/>
        </w:rPr>
        <w:t>i</w:t>
      </w:r>
      <w:r>
        <w:rPr>
          <w:rFonts w:ascii="Cambria" w:eastAsia="Cambria" w:hAnsi="Cambria" w:cs="Cambria"/>
          <w:spacing w:val="2"/>
          <w:sz w:val="20"/>
          <w:szCs w:val="20"/>
        </w:rPr>
        <w:t>e</w:t>
      </w:r>
      <w:r>
        <w:rPr>
          <w:rFonts w:ascii="Cambria" w:eastAsia="Cambria" w:hAnsi="Cambria" w:cs="Cambria"/>
          <w:sz w:val="20"/>
          <w:szCs w:val="20"/>
        </w:rPr>
        <w:t>,</w:t>
      </w:r>
    </w:p>
    <w:p w14:paraId="3CF78EDE" w14:textId="77777777" w:rsidR="00B07FAA" w:rsidRDefault="00E03D07">
      <w:pPr>
        <w:spacing w:before="2" w:after="0" w:line="234" w:lineRule="exact"/>
        <w:ind w:left="100" w:right="5929"/>
        <w:rPr>
          <w:rFonts w:ascii="Cambria" w:eastAsia="Cambria" w:hAnsi="Cambria" w:cs="Cambria"/>
          <w:sz w:val="20"/>
          <w:szCs w:val="20"/>
        </w:rPr>
      </w:pPr>
      <w:r>
        <w:rPr>
          <w:rFonts w:ascii="Cambria" w:eastAsia="Cambria" w:hAnsi="Cambria" w:cs="Cambria"/>
          <w:sz w:val="20"/>
          <w:szCs w:val="20"/>
        </w:rPr>
        <w:t>the</w:t>
      </w:r>
      <w:r>
        <w:rPr>
          <w:rFonts w:ascii="Cambria" w:eastAsia="Cambria" w:hAnsi="Cambria" w:cs="Cambria"/>
          <w:spacing w:val="2"/>
          <w:sz w:val="20"/>
          <w:szCs w:val="20"/>
        </w:rPr>
        <w:t xml:space="preserve"> </w:t>
      </w:r>
      <w:r>
        <w:rPr>
          <w:rFonts w:ascii="Cambria" w:eastAsia="Cambria" w:hAnsi="Cambria" w:cs="Cambria"/>
          <w:spacing w:val="-1"/>
          <w:sz w:val="20"/>
          <w:szCs w:val="20"/>
        </w:rPr>
        <w:t>f</w:t>
      </w:r>
      <w:r>
        <w:rPr>
          <w:rFonts w:ascii="Cambria" w:eastAsia="Cambria" w:hAnsi="Cambria" w:cs="Cambria"/>
          <w:sz w:val="20"/>
          <w:szCs w:val="20"/>
        </w:rPr>
        <w:t>ool</w:t>
      </w:r>
      <w:r>
        <w:rPr>
          <w:rFonts w:ascii="Cambria" w:eastAsia="Cambria" w:hAnsi="Cambria" w:cs="Cambria"/>
          <w:spacing w:val="-2"/>
          <w:sz w:val="20"/>
          <w:szCs w:val="20"/>
        </w:rPr>
        <w:t xml:space="preserve"> </w:t>
      </w:r>
      <w:r>
        <w:rPr>
          <w:rFonts w:ascii="Cambria" w:eastAsia="Cambria" w:hAnsi="Cambria" w:cs="Cambria"/>
          <w:spacing w:val="2"/>
          <w:sz w:val="20"/>
          <w:szCs w:val="20"/>
        </w:rPr>
        <w:t>a</w:t>
      </w:r>
      <w:r>
        <w:rPr>
          <w:rFonts w:ascii="Cambria" w:eastAsia="Cambria" w:hAnsi="Cambria" w:cs="Cambria"/>
          <w:spacing w:val="-3"/>
          <w:sz w:val="20"/>
          <w:szCs w:val="20"/>
        </w:rPr>
        <w:t>n</w:t>
      </w:r>
      <w:r>
        <w:rPr>
          <w:rFonts w:ascii="Cambria" w:eastAsia="Cambria" w:hAnsi="Cambria" w:cs="Cambria"/>
          <w:sz w:val="20"/>
          <w:szCs w:val="20"/>
        </w:rPr>
        <w:t>d</w:t>
      </w:r>
      <w:r>
        <w:rPr>
          <w:rFonts w:ascii="Cambria" w:eastAsia="Cambria" w:hAnsi="Cambria" w:cs="Cambria"/>
          <w:spacing w:val="1"/>
          <w:sz w:val="20"/>
          <w:szCs w:val="20"/>
        </w:rPr>
        <w:t xml:space="preserve"> </w:t>
      </w:r>
      <w:r>
        <w:rPr>
          <w:rFonts w:ascii="Cambria" w:eastAsia="Cambria" w:hAnsi="Cambria" w:cs="Cambria"/>
          <w:spacing w:val="-1"/>
          <w:sz w:val="20"/>
          <w:szCs w:val="20"/>
        </w:rPr>
        <w:t>t</w:t>
      </w:r>
      <w:r>
        <w:rPr>
          <w:rFonts w:ascii="Cambria" w:eastAsia="Cambria" w:hAnsi="Cambria" w:cs="Cambria"/>
          <w:sz w:val="20"/>
          <w:szCs w:val="20"/>
        </w:rPr>
        <w:t>he</w:t>
      </w:r>
      <w:r>
        <w:rPr>
          <w:rFonts w:ascii="Cambria" w:eastAsia="Cambria" w:hAnsi="Cambria" w:cs="Cambria"/>
          <w:spacing w:val="2"/>
          <w:sz w:val="20"/>
          <w:szCs w:val="20"/>
        </w:rPr>
        <w:t xml:space="preserve"> </w:t>
      </w:r>
      <w:r>
        <w:rPr>
          <w:rFonts w:ascii="Cambria" w:eastAsia="Cambria" w:hAnsi="Cambria" w:cs="Cambria"/>
          <w:spacing w:val="-2"/>
          <w:sz w:val="20"/>
          <w:szCs w:val="20"/>
        </w:rPr>
        <w:t>s</w:t>
      </w:r>
      <w:r>
        <w:rPr>
          <w:rFonts w:ascii="Cambria" w:eastAsia="Cambria" w:hAnsi="Cambria" w:cs="Cambria"/>
          <w:sz w:val="20"/>
          <w:szCs w:val="20"/>
        </w:rPr>
        <w:t>e</w:t>
      </w:r>
      <w:r>
        <w:rPr>
          <w:rFonts w:ascii="Cambria" w:eastAsia="Cambria" w:hAnsi="Cambria" w:cs="Cambria"/>
          <w:spacing w:val="-1"/>
          <w:sz w:val="20"/>
          <w:szCs w:val="20"/>
        </w:rPr>
        <w:t>ns</w:t>
      </w:r>
      <w:r>
        <w:rPr>
          <w:rFonts w:ascii="Cambria" w:eastAsia="Cambria" w:hAnsi="Cambria" w:cs="Cambria"/>
          <w:spacing w:val="1"/>
          <w:sz w:val="20"/>
          <w:szCs w:val="20"/>
        </w:rPr>
        <w:t>e</w:t>
      </w:r>
      <w:r>
        <w:rPr>
          <w:rFonts w:ascii="Cambria" w:eastAsia="Cambria" w:hAnsi="Cambria" w:cs="Cambria"/>
          <w:spacing w:val="-3"/>
          <w:sz w:val="20"/>
          <w:szCs w:val="20"/>
        </w:rPr>
        <w:t>l</w:t>
      </w:r>
      <w:r>
        <w:rPr>
          <w:rFonts w:ascii="Cambria" w:eastAsia="Cambria" w:hAnsi="Cambria" w:cs="Cambria"/>
          <w:spacing w:val="1"/>
          <w:sz w:val="20"/>
          <w:szCs w:val="20"/>
        </w:rPr>
        <w:t>e</w:t>
      </w:r>
      <w:r>
        <w:rPr>
          <w:rFonts w:ascii="Cambria" w:eastAsia="Cambria" w:hAnsi="Cambria" w:cs="Cambria"/>
          <w:sz w:val="20"/>
          <w:szCs w:val="20"/>
        </w:rPr>
        <w:t>ss</w:t>
      </w:r>
      <w:r>
        <w:rPr>
          <w:rFonts w:ascii="Cambria" w:eastAsia="Cambria" w:hAnsi="Cambria" w:cs="Cambria"/>
          <w:spacing w:val="-1"/>
          <w:sz w:val="20"/>
          <w:szCs w:val="20"/>
        </w:rPr>
        <w:t xml:space="preserve"> </w:t>
      </w:r>
      <w:r>
        <w:rPr>
          <w:rFonts w:ascii="Cambria" w:eastAsia="Cambria" w:hAnsi="Cambria" w:cs="Cambria"/>
          <w:spacing w:val="-2"/>
          <w:sz w:val="20"/>
          <w:szCs w:val="20"/>
        </w:rPr>
        <w:t>p</w:t>
      </w:r>
      <w:r>
        <w:rPr>
          <w:rFonts w:ascii="Cambria" w:eastAsia="Cambria" w:hAnsi="Cambria" w:cs="Cambria"/>
          <w:spacing w:val="1"/>
          <w:sz w:val="20"/>
          <w:szCs w:val="20"/>
        </w:rPr>
        <w:t>a</w:t>
      </w:r>
      <w:r>
        <w:rPr>
          <w:rFonts w:ascii="Cambria" w:eastAsia="Cambria" w:hAnsi="Cambria" w:cs="Cambria"/>
          <w:sz w:val="20"/>
          <w:szCs w:val="20"/>
        </w:rPr>
        <w:t>ss</w:t>
      </w:r>
      <w:r>
        <w:rPr>
          <w:rFonts w:ascii="Cambria" w:eastAsia="Cambria" w:hAnsi="Cambria" w:cs="Cambria"/>
          <w:spacing w:val="-2"/>
          <w:sz w:val="20"/>
          <w:szCs w:val="20"/>
        </w:rPr>
        <w:t xml:space="preserve"> </w:t>
      </w:r>
      <w:r>
        <w:rPr>
          <w:rFonts w:ascii="Cambria" w:eastAsia="Cambria" w:hAnsi="Cambria" w:cs="Cambria"/>
          <w:spacing w:val="1"/>
          <w:sz w:val="20"/>
          <w:szCs w:val="20"/>
        </w:rPr>
        <w:t>a</w:t>
      </w:r>
      <w:r>
        <w:rPr>
          <w:rFonts w:ascii="Cambria" w:eastAsia="Cambria" w:hAnsi="Cambria" w:cs="Cambria"/>
          <w:spacing w:val="-3"/>
          <w:sz w:val="20"/>
          <w:szCs w:val="20"/>
        </w:rPr>
        <w:t>w</w:t>
      </w:r>
      <w:r>
        <w:rPr>
          <w:rFonts w:ascii="Cambria" w:eastAsia="Cambria" w:hAnsi="Cambria" w:cs="Cambria"/>
          <w:spacing w:val="1"/>
          <w:sz w:val="20"/>
          <w:szCs w:val="20"/>
        </w:rPr>
        <w:t>a</w:t>
      </w:r>
      <w:r>
        <w:rPr>
          <w:rFonts w:ascii="Cambria" w:eastAsia="Cambria" w:hAnsi="Cambria" w:cs="Cambria"/>
          <w:sz w:val="20"/>
          <w:szCs w:val="20"/>
        </w:rPr>
        <w:t>y</w:t>
      </w:r>
      <w:r>
        <w:rPr>
          <w:rFonts w:ascii="Cambria" w:eastAsia="Cambria" w:hAnsi="Cambria" w:cs="Cambria"/>
          <w:spacing w:val="-2"/>
          <w:sz w:val="20"/>
          <w:szCs w:val="20"/>
        </w:rPr>
        <w:t xml:space="preserve"> </w:t>
      </w:r>
      <w:r>
        <w:rPr>
          <w:rFonts w:ascii="Cambria" w:eastAsia="Cambria" w:hAnsi="Cambria" w:cs="Cambria"/>
          <w:sz w:val="20"/>
          <w:szCs w:val="20"/>
        </w:rPr>
        <w:t>t</w:t>
      </w:r>
      <w:r>
        <w:rPr>
          <w:rFonts w:ascii="Cambria" w:eastAsia="Cambria" w:hAnsi="Cambria" w:cs="Cambria"/>
          <w:spacing w:val="-1"/>
          <w:sz w:val="20"/>
          <w:szCs w:val="20"/>
        </w:rPr>
        <w:t>o</w:t>
      </w:r>
      <w:r>
        <w:rPr>
          <w:rFonts w:ascii="Cambria" w:eastAsia="Cambria" w:hAnsi="Cambria" w:cs="Cambria"/>
          <w:sz w:val="20"/>
          <w:szCs w:val="20"/>
        </w:rPr>
        <w:t xml:space="preserve">o, </w:t>
      </w:r>
      <w:r>
        <w:rPr>
          <w:rFonts w:ascii="Cambria" w:eastAsia="Cambria" w:hAnsi="Cambria" w:cs="Cambria"/>
          <w:spacing w:val="1"/>
          <w:sz w:val="20"/>
          <w:szCs w:val="20"/>
        </w:rPr>
        <w:t>a</w:t>
      </w:r>
      <w:r>
        <w:rPr>
          <w:rFonts w:ascii="Cambria" w:eastAsia="Cambria" w:hAnsi="Cambria" w:cs="Cambria"/>
          <w:sz w:val="20"/>
          <w:szCs w:val="20"/>
        </w:rPr>
        <w:t>nd</w:t>
      </w:r>
      <w:r>
        <w:rPr>
          <w:rFonts w:ascii="Cambria" w:eastAsia="Cambria" w:hAnsi="Cambria" w:cs="Cambria"/>
          <w:spacing w:val="-2"/>
          <w:sz w:val="20"/>
          <w:szCs w:val="20"/>
        </w:rPr>
        <w:t xml:space="preserve"> </w:t>
      </w:r>
      <w:r>
        <w:rPr>
          <w:rFonts w:ascii="Cambria" w:eastAsia="Cambria" w:hAnsi="Cambria" w:cs="Cambria"/>
          <w:sz w:val="20"/>
          <w:szCs w:val="20"/>
        </w:rPr>
        <w:t>mu</w:t>
      </w:r>
      <w:r>
        <w:rPr>
          <w:rFonts w:ascii="Cambria" w:eastAsia="Cambria" w:hAnsi="Cambria" w:cs="Cambria"/>
          <w:spacing w:val="-1"/>
          <w:sz w:val="20"/>
          <w:szCs w:val="20"/>
        </w:rPr>
        <w:t>s</w:t>
      </w:r>
      <w:r>
        <w:rPr>
          <w:rFonts w:ascii="Cambria" w:eastAsia="Cambria" w:hAnsi="Cambria" w:cs="Cambria"/>
          <w:sz w:val="20"/>
          <w:szCs w:val="20"/>
        </w:rPr>
        <w:t xml:space="preserve">t </w:t>
      </w:r>
      <w:r>
        <w:rPr>
          <w:rFonts w:ascii="Cambria" w:eastAsia="Cambria" w:hAnsi="Cambria" w:cs="Cambria"/>
          <w:spacing w:val="-3"/>
          <w:sz w:val="20"/>
          <w:szCs w:val="20"/>
        </w:rPr>
        <w:t>l</w:t>
      </w:r>
      <w:r>
        <w:rPr>
          <w:rFonts w:ascii="Cambria" w:eastAsia="Cambria" w:hAnsi="Cambria" w:cs="Cambria"/>
          <w:spacing w:val="-1"/>
          <w:sz w:val="20"/>
          <w:szCs w:val="20"/>
        </w:rPr>
        <w:t>e</w:t>
      </w:r>
      <w:r>
        <w:rPr>
          <w:rFonts w:ascii="Cambria" w:eastAsia="Cambria" w:hAnsi="Cambria" w:cs="Cambria"/>
          <w:sz w:val="20"/>
          <w:szCs w:val="20"/>
        </w:rPr>
        <w:t>a</w:t>
      </w:r>
      <w:r>
        <w:rPr>
          <w:rFonts w:ascii="Cambria" w:eastAsia="Cambria" w:hAnsi="Cambria" w:cs="Cambria"/>
          <w:spacing w:val="-1"/>
          <w:sz w:val="20"/>
          <w:szCs w:val="20"/>
        </w:rPr>
        <w:t>v</w:t>
      </w:r>
      <w:r>
        <w:rPr>
          <w:rFonts w:ascii="Cambria" w:eastAsia="Cambria" w:hAnsi="Cambria" w:cs="Cambria"/>
          <w:sz w:val="20"/>
          <w:szCs w:val="20"/>
        </w:rPr>
        <w:t xml:space="preserve">e </w:t>
      </w:r>
      <w:r>
        <w:rPr>
          <w:rFonts w:ascii="Cambria" w:eastAsia="Cambria" w:hAnsi="Cambria" w:cs="Cambria"/>
          <w:spacing w:val="2"/>
          <w:sz w:val="20"/>
          <w:szCs w:val="20"/>
        </w:rPr>
        <w:t>t</w:t>
      </w:r>
      <w:r>
        <w:rPr>
          <w:rFonts w:ascii="Cambria" w:eastAsia="Cambria" w:hAnsi="Cambria" w:cs="Cambria"/>
          <w:spacing w:val="-1"/>
          <w:sz w:val="20"/>
          <w:szCs w:val="20"/>
        </w:rPr>
        <w:t>h</w:t>
      </w:r>
      <w:r>
        <w:rPr>
          <w:rFonts w:ascii="Cambria" w:eastAsia="Cambria" w:hAnsi="Cambria" w:cs="Cambria"/>
          <w:spacing w:val="1"/>
          <w:sz w:val="20"/>
          <w:szCs w:val="20"/>
        </w:rPr>
        <w:t>e</w:t>
      </w:r>
      <w:r>
        <w:rPr>
          <w:rFonts w:ascii="Cambria" w:eastAsia="Cambria" w:hAnsi="Cambria" w:cs="Cambria"/>
          <w:spacing w:val="-1"/>
          <w:sz w:val="20"/>
          <w:szCs w:val="20"/>
        </w:rPr>
        <w:t>i</w:t>
      </w:r>
      <w:r>
        <w:rPr>
          <w:rFonts w:ascii="Cambria" w:eastAsia="Cambria" w:hAnsi="Cambria" w:cs="Cambria"/>
          <w:sz w:val="20"/>
          <w:szCs w:val="20"/>
        </w:rPr>
        <w:t>r</w:t>
      </w:r>
      <w:r>
        <w:rPr>
          <w:rFonts w:ascii="Cambria" w:eastAsia="Cambria" w:hAnsi="Cambria" w:cs="Cambria"/>
          <w:spacing w:val="1"/>
          <w:sz w:val="20"/>
          <w:szCs w:val="20"/>
        </w:rPr>
        <w:t xml:space="preserve"> </w:t>
      </w:r>
      <w:r>
        <w:rPr>
          <w:rFonts w:ascii="Cambria" w:eastAsia="Cambria" w:hAnsi="Cambria" w:cs="Cambria"/>
          <w:spacing w:val="-3"/>
          <w:sz w:val="20"/>
          <w:szCs w:val="20"/>
        </w:rPr>
        <w:t>w</w:t>
      </w:r>
      <w:r>
        <w:rPr>
          <w:rFonts w:ascii="Cambria" w:eastAsia="Cambria" w:hAnsi="Cambria" w:cs="Cambria"/>
          <w:spacing w:val="-1"/>
          <w:sz w:val="20"/>
          <w:szCs w:val="20"/>
        </w:rPr>
        <w:t>e</w:t>
      </w:r>
      <w:r>
        <w:rPr>
          <w:rFonts w:ascii="Cambria" w:eastAsia="Cambria" w:hAnsi="Cambria" w:cs="Cambria"/>
          <w:sz w:val="20"/>
          <w:szCs w:val="20"/>
        </w:rPr>
        <w:t>alth</w:t>
      </w:r>
      <w:r>
        <w:rPr>
          <w:rFonts w:ascii="Cambria" w:eastAsia="Cambria" w:hAnsi="Cambria" w:cs="Cambria"/>
          <w:spacing w:val="-2"/>
          <w:sz w:val="20"/>
          <w:szCs w:val="20"/>
        </w:rPr>
        <w:t xml:space="preserve"> </w:t>
      </w:r>
      <w:r>
        <w:rPr>
          <w:rFonts w:ascii="Cambria" w:eastAsia="Cambria" w:hAnsi="Cambria" w:cs="Cambria"/>
          <w:spacing w:val="1"/>
          <w:sz w:val="20"/>
          <w:szCs w:val="20"/>
        </w:rPr>
        <w:t>t</w:t>
      </w:r>
      <w:r>
        <w:rPr>
          <w:rFonts w:ascii="Cambria" w:eastAsia="Cambria" w:hAnsi="Cambria" w:cs="Cambria"/>
          <w:sz w:val="20"/>
          <w:szCs w:val="20"/>
        </w:rPr>
        <w:t>o</w:t>
      </w:r>
      <w:r>
        <w:rPr>
          <w:rFonts w:ascii="Cambria" w:eastAsia="Cambria" w:hAnsi="Cambria" w:cs="Cambria"/>
          <w:spacing w:val="-2"/>
          <w:sz w:val="20"/>
          <w:szCs w:val="20"/>
        </w:rPr>
        <w:t xml:space="preserve"> </w:t>
      </w:r>
      <w:r>
        <w:rPr>
          <w:rFonts w:ascii="Cambria" w:eastAsia="Cambria" w:hAnsi="Cambria" w:cs="Cambria"/>
          <w:spacing w:val="-1"/>
          <w:sz w:val="20"/>
          <w:szCs w:val="20"/>
        </w:rPr>
        <w:t>o</w:t>
      </w:r>
      <w:r>
        <w:rPr>
          <w:rFonts w:ascii="Cambria" w:eastAsia="Cambria" w:hAnsi="Cambria" w:cs="Cambria"/>
          <w:spacing w:val="1"/>
          <w:sz w:val="20"/>
          <w:szCs w:val="20"/>
        </w:rPr>
        <w:t>t</w:t>
      </w:r>
      <w:r>
        <w:rPr>
          <w:rFonts w:ascii="Cambria" w:eastAsia="Cambria" w:hAnsi="Cambria" w:cs="Cambria"/>
          <w:spacing w:val="-1"/>
          <w:sz w:val="20"/>
          <w:szCs w:val="20"/>
        </w:rPr>
        <w:t>h</w:t>
      </w:r>
      <w:r>
        <w:rPr>
          <w:rFonts w:ascii="Cambria" w:eastAsia="Cambria" w:hAnsi="Cambria" w:cs="Cambria"/>
          <w:spacing w:val="1"/>
          <w:sz w:val="20"/>
          <w:szCs w:val="20"/>
        </w:rPr>
        <w:t>e</w:t>
      </w:r>
      <w:r>
        <w:rPr>
          <w:rFonts w:ascii="Cambria" w:eastAsia="Cambria" w:hAnsi="Cambria" w:cs="Cambria"/>
          <w:spacing w:val="-1"/>
          <w:sz w:val="20"/>
          <w:szCs w:val="20"/>
        </w:rPr>
        <w:t>r</w:t>
      </w:r>
      <w:r>
        <w:rPr>
          <w:rFonts w:ascii="Cambria" w:eastAsia="Cambria" w:hAnsi="Cambria" w:cs="Cambria"/>
          <w:sz w:val="20"/>
          <w:szCs w:val="20"/>
        </w:rPr>
        <w:t>s.</w:t>
      </w:r>
    </w:p>
    <w:p w14:paraId="2C27DB6A" w14:textId="77777777" w:rsidR="00B07FAA" w:rsidRDefault="00B07FAA">
      <w:pPr>
        <w:spacing w:after="0" w:line="200" w:lineRule="exact"/>
        <w:rPr>
          <w:sz w:val="20"/>
          <w:szCs w:val="20"/>
        </w:rPr>
      </w:pPr>
    </w:p>
    <w:p w14:paraId="101931F3" w14:textId="77777777" w:rsidR="00B07FAA" w:rsidRDefault="00E03D07">
      <w:pPr>
        <w:spacing w:before="32" w:after="0" w:line="240" w:lineRule="auto"/>
        <w:ind w:left="120" w:right="-20"/>
        <w:rPr>
          <w:rFonts w:ascii="Cambria" w:eastAsia="Cambria" w:hAnsi="Cambria" w:cs="Cambria"/>
          <w:sz w:val="20"/>
          <w:szCs w:val="20"/>
        </w:rPr>
      </w:pPr>
      <w:r>
        <w:rPr>
          <w:rFonts w:ascii="Cambria" w:eastAsia="Cambria" w:hAnsi="Cambria" w:cs="Cambria"/>
          <w:sz w:val="20"/>
          <w:szCs w:val="20"/>
        </w:rPr>
        <w:t>Copyr</w:t>
      </w:r>
      <w:r>
        <w:rPr>
          <w:rFonts w:ascii="Cambria" w:eastAsia="Cambria" w:hAnsi="Cambria" w:cs="Cambria"/>
          <w:spacing w:val="-3"/>
          <w:sz w:val="20"/>
          <w:szCs w:val="20"/>
        </w:rPr>
        <w:t>i</w:t>
      </w:r>
      <w:r>
        <w:rPr>
          <w:rFonts w:ascii="Cambria" w:eastAsia="Cambria" w:hAnsi="Cambria" w:cs="Cambria"/>
          <w:sz w:val="20"/>
          <w:szCs w:val="20"/>
        </w:rPr>
        <w:t>g</w:t>
      </w:r>
      <w:r>
        <w:rPr>
          <w:rFonts w:ascii="Cambria" w:eastAsia="Cambria" w:hAnsi="Cambria" w:cs="Cambria"/>
          <w:spacing w:val="-1"/>
          <w:sz w:val="20"/>
          <w:szCs w:val="20"/>
        </w:rPr>
        <w:t>h</w:t>
      </w:r>
      <w:r>
        <w:rPr>
          <w:rFonts w:ascii="Cambria" w:eastAsia="Cambria" w:hAnsi="Cambria" w:cs="Cambria"/>
          <w:sz w:val="20"/>
          <w:szCs w:val="20"/>
        </w:rPr>
        <w:t>t</w:t>
      </w:r>
      <w:r>
        <w:rPr>
          <w:rFonts w:ascii="Cambria" w:eastAsia="Cambria" w:hAnsi="Cambria" w:cs="Cambria"/>
          <w:spacing w:val="-1"/>
          <w:sz w:val="20"/>
          <w:szCs w:val="20"/>
        </w:rPr>
        <w:t xml:space="preserve"> </w:t>
      </w:r>
      <w:r>
        <w:rPr>
          <w:rFonts w:ascii="Cambria" w:eastAsia="Cambria" w:hAnsi="Cambria" w:cs="Cambria"/>
          <w:sz w:val="20"/>
          <w:szCs w:val="20"/>
        </w:rPr>
        <w:t>©</w:t>
      </w:r>
      <w:r>
        <w:rPr>
          <w:rFonts w:ascii="Cambria" w:eastAsia="Cambria" w:hAnsi="Cambria" w:cs="Cambria"/>
          <w:spacing w:val="-1"/>
          <w:sz w:val="20"/>
          <w:szCs w:val="20"/>
        </w:rPr>
        <w:t xml:space="preserve"> </w:t>
      </w:r>
      <w:r>
        <w:rPr>
          <w:rFonts w:ascii="Cambria" w:eastAsia="Cambria" w:hAnsi="Cambria" w:cs="Cambria"/>
          <w:spacing w:val="-2"/>
          <w:sz w:val="20"/>
          <w:szCs w:val="20"/>
        </w:rPr>
        <w:t>C</w:t>
      </w:r>
      <w:r>
        <w:rPr>
          <w:rFonts w:ascii="Cambria" w:eastAsia="Cambria" w:hAnsi="Cambria" w:cs="Cambria"/>
          <w:sz w:val="20"/>
          <w:szCs w:val="20"/>
        </w:rPr>
        <w:t>onf</w:t>
      </w:r>
      <w:r>
        <w:rPr>
          <w:rFonts w:ascii="Cambria" w:eastAsia="Cambria" w:hAnsi="Cambria" w:cs="Cambria"/>
          <w:spacing w:val="-3"/>
          <w:sz w:val="20"/>
          <w:szCs w:val="20"/>
        </w:rPr>
        <w:t>r</w:t>
      </w:r>
      <w:r>
        <w:rPr>
          <w:rFonts w:ascii="Cambria" w:eastAsia="Cambria" w:hAnsi="Cambria" w:cs="Cambria"/>
          <w:spacing w:val="2"/>
          <w:sz w:val="20"/>
          <w:szCs w:val="20"/>
        </w:rPr>
        <w:t>a</w:t>
      </w:r>
      <w:r>
        <w:rPr>
          <w:rFonts w:ascii="Cambria" w:eastAsia="Cambria" w:hAnsi="Cambria" w:cs="Cambria"/>
          <w:spacing w:val="-2"/>
          <w:sz w:val="20"/>
          <w:szCs w:val="20"/>
        </w:rPr>
        <w:t>t</w:t>
      </w:r>
      <w:r>
        <w:rPr>
          <w:rFonts w:ascii="Cambria" w:eastAsia="Cambria" w:hAnsi="Cambria" w:cs="Cambria"/>
          <w:spacing w:val="2"/>
          <w:sz w:val="20"/>
          <w:szCs w:val="20"/>
        </w:rPr>
        <w:t>e</w:t>
      </w:r>
      <w:r>
        <w:rPr>
          <w:rFonts w:ascii="Cambria" w:eastAsia="Cambria" w:hAnsi="Cambria" w:cs="Cambria"/>
          <w:sz w:val="20"/>
          <w:szCs w:val="20"/>
        </w:rPr>
        <w:t>rn</w:t>
      </w:r>
      <w:r>
        <w:rPr>
          <w:rFonts w:ascii="Cambria" w:eastAsia="Cambria" w:hAnsi="Cambria" w:cs="Cambria"/>
          <w:spacing w:val="-2"/>
          <w:sz w:val="20"/>
          <w:szCs w:val="20"/>
        </w:rPr>
        <w:t>i</w:t>
      </w:r>
      <w:r>
        <w:rPr>
          <w:rFonts w:ascii="Cambria" w:eastAsia="Cambria" w:hAnsi="Cambria" w:cs="Cambria"/>
          <w:spacing w:val="2"/>
          <w:sz w:val="20"/>
          <w:szCs w:val="20"/>
        </w:rPr>
        <w:t>t</w:t>
      </w:r>
      <w:r>
        <w:rPr>
          <w:rFonts w:ascii="Cambria" w:eastAsia="Cambria" w:hAnsi="Cambria" w:cs="Cambria"/>
          <w:sz w:val="20"/>
          <w:szCs w:val="20"/>
        </w:rPr>
        <w:t>y</w:t>
      </w:r>
      <w:r>
        <w:rPr>
          <w:rFonts w:ascii="Cambria" w:eastAsia="Cambria" w:hAnsi="Cambria" w:cs="Cambria"/>
          <w:spacing w:val="-1"/>
          <w:sz w:val="20"/>
          <w:szCs w:val="20"/>
        </w:rPr>
        <w:t xml:space="preserve"> </w:t>
      </w:r>
      <w:r>
        <w:rPr>
          <w:rFonts w:ascii="Cambria" w:eastAsia="Cambria" w:hAnsi="Cambria" w:cs="Cambria"/>
          <w:spacing w:val="-2"/>
          <w:sz w:val="20"/>
          <w:szCs w:val="20"/>
        </w:rPr>
        <w:t>o</w:t>
      </w:r>
      <w:r>
        <w:rPr>
          <w:rFonts w:ascii="Cambria" w:eastAsia="Cambria" w:hAnsi="Cambria" w:cs="Cambria"/>
          <w:sz w:val="20"/>
          <w:szCs w:val="20"/>
        </w:rPr>
        <w:t>f</w:t>
      </w:r>
      <w:r>
        <w:rPr>
          <w:rFonts w:ascii="Cambria" w:eastAsia="Cambria" w:hAnsi="Cambria" w:cs="Cambria"/>
          <w:spacing w:val="1"/>
          <w:sz w:val="20"/>
          <w:szCs w:val="20"/>
        </w:rPr>
        <w:t xml:space="preserve"> </w:t>
      </w:r>
      <w:r>
        <w:rPr>
          <w:rFonts w:ascii="Cambria" w:eastAsia="Cambria" w:hAnsi="Cambria" w:cs="Cambria"/>
          <w:sz w:val="20"/>
          <w:szCs w:val="20"/>
        </w:rPr>
        <w:t>Chr</w:t>
      </w:r>
      <w:r>
        <w:rPr>
          <w:rFonts w:ascii="Cambria" w:eastAsia="Cambria" w:hAnsi="Cambria" w:cs="Cambria"/>
          <w:spacing w:val="-1"/>
          <w:sz w:val="20"/>
          <w:szCs w:val="20"/>
        </w:rPr>
        <w:t>i</w:t>
      </w:r>
      <w:r>
        <w:rPr>
          <w:rFonts w:ascii="Cambria" w:eastAsia="Cambria" w:hAnsi="Cambria" w:cs="Cambria"/>
          <w:spacing w:val="-2"/>
          <w:sz w:val="20"/>
          <w:szCs w:val="20"/>
        </w:rPr>
        <w:t>s</w:t>
      </w:r>
      <w:r>
        <w:rPr>
          <w:rFonts w:ascii="Cambria" w:eastAsia="Cambria" w:hAnsi="Cambria" w:cs="Cambria"/>
          <w:sz w:val="20"/>
          <w:szCs w:val="20"/>
        </w:rPr>
        <w:t>t</w:t>
      </w:r>
      <w:r>
        <w:rPr>
          <w:rFonts w:ascii="Cambria" w:eastAsia="Cambria" w:hAnsi="Cambria" w:cs="Cambria"/>
          <w:spacing w:val="-1"/>
          <w:sz w:val="20"/>
          <w:szCs w:val="20"/>
        </w:rPr>
        <w:t>i</w:t>
      </w:r>
      <w:r>
        <w:rPr>
          <w:rFonts w:ascii="Cambria" w:eastAsia="Cambria" w:hAnsi="Cambria" w:cs="Cambria"/>
          <w:sz w:val="20"/>
          <w:szCs w:val="20"/>
        </w:rPr>
        <w:t>an</w:t>
      </w:r>
      <w:r>
        <w:rPr>
          <w:rFonts w:ascii="Cambria" w:eastAsia="Cambria" w:hAnsi="Cambria" w:cs="Cambria"/>
          <w:spacing w:val="-2"/>
          <w:sz w:val="20"/>
          <w:szCs w:val="20"/>
        </w:rPr>
        <w:t xml:space="preserve"> </w:t>
      </w:r>
      <w:r>
        <w:rPr>
          <w:rFonts w:ascii="Cambria" w:eastAsia="Cambria" w:hAnsi="Cambria" w:cs="Cambria"/>
          <w:spacing w:val="-1"/>
          <w:sz w:val="20"/>
          <w:szCs w:val="20"/>
        </w:rPr>
        <w:t>D</w:t>
      </w:r>
      <w:r>
        <w:rPr>
          <w:rFonts w:ascii="Cambria" w:eastAsia="Cambria" w:hAnsi="Cambria" w:cs="Cambria"/>
          <w:spacing w:val="-2"/>
          <w:sz w:val="20"/>
          <w:szCs w:val="20"/>
        </w:rPr>
        <w:t>o</w:t>
      </w:r>
      <w:r>
        <w:rPr>
          <w:rFonts w:ascii="Cambria" w:eastAsia="Cambria" w:hAnsi="Cambria" w:cs="Cambria"/>
          <w:sz w:val="20"/>
          <w:szCs w:val="20"/>
        </w:rPr>
        <w:t>ctr</w:t>
      </w:r>
      <w:r>
        <w:rPr>
          <w:rFonts w:ascii="Cambria" w:eastAsia="Cambria" w:hAnsi="Cambria" w:cs="Cambria"/>
          <w:spacing w:val="-1"/>
          <w:sz w:val="20"/>
          <w:szCs w:val="20"/>
        </w:rPr>
        <w:t>in</w:t>
      </w:r>
      <w:r>
        <w:rPr>
          <w:rFonts w:ascii="Cambria" w:eastAsia="Cambria" w:hAnsi="Cambria" w:cs="Cambria"/>
          <w:sz w:val="20"/>
          <w:szCs w:val="20"/>
        </w:rPr>
        <w:t>e,</w:t>
      </w:r>
      <w:r>
        <w:rPr>
          <w:rFonts w:ascii="Cambria" w:eastAsia="Cambria" w:hAnsi="Cambria" w:cs="Cambria"/>
          <w:spacing w:val="-1"/>
          <w:sz w:val="20"/>
          <w:szCs w:val="20"/>
        </w:rPr>
        <w:t xml:space="preserve"> </w:t>
      </w:r>
      <w:r>
        <w:rPr>
          <w:rFonts w:ascii="Cambria" w:eastAsia="Cambria" w:hAnsi="Cambria" w:cs="Cambria"/>
          <w:sz w:val="20"/>
          <w:szCs w:val="20"/>
        </w:rPr>
        <w:t>US</w:t>
      </w:r>
      <w:r>
        <w:rPr>
          <w:rFonts w:ascii="Cambria" w:eastAsia="Cambria" w:hAnsi="Cambria" w:cs="Cambria"/>
          <w:spacing w:val="-1"/>
          <w:sz w:val="20"/>
          <w:szCs w:val="20"/>
        </w:rPr>
        <w:t>C</w:t>
      </w:r>
      <w:r>
        <w:rPr>
          <w:rFonts w:ascii="Cambria" w:eastAsia="Cambria" w:hAnsi="Cambria" w:cs="Cambria"/>
          <w:sz w:val="20"/>
          <w:szCs w:val="20"/>
        </w:rPr>
        <w:t>CB</w:t>
      </w:r>
    </w:p>
    <w:p w14:paraId="319DF2D9" w14:textId="77777777" w:rsidR="00B07FAA" w:rsidRDefault="00E03D07">
      <w:pPr>
        <w:spacing w:after="0" w:line="232" w:lineRule="exact"/>
        <w:ind w:left="120" w:right="-20"/>
        <w:rPr>
          <w:rFonts w:ascii="Cambria" w:eastAsia="Cambria" w:hAnsi="Cambria" w:cs="Cambria"/>
          <w:sz w:val="20"/>
          <w:szCs w:val="20"/>
        </w:rPr>
      </w:pPr>
      <w:r>
        <w:rPr>
          <w:rFonts w:ascii="Cambria" w:eastAsia="Cambria" w:hAnsi="Cambria" w:cs="Cambria"/>
          <w:sz w:val="20"/>
          <w:szCs w:val="20"/>
        </w:rPr>
        <w:t>daily</w:t>
      </w:r>
      <w:r>
        <w:rPr>
          <w:rFonts w:ascii="Cambria" w:eastAsia="Cambria" w:hAnsi="Cambria" w:cs="Cambria"/>
          <w:spacing w:val="-2"/>
          <w:sz w:val="20"/>
          <w:szCs w:val="20"/>
        </w:rPr>
        <w:t>g</w:t>
      </w:r>
      <w:r>
        <w:rPr>
          <w:rFonts w:ascii="Cambria" w:eastAsia="Cambria" w:hAnsi="Cambria" w:cs="Cambria"/>
          <w:sz w:val="20"/>
          <w:szCs w:val="20"/>
        </w:rPr>
        <w:t>o</w:t>
      </w:r>
      <w:r>
        <w:rPr>
          <w:rFonts w:ascii="Cambria" w:eastAsia="Cambria" w:hAnsi="Cambria" w:cs="Cambria"/>
          <w:spacing w:val="-1"/>
          <w:sz w:val="20"/>
          <w:szCs w:val="20"/>
        </w:rPr>
        <w:t>sp</w:t>
      </w:r>
      <w:r>
        <w:rPr>
          <w:rFonts w:ascii="Cambria" w:eastAsia="Cambria" w:hAnsi="Cambria" w:cs="Cambria"/>
          <w:spacing w:val="1"/>
          <w:sz w:val="20"/>
          <w:szCs w:val="20"/>
        </w:rPr>
        <w:t>e</w:t>
      </w:r>
      <w:r>
        <w:rPr>
          <w:rFonts w:ascii="Cambria" w:eastAsia="Cambria" w:hAnsi="Cambria" w:cs="Cambria"/>
          <w:sz w:val="20"/>
          <w:szCs w:val="20"/>
        </w:rPr>
        <w:t>l.o</w:t>
      </w:r>
      <w:r>
        <w:rPr>
          <w:rFonts w:ascii="Cambria" w:eastAsia="Cambria" w:hAnsi="Cambria" w:cs="Cambria"/>
          <w:spacing w:val="-3"/>
          <w:sz w:val="20"/>
          <w:szCs w:val="20"/>
        </w:rPr>
        <w:t>r</w:t>
      </w:r>
      <w:r>
        <w:rPr>
          <w:rFonts w:ascii="Cambria" w:eastAsia="Cambria" w:hAnsi="Cambria" w:cs="Cambria"/>
          <w:sz w:val="20"/>
          <w:szCs w:val="20"/>
        </w:rPr>
        <w:t>g</w:t>
      </w:r>
    </w:p>
    <w:p w14:paraId="137A31D2" w14:textId="77777777" w:rsidR="00B07FAA" w:rsidRDefault="00B07FAA">
      <w:pPr>
        <w:spacing w:before="2" w:after="0" w:line="280" w:lineRule="exact"/>
        <w:rPr>
          <w:sz w:val="28"/>
          <w:szCs w:val="28"/>
        </w:rPr>
      </w:pPr>
    </w:p>
    <w:p w14:paraId="51D6079A" w14:textId="77777777" w:rsidR="00B07FAA" w:rsidRDefault="00E03D07">
      <w:pPr>
        <w:tabs>
          <w:tab w:val="left" w:pos="3600"/>
        </w:tabs>
        <w:spacing w:after="0" w:line="271" w:lineRule="exact"/>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Desire</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2"/>
          <w:position w:val="-1"/>
          <w:sz w:val="24"/>
          <w:szCs w:val="24"/>
        </w:rPr>
        <w:t xml:space="preserve"> </w:t>
      </w:r>
      <w:r>
        <w:rPr>
          <w:rFonts w:ascii="Times New Roman" w:eastAsia="Times New Roman" w:hAnsi="Times New Roman" w:cs="Times New Roman"/>
          <w:position w:val="-1"/>
          <w:sz w:val="24"/>
          <w:szCs w:val="24"/>
        </w:rPr>
        <w:t>I</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as</w:t>
      </w:r>
      <w:r>
        <w:rPr>
          <w:rFonts w:ascii="Times New Roman" w:eastAsia="Times New Roman" w:hAnsi="Times New Roman" w:cs="Times New Roman"/>
          <w:position w:val="-1"/>
          <w:sz w:val="24"/>
          <w:szCs w:val="24"/>
        </w:rPr>
        <w:t>k</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fo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th</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Grac</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of</w:t>
      </w:r>
      <w:r>
        <w:rPr>
          <w:rFonts w:ascii="Times New Roman" w:eastAsia="Times New Roman" w:hAnsi="Times New Roman" w:cs="Times New Roman"/>
          <w:position w:val="-1"/>
          <w:sz w:val="24"/>
          <w:szCs w:val="24"/>
        </w:rPr>
        <w:t>:</w:t>
      </w:r>
      <w:r>
        <w:rPr>
          <w:rFonts w:ascii="Times New Roman" w:eastAsia="Times New Roman" w:hAnsi="Times New Roman" w:cs="Times New Roman"/>
          <w:position w:val="-1"/>
          <w:sz w:val="24"/>
          <w:szCs w:val="24"/>
        </w:rPr>
        <w:tab/>
      </w:r>
      <w:r>
        <w:rPr>
          <w:rFonts w:ascii="Times New Roman" w:eastAsia="Times New Roman" w:hAnsi="Times New Roman" w:cs="Times New Roman"/>
          <w:b/>
          <w:bCs/>
          <w:spacing w:val="-5"/>
          <w:position w:val="-1"/>
          <w:sz w:val="24"/>
          <w:szCs w:val="24"/>
        </w:rPr>
        <w:t>Unders</w:t>
      </w:r>
      <w:r>
        <w:rPr>
          <w:rFonts w:ascii="Times New Roman" w:eastAsia="Times New Roman" w:hAnsi="Times New Roman" w:cs="Times New Roman"/>
          <w:b/>
          <w:bCs/>
          <w:spacing w:val="-4"/>
          <w:position w:val="-1"/>
          <w:sz w:val="24"/>
          <w:szCs w:val="24"/>
        </w:rPr>
        <w:t>t</w:t>
      </w:r>
      <w:r>
        <w:rPr>
          <w:rFonts w:ascii="Times New Roman" w:eastAsia="Times New Roman" w:hAnsi="Times New Roman" w:cs="Times New Roman"/>
          <w:b/>
          <w:bCs/>
          <w:spacing w:val="-5"/>
          <w:position w:val="-1"/>
          <w:sz w:val="24"/>
          <w:szCs w:val="24"/>
        </w:rPr>
        <w:t>an</w:t>
      </w:r>
      <w:r>
        <w:rPr>
          <w:rFonts w:ascii="Times New Roman" w:eastAsia="Times New Roman" w:hAnsi="Times New Roman" w:cs="Times New Roman"/>
          <w:b/>
          <w:bCs/>
          <w:spacing w:val="-7"/>
          <w:position w:val="-1"/>
          <w:sz w:val="24"/>
          <w:szCs w:val="24"/>
        </w:rPr>
        <w:t>d</w:t>
      </w:r>
      <w:r>
        <w:rPr>
          <w:rFonts w:ascii="Times New Roman" w:eastAsia="Times New Roman" w:hAnsi="Times New Roman" w:cs="Times New Roman"/>
          <w:b/>
          <w:bCs/>
          <w:spacing w:val="-6"/>
          <w:position w:val="-1"/>
          <w:sz w:val="24"/>
          <w:szCs w:val="24"/>
        </w:rPr>
        <w:t>i</w:t>
      </w:r>
      <w:r>
        <w:rPr>
          <w:rFonts w:ascii="Times New Roman" w:eastAsia="Times New Roman" w:hAnsi="Times New Roman" w:cs="Times New Roman"/>
          <w:b/>
          <w:bCs/>
          <w:spacing w:val="-5"/>
          <w:position w:val="-1"/>
          <w:sz w:val="24"/>
          <w:szCs w:val="24"/>
        </w:rPr>
        <w:t>n</w:t>
      </w:r>
      <w:r>
        <w:rPr>
          <w:rFonts w:ascii="Times New Roman" w:eastAsia="Times New Roman" w:hAnsi="Times New Roman" w:cs="Times New Roman"/>
          <w:b/>
          <w:bCs/>
          <w:position w:val="-1"/>
          <w:sz w:val="24"/>
          <w:szCs w:val="24"/>
        </w:rPr>
        <w:t>g</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4"/>
          <w:position w:val="-1"/>
          <w:sz w:val="24"/>
          <w:szCs w:val="24"/>
        </w:rPr>
        <w:t>H</w:t>
      </w:r>
      <w:r>
        <w:rPr>
          <w:rFonts w:ascii="Times New Roman" w:eastAsia="Times New Roman" w:hAnsi="Times New Roman" w:cs="Times New Roman"/>
          <w:b/>
          <w:bCs/>
          <w:spacing w:val="-5"/>
          <w:position w:val="-1"/>
          <w:sz w:val="24"/>
          <w:szCs w:val="24"/>
        </w:rPr>
        <w:t>o</w:t>
      </w:r>
      <w:r>
        <w:rPr>
          <w:rFonts w:ascii="Times New Roman" w:eastAsia="Times New Roman" w:hAnsi="Times New Roman" w:cs="Times New Roman"/>
          <w:b/>
          <w:bCs/>
          <w:position w:val="-1"/>
          <w:sz w:val="24"/>
          <w:szCs w:val="24"/>
        </w:rPr>
        <w:t>w</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position w:val="-1"/>
          <w:sz w:val="24"/>
          <w:szCs w:val="24"/>
        </w:rPr>
        <w:t>I</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6"/>
          <w:position w:val="-1"/>
          <w:sz w:val="24"/>
          <w:szCs w:val="24"/>
        </w:rPr>
        <w:t>a</w:t>
      </w:r>
      <w:r>
        <w:rPr>
          <w:rFonts w:ascii="Times New Roman" w:eastAsia="Times New Roman" w:hAnsi="Times New Roman" w:cs="Times New Roman"/>
          <w:b/>
          <w:bCs/>
          <w:position w:val="-1"/>
          <w:sz w:val="24"/>
          <w:szCs w:val="24"/>
        </w:rPr>
        <w:t>m</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4"/>
          <w:position w:val="-1"/>
          <w:sz w:val="24"/>
          <w:szCs w:val="24"/>
        </w:rPr>
        <w:t>t</w:t>
      </w:r>
      <w:r>
        <w:rPr>
          <w:rFonts w:ascii="Times New Roman" w:eastAsia="Times New Roman" w:hAnsi="Times New Roman" w:cs="Times New Roman"/>
          <w:b/>
          <w:bCs/>
          <w:position w:val="-1"/>
          <w:sz w:val="24"/>
          <w:szCs w:val="24"/>
        </w:rPr>
        <w:t>o</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6"/>
          <w:position w:val="-1"/>
          <w:sz w:val="24"/>
          <w:szCs w:val="24"/>
        </w:rPr>
        <w:t>G</w:t>
      </w:r>
      <w:r>
        <w:rPr>
          <w:rFonts w:ascii="Times New Roman" w:eastAsia="Times New Roman" w:hAnsi="Times New Roman" w:cs="Times New Roman"/>
          <w:b/>
          <w:bCs/>
          <w:spacing w:val="-4"/>
          <w:position w:val="-1"/>
          <w:sz w:val="24"/>
          <w:szCs w:val="24"/>
        </w:rPr>
        <w:t>i</w:t>
      </w:r>
      <w:r>
        <w:rPr>
          <w:rFonts w:ascii="Times New Roman" w:eastAsia="Times New Roman" w:hAnsi="Times New Roman" w:cs="Times New Roman"/>
          <w:b/>
          <w:bCs/>
          <w:spacing w:val="-5"/>
          <w:position w:val="-1"/>
          <w:sz w:val="24"/>
          <w:szCs w:val="24"/>
        </w:rPr>
        <w:t>v</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6"/>
          <w:position w:val="-1"/>
          <w:sz w:val="24"/>
          <w:szCs w:val="24"/>
        </w:rPr>
        <w:t>m</w:t>
      </w:r>
      <w:r>
        <w:rPr>
          <w:rFonts w:ascii="Times New Roman" w:eastAsia="Times New Roman" w:hAnsi="Times New Roman" w:cs="Times New Roman"/>
          <w:b/>
          <w:bCs/>
          <w:position w:val="-1"/>
          <w:sz w:val="24"/>
          <w:szCs w:val="24"/>
        </w:rPr>
        <w:t>y</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L</w:t>
      </w:r>
      <w:r>
        <w:rPr>
          <w:rFonts w:ascii="Times New Roman" w:eastAsia="Times New Roman" w:hAnsi="Times New Roman" w:cs="Times New Roman"/>
          <w:b/>
          <w:bCs/>
          <w:spacing w:val="-4"/>
          <w:position w:val="-1"/>
          <w:sz w:val="24"/>
          <w:szCs w:val="24"/>
        </w:rPr>
        <w:t>i</w:t>
      </w:r>
      <w:r>
        <w:rPr>
          <w:rFonts w:ascii="Times New Roman" w:eastAsia="Times New Roman" w:hAnsi="Times New Roman" w:cs="Times New Roman"/>
          <w:b/>
          <w:bCs/>
          <w:spacing w:val="-6"/>
          <w:position w:val="-1"/>
          <w:sz w:val="24"/>
          <w:szCs w:val="24"/>
        </w:rPr>
        <w:t>f</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4"/>
          <w:position w:val="-1"/>
          <w:sz w:val="24"/>
          <w:szCs w:val="24"/>
        </w:rPr>
        <w:t>t</w:t>
      </w:r>
      <w:r>
        <w:rPr>
          <w:rFonts w:ascii="Times New Roman" w:eastAsia="Times New Roman" w:hAnsi="Times New Roman" w:cs="Times New Roman"/>
          <w:b/>
          <w:bCs/>
          <w:position w:val="-1"/>
          <w:sz w:val="24"/>
          <w:szCs w:val="24"/>
        </w:rPr>
        <w:t>o</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6"/>
          <w:position w:val="-1"/>
          <w:sz w:val="24"/>
          <w:szCs w:val="24"/>
        </w:rPr>
        <w:t>Go</w:t>
      </w:r>
      <w:r>
        <w:rPr>
          <w:rFonts w:ascii="Times New Roman" w:eastAsia="Times New Roman" w:hAnsi="Times New Roman" w:cs="Times New Roman"/>
          <w:b/>
          <w:bCs/>
          <w:position w:val="-1"/>
          <w:sz w:val="24"/>
          <w:szCs w:val="24"/>
        </w:rPr>
        <w:t>d</w:t>
      </w:r>
    </w:p>
    <w:p w14:paraId="1AEE6F45" w14:textId="77777777" w:rsidR="00B07FAA" w:rsidRDefault="00B07FAA">
      <w:pPr>
        <w:spacing w:before="10" w:after="0" w:line="240" w:lineRule="exact"/>
        <w:rPr>
          <w:sz w:val="24"/>
          <w:szCs w:val="24"/>
        </w:rPr>
      </w:pPr>
    </w:p>
    <w:p w14:paraId="482F791E" w14:textId="599E344E" w:rsidR="00B07FAA" w:rsidRDefault="00910B99">
      <w:pPr>
        <w:spacing w:before="29" w:after="0" w:line="240" w:lineRule="auto"/>
        <w:ind w:left="120" w:right="288"/>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672064" behindDoc="1" locked="0" layoutInCell="1" allowOverlap="1" wp14:anchorId="6B4693FD" wp14:editId="51E50283">
                <wp:simplePos x="0" y="0"/>
                <wp:positionH relativeFrom="page">
                  <wp:posOffset>2466340</wp:posOffset>
                </wp:positionH>
                <wp:positionV relativeFrom="paragraph">
                  <wp:posOffset>205740</wp:posOffset>
                </wp:positionV>
                <wp:extent cx="429260" cy="1270"/>
                <wp:effectExtent l="8890" t="6350" r="9525" b="11430"/>
                <wp:wrapNone/>
                <wp:docPr id="94" name="Group 2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9260" cy="1270"/>
                          <a:chOff x="3884" y="324"/>
                          <a:chExt cx="676" cy="2"/>
                        </a:xfrm>
                      </wpg:grpSpPr>
                      <wps:wsp>
                        <wps:cNvPr id="95" name="Freeform 297"/>
                        <wps:cNvSpPr>
                          <a:spLocks/>
                        </wps:cNvSpPr>
                        <wps:spPr bwMode="auto">
                          <a:xfrm>
                            <a:off x="3884" y="324"/>
                            <a:ext cx="676" cy="2"/>
                          </a:xfrm>
                          <a:custGeom>
                            <a:avLst/>
                            <a:gdLst>
                              <a:gd name="T0" fmla="+- 0 3884 3884"/>
                              <a:gd name="T1" fmla="*/ T0 w 676"/>
                              <a:gd name="T2" fmla="+- 0 4560 3884"/>
                              <a:gd name="T3" fmla="*/ T2 w 676"/>
                            </a:gdLst>
                            <a:ahLst/>
                            <a:cxnLst>
                              <a:cxn ang="0">
                                <a:pos x="T1" y="0"/>
                              </a:cxn>
                              <a:cxn ang="0">
                                <a:pos x="T3" y="0"/>
                              </a:cxn>
                            </a:cxnLst>
                            <a:rect l="0" t="0" r="r" b="b"/>
                            <a:pathLst>
                              <a:path w="676">
                                <a:moveTo>
                                  <a:pt x="0" y="0"/>
                                </a:moveTo>
                                <a:lnTo>
                                  <a:pt x="676"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9DC544E" id="Group 296" o:spid="_x0000_s1026" style="position:absolute;margin-left:194.2pt;margin-top:16.2pt;width:33.8pt;height:.1pt;z-index:-251644416;mso-position-horizontal-relative:page" coordorigin="3884,324" coordsize="6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">
                <v:shape id="Freeform 297" o:spid="_x0000_s1027" style="position:absolute;left:3884;top:324;width:676;height:2;visibility:visible;mso-wrap-style:square;v-text-anchor:top" coordsize="6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50IcQA&#10;AADbAAAADwAAAGRycy9kb3ducmV2LnhtbESPT2sCMRTE7wW/Q3hCbzWroNTVKFYotJdiVxG9PTZv&#10;/+DmJWzSdfvtjSB4HGbmN8xy3ZtGdNT62rKC8SgBQZxbXXOp4LD/fHsH4QOyxsYyKfgnD+vV4GWJ&#10;qbZX/qUuC6WIEPYpKqhCcKmUPq/IoB9ZRxy9wrYGQ5RtKXWL1wg3jZwkyUwarDkuVOhoW1F+yf6M&#10;guxj7nfuKIsu2U5+Crebns6Hb6Veh/1mASJQH57hR/tLK5hP4f4l/gC5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edCHEAAAA2wAAAA8AAAAAAAAAAAAAAAAAmAIAAGRycy9k&#10;b3ducmV2LnhtbFBLBQYAAAAABAAEAPUAAACJAwAAAAA=&#10;" path="m,l676,e" filled="f" strokeweight=".7pt">
                  <v:path arrowok="t" o:connecttype="custom" o:connectlocs="0,0;676,0" o:connectangles="0,0"/>
                </v:shape>
                <w10:wrap anchorx="page"/>
              </v:group>
            </w:pict>
          </mc:Fallback>
        </mc:AlternateContent>
      </w:r>
      <w:r>
        <w:rPr>
          <w:noProof/>
        </w:rPr>
        <mc:AlternateContent>
          <mc:Choice Requires="wpg">
            <w:drawing>
              <wp:anchor distT="0" distB="0" distL="114300" distR="114300" simplePos="0" relativeHeight="251673088" behindDoc="1" locked="0" layoutInCell="1" allowOverlap="1" wp14:anchorId="0DA85204" wp14:editId="3F27E1AD">
                <wp:simplePos x="0" y="0"/>
                <wp:positionH relativeFrom="page">
                  <wp:posOffset>5939790</wp:posOffset>
                </wp:positionH>
                <wp:positionV relativeFrom="paragraph">
                  <wp:posOffset>208915</wp:posOffset>
                </wp:positionV>
                <wp:extent cx="1032510" cy="1270"/>
                <wp:effectExtent l="15240" t="9525" r="9525" b="8255"/>
                <wp:wrapNone/>
                <wp:docPr id="92" name="Group 2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32510" cy="1270"/>
                          <a:chOff x="9354" y="329"/>
                          <a:chExt cx="1626" cy="2"/>
                        </a:xfrm>
                      </wpg:grpSpPr>
                      <wps:wsp>
                        <wps:cNvPr id="93" name="Freeform 295"/>
                        <wps:cNvSpPr>
                          <a:spLocks/>
                        </wps:cNvSpPr>
                        <wps:spPr bwMode="auto">
                          <a:xfrm>
                            <a:off x="9354" y="329"/>
                            <a:ext cx="1626" cy="2"/>
                          </a:xfrm>
                          <a:custGeom>
                            <a:avLst/>
                            <a:gdLst>
                              <a:gd name="T0" fmla="+- 0 9354 9354"/>
                              <a:gd name="T1" fmla="*/ T0 w 1626"/>
                              <a:gd name="T2" fmla="+- 0 10980 9354"/>
                              <a:gd name="T3" fmla="*/ T2 w 1626"/>
                            </a:gdLst>
                            <a:ahLst/>
                            <a:cxnLst>
                              <a:cxn ang="0">
                                <a:pos x="T1" y="0"/>
                              </a:cxn>
                              <a:cxn ang="0">
                                <a:pos x="T3" y="0"/>
                              </a:cxn>
                            </a:cxnLst>
                            <a:rect l="0" t="0" r="r" b="b"/>
                            <a:pathLst>
                              <a:path w="1626">
                                <a:moveTo>
                                  <a:pt x="0" y="0"/>
                                </a:moveTo>
                                <a:lnTo>
                                  <a:pt x="1626" y="0"/>
                                </a:lnTo>
                              </a:path>
                            </a:pathLst>
                          </a:custGeom>
                          <a:noFill/>
                          <a:ln w="1574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F0CD967" id="Group 294" o:spid="_x0000_s1026" style="position:absolute;margin-left:467.7pt;margin-top:16.45pt;width:81.3pt;height:.1pt;z-index:-251643392;mso-position-horizontal-relative:page" coordorigin="9354,329" coordsize="16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">
                <v:shape id="Freeform 295" o:spid="_x0000_s1027" style="position:absolute;left:9354;top:329;width:1626;height:2;visibility:visible;mso-wrap-style:square;v-text-anchor:top" coordsize="162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M8osUA&#10;AADbAAAADwAAAGRycy9kb3ducmV2LnhtbESPT2vCQBTE7wW/w/KE3urGlsSauooESnuTGi+9PbOv&#10;STD7NmY3f/rtu0LB4zAzv2E2u8k0YqDO1ZYVLBcRCOLC6ppLBaf8/ekVhPPIGhvLpOCXHOy2s4cN&#10;ptqO/EXD0ZciQNilqKDyvk2ldEVFBt3CtsTB+7GdQR9kV0rd4RjgppHPUZRIgzWHhQpbyioqLsfe&#10;KIiTeJVHS9leP76zfJiyoT/vD0o9zqf9GwhPk7+H/9ufWsH6BW5fwg+Q2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EzyixQAAANsAAAAPAAAAAAAAAAAAAAAAAJgCAABkcnMv&#10;ZG93bnJldi54bWxQSwUGAAAAAAQABAD1AAAAigMAAAAA&#10;" path="m,l1626,e" filled="f" strokeweight="1.24pt">
                  <v:path arrowok="t" o:connecttype="custom" o:connectlocs="0,0;1626,0" o:connectangles="0,0"/>
                </v:shape>
                <w10:wrap anchorx="page"/>
              </v:group>
            </w:pict>
          </mc:Fallback>
        </mc:AlternateContent>
      </w:r>
      <w:r w:rsidR="00E03D07">
        <w:rPr>
          <w:rFonts w:ascii="Times New Roman" w:eastAsia="Times New Roman" w:hAnsi="Times New Roman" w:cs="Times New Roman"/>
          <w:b/>
          <w:bCs/>
          <w:spacing w:val="-5"/>
          <w:sz w:val="24"/>
          <w:szCs w:val="24"/>
        </w:rPr>
        <w:t>Ima</w:t>
      </w:r>
      <w:r w:rsidR="00E03D07">
        <w:rPr>
          <w:rFonts w:ascii="Times New Roman" w:eastAsia="Times New Roman" w:hAnsi="Times New Roman" w:cs="Times New Roman"/>
          <w:b/>
          <w:bCs/>
          <w:spacing w:val="-7"/>
          <w:sz w:val="24"/>
          <w:szCs w:val="24"/>
        </w:rPr>
        <w:t>g</w:t>
      </w:r>
      <w:r w:rsidR="00E03D07">
        <w:rPr>
          <w:rFonts w:ascii="Times New Roman" w:eastAsia="Times New Roman" w:hAnsi="Times New Roman" w:cs="Times New Roman"/>
          <w:b/>
          <w:bCs/>
          <w:spacing w:val="-5"/>
          <w:sz w:val="24"/>
          <w:szCs w:val="24"/>
        </w:rPr>
        <w:t>in</w:t>
      </w:r>
      <w:r w:rsidR="00E03D07">
        <w:rPr>
          <w:rFonts w:ascii="Times New Roman" w:eastAsia="Times New Roman" w:hAnsi="Times New Roman" w:cs="Times New Roman"/>
          <w:b/>
          <w:bCs/>
          <w:spacing w:val="-6"/>
          <w:sz w:val="24"/>
          <w:szCs w:val="24"/>
        </w:rPr>
        <w:t>a</w:t>
      </w:r>
      <w:r w:rsidR="00E03D07">
        <w:rPr>
          <w:rFonts w:ascii="Times New Roman" w:eastAsia="Times New Roman" w:hAnsi="Times New Roman" w:cs="Times New Roman"/>
          <w:b/>
          <w:bCs/>
          <w:spacing w:val="-4"/>
          <w:sz w:val="24"/>
          <w:szCs w:val="24"/>
        </w:rPr>
        <w:t>t</w:t>
      </w:r>
      <w:r w:rsidR="00E03D07">
        <w:rPr>
          <w:rFonts w:ascii="Times New Roman" w:eastAsia="Times New Roman" w:hAnsi="Times New Roman" w:cs="Times New Roman"/>
          <w:b/>
          <w:bCs/>
          <w:spacing w:val="-5"/>
          <w:sz w:val="24"/>
          <w:szCs w:val="24"/>
        </w:rPr>
        <w:t>io</w:t>
      </w:r>
      <w:r w:rsidR="00E03D07">
        <w:rPr>
          <w:rFonts w:ascii="Times New Roman" w:eastAsia="Times New Roman" w:hAnsi="Times New Roman" w:cs="Times New Roman"/>
          <w:b/>
          <w:bCs/>
          <w:spacing w:val="-8"/>
          <w:sz w:val="24"/>
          <w:szCs w:val="24"/>
        </w:rPr>
        <w:t>n</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9"/>
          <w:sz w:val="24"/>
          <w:szCs w:val="24"/>
        </w:rPr>
        <w:t xml:space="preserve"> </w:t>
      </w:r>
      <w:r w:rsidR="00E03D07">
        <w:rPr>
          <w:rFonts w:ascii="Times New Roman" w:eastAsia="Times New Roman" w:hAnsi="Times New Roman" w:cs="Times New Roman"/>
          <w:spacing w:val="-5"/>
          <w:sz w:val="24"/>
          <w:szCs w:val="24"/>
        </w:rPr>
        <w:t>Pray</w:t>
      </w:r>
      <w:r w:rsidR="00E03D07">
        <w:rPr>
          <w:rFonts w:ascii="Times New Roman" w:eastAsia="Times New Roman" w:hAnsi="Times New Roman" w:cs="Times New Roman"/>
          <w:spacing w:val="-6"/>
          <w:sz w:val="24"/>
          <w:szCs w:val="24"/>
        </w:rPr>
        <w:t>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I</w:t>
      </w:r>
      <w:r w:rsidR="00E03D07">
        <w:rPr>
          <w:rFonts w:ascii="Times New Roman" w:eastAsia="Times New Roman" w:hAnsi="Times New Roman" w:cs="Times New Roman"/>
          <w:spacing w:val="-4"/>
          <w:sz w:val="24"/>
          <w:szCs w:val="24"/>
        </w:rPr>
        <w:t>m</w:t>
      </w:r>
      <w:r w:rsidR="00E03D07">
        <w:rPr>
          <w:rFonts w:ascii="Times New Roman" w:eastAsia="Times New Roman" w:hAnsi="Times New Roman" w:cs="Times New Roman"/>
          <w:spacing w:val="-5"/>
          <w:sz w:val="24"/>
          <w:szCs w:val="24"/>
        </w:rPr>
        <w:t>a</w:t>
      </w:r>
      <w:r w:rsidR="00E03D07">
        <w:rPr>
          <w:rFonts w:ascii="Times New Roman" w:eastAsia="Times New Roman" w:hAnsi="Times New Roman" w:cs="Times New Roman"/>
          <w:spacing w:val="-6"/>
          <w:sz w:val="24"/>
          <w:szCs w:val="24"/>
        </w:rPr>
        <w:t>g</w:t>
      </w:r>
      <w:r w:rsidR="00E03D07">
        <w:rPr>
          <w:rFonts w:ascii="Times New Roman" w:eastAsia="Times New Roman" w:hAnsi="Times New Roman" w:cs="Times New Roman"/>
          <w:spacing w:val="-5"/>
          <w:sz w:val="24"/>
          <w:szCs w:val="24"/>
        </w:rPr>
        <w:t>in</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pacing w:val="-5"/>
          <w:sz w:val="24"/>
          <w:szCs w:val="24"/>
        </w:rPr>
        <w:t>tion</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3"/>
          <w:sz w:val="24"/>
          <w:szCs w:val="24"/>
        </w:rPr>
        <w:t xml:space="preserve"> </w:t>
      </w:r>
      <w:r w:rsidR="00E03D07">
        <w:rPr>
          <w:rFonts w:ascii="Times New Roman" w:eastAsia="Times New Roman" w:hAnsi="Times New Roman" w:cs="Times New Roman"/>
          <w:spacing w:val="-4"/>
          <w:sz w:val="24"/>
          <w:szCs w:val="24"/>
        </w:rPr>
        <w:t>“</w:t>
      </w:r>
      <w:r w:rsidR="00E03D07">
        <w:rPr>
          <w:rFonts w:ascii="Times New Roman" w:eastAsia="Times New Roman" w:hAnsi="Times New Roman" w:cs="Times New Roman"/>
          <w:sz w:val="24"/>
          <w:szCs w:val="24"/>
        </w:rPr>
        <w:t>I</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5"/>
          <w:sz w:val="24"/>
          <w:szCs w:val="24"/>
        </w:rPr>
        <w:t>ima</w:t>
      </w:r>
      <w:r w:rsidR="00E03D07">
        <w:rPr>
          <w:rFonts w:ascii="Times New Roman" w:eastAsia="Times New Roman" w:hAnsi="Times New Roman" w:cs="Times New Roman"/>
          <w:spacing w:val="-6"/>
          <w:sz w:val="24"/>
          <w:szCs w:val="24"/>
        </w:rPr>
        <w:t>g</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pacing w:val="-6"/>
          <w:sz w:val="24"/>
          <w:szCs w:val="24"/>
        </w:rPr>
        <w:t>n</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livin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8"/>
          <w:sz w:val="24"/>
          <w:szCs w:val="24"/>
        </w:rPr>
        <w:t>P</w:t>
      </w:r>
      <w:r w:rsidR="00E03D07">
        <w:rPr>
          <w:rFonts w:ascii="Times New Roman" w:eastAsia="Times New Roman" w:hAnsi="Times New Roman" w:cs="Times New Roman"/>
          <w:spacing w:val="-6"/>
          <w:sz w:val="24"/>
          <w:szCs w:val="24"/>
        </w:rPr>
        <w:t>r</w:t>
      </w:r>
      <w:r w:rsidR="00E03D07">
        <w:rPr>
          <w:rFonts w:ascii="Times New Roman" w:eastAsia="Times New Roman" w:hAnsi="Times New Roman" w:cs="Times New Roman"/>
          <w:spacing w:val="-4"/>
          <w:sz w:val="24"/>
          <w:szCs w:val="24"/>
        </w:rPr>
        <w:t>e</w:t>
      </w:r>
      <w:r w:rsidR="00E03D07">
        <w:rPr>
          <w:rFonts w:ascii="Times New Roman" w:eastAsia="Times New Roman" w:hAnsi="Times New Roman" w:cs="Times New Roman"/>
          <w:spacing w:val="-5"/>
          <w:sz w:val="24"/>
          <w:szCs w:val="24"/>
        </w:rPr>
        <w:t>se</w:t>
      </w:r>
      <w:r w:rsidR="00E03D07">
        <w:rPr>
          <w:rFonts w:ascii="Times New Roman" w:eastAsia="Times New Roman" w:hAnsi="Times New Roman" w:cs="Times New Roman"/>
          <w:spacing w:val="-6"/>
          <w:sz w:val="24"/>
          <w:szCs w:val="24"/>
        </w:rPr>
        <w:t>n</w:t>
      </w:r>
      <w:r w:rsidR="00E03D07">
        <w:rPr>
          <w:rFonts w:ascii="Times New Roman" w:eastAsia="Times New Roman" w:hAnsi="Times New Roman" w:cs="Times New Roman"/>
          <w:spacing w:val="-4"/>
          <w:sz w:val="24"/>
          <w:szCs w:val="24"/>
        </w:rPr>
        <w:t>c</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G</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pacing w:val="-7"/>
          <w:sz w:val="24"/>
          <w:szCs w:val="24"/>
        </w:rPr>
        <w:t>d</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dyin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God’</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P</w:t>
      </w:r>
      <w:r w:rsidR="00E03D07">
        <w:rPr>
          <w:rFonts w:ascii="Times New Roman" w:eastAsia="Times New Roman" w:hAnsi="Times New Roman" w:cs="Times New Roman"/>
          <w:spacing w:val="-5"/>
          <w:sz w:val="24"/>
          <w:szCs w:val="24"/>
        </w:rPr>
        <w:t>resence, wit</w:t>
      </w:r>
      <w:r w:rsidR="00E03D07">
        <w:rPr>
          <w:rFonts w:ascii="Times New Roman" w:eastAsia="Times New Roman" w:hAnsi="Times New Roman" w:cs="Times New Roman"/>
          <w:sz w:val="24"/>
          <w:szCs w:val="24"/>
        </w:rPr>
        <w:t>h</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m</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8"/>
          <w:sz w:val="24"/>
          <w:szCs w:val="24"/>
        </w:rPr>
        <w:t>A</w:t>
      </w:r>
      <w:r w:rsidR="00E03D07">
        <w:rPr>
          <w:rFonts w:ascii="Times New Roman" w:eastAsia="Times New Roman" w:hAnsi="Times New Roman" w:cs="Times New Roman"/>
          <w:spacing w:val="-5"/>
          <w:sz w:val="24"/>
          <w:szCs w:val="24"/>
        </w:rPr>
        <w:t>ngel</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4"/>
          <w:sz w:val="24"/>
          <w:szCs w:val="24"/>
        </w:rPr>
        <w:t>a</w:t>
      </w:r>
      <w:r w:rsidR="00E03D07">
        <w:rPr>
          <w:rFonts w:ascii="Times New Roman" w:eastAsia="Times New Roman" w:hAnsi="Times New Roman" w:cs="Times New Roman"/>
          <w:spacing w:val="-5"/>
          <w:sz w:val="24"/>
          <w:szCs w:val="24"/>
        </w:rPr>
        <w:t>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Saints</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3"/>
          <w:sz w:val="24"/>
          <w:szCs w:val="24"/>
        </w:rPr>
        <w:t>i</w:t>
      </w:r>
      <w:r w:rsidR="00E03D07">
        <w:rPr>
          <w:rFonts w:ascii="Times New Roman" w:eastAsia="Times New Roman" w:hAnsi="Times New Roman" w:cs="Times New Roman"/>
          <w:spacing w:val="-5"/>
          <w:sz w:val="24"/>
          <w:szCs w:val="24"/>
        </w:rPr>
        <w:t>ncludin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4"/>
          <w:sz w:val="24"/>
          <w:szCs w:val="24"/>
        </w:rPr>
        <w:t>l</w:t>
      </w:r>
      <w:r w:rsidR="00E03D07">
        <w:rPr>
          <w:rFonts w:ascii="Times New Roman" w:eastAsia="Times New Roman" w:hAnsi="Times New Roman" w:cs="Times New Roman"/>
          <w:spacing w:val="-5"/>
          <w:sz w:val="24"/>
          <w:szCs w:val="24"/>
        </w:rPr>
        <w:t>ove</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one</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wh</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hav</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pre</w:t>
      </w:r>
      <w:r w:rsidR="00E03D07">
        <w:rPr>
          <w:rFonts w:ascii="Times New Roman" w:eastAsia="Times New Roman" w:hAnsi="Times New Roman" w:cs="Times New Roman"/>
          <w:spacing w:val="-7"/>
          <w:sz w:val="24"/>
          <w:szCs w:val="24"/>
        </w:rPr>
        <w:t>c</w:t>
      </w:r>
      <w:r w:rsidR="00E03D07">
        <w:rPr>
          <w:rFonts w:ascii="Times New Roman" w:eastAsia="Times New Roman" w:hAnsi="Times New Roman" w:cs="Times New Roman"/>
          <w:spacing w:val="-5"/>
          <w:sz w:val="24"/>
          <w:szCs w:val="24"/>
        </w:rPr>
        <w:t>e</w:t>
      </w:r>
      <w:r w:rsidR="00E03D07">
        <w:rPr>
          <w:rFonts w:ascii="Times New Roman" w:eastAsia="Times New Roman" w:hAnsi="Times New Roman" w:cs="Times New Roman"/>
          <w:spacing w:val="-6"/>
          <w:sz w:val="24"/>
          <w:szCs w:val="24"/>
        </w:rPr>
        <w:t>d</w:t>
      </w:r>
      <w:r w:rsidR="00E03D07">
        <w:rPr>
          <w:rFonts w:ascii="Times New Roman" w:eastAsia="Times New Roman" w:hAnsi="Times New Roman" w:cs="Times New Roman"/>
          <w:spacing w:val="-5"/>
          <w:sz w:val="24"/>
          <w:szCs w:val="24"/>
        </w:rPr>
        <w:t>e</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m</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6"/>
          <w:sz w:val="24"/>
          <w:szCs w:val="24"/>
        </w:rPr>
        <w:t>t</w:t>
      </w:r>
      <w:r w:rsidR="00E03D07">
        <w:rPr>
          <w:rFonts w:ascii="Times New Roman" w:eastAsia="Times New Roman" w:hAnsi="Times New Roman" w:cs="Times New Roman"/>
          <w:spacing w:val="-5"/>
          <w:sz w:val="24"/>
          <w:szCs w:val="24"/>
        </w:rPr>
        <w:t>ran</w:t>
      </w:r>
      <w:r w:rsidR="00E03D07">
        <w:rPr>
          <w:rFonts w:ascii="Times New Roman" w:eastAsia="Times New Roman" w:hAnsi="Times New Roman" w:cs="Times New Roman"/>
          <w:spacing w:val="-6"/>
          <w:sz w:val="24"/>
          <w:szCs w:val="24"/>
        </w:rPr>
        <w:t>s</w:t>
      </w:r>
      <w:r w:rsidR="00E03D07">
        <w:rPr>
          <w:rFonts w:ascii="Times New Roman" w:eastAsia="Times New Roman" w:hAnsi="Times New Roman" w:cs="Times New Roman"/>
          <w:spacing w:val="-5"/>
          <w:sz w:val="24"/>
          <w:szCs w:val="24"/>
        </w:rPr>
        <w:t>iti</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pacing w:val="-5"/>
          <w:sz w:val="24"/>
          <w:szCs w:val="24"/>
        </w:rPr>
        <w:t>n</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6"/>
          <w:sz w:val="24"/>
          <w:szCs w:val="24"/>
        </w:rPr>
        <w:lastRenderedPageBreak/>
        <w:t>a</w:t>
      </w:r>
      <w:r w:rsidR="00E03D07">
        <w:rPr>
          <w:rFonts w:ascii="Times New Roman" w:eastAsia="Times New Roman" w:hAnsi="Times New Roman" w:cs="Times New Roman"/>
          <w:spacing w:val="-5"/>
          <w:sz w:val="24"/>
          <w:szCs w:val="24"/>
        </w:rPr>
        <w:t>l</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w</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pacing w:val="-4"/>
          <w:sz w:val="24"/>
          <w:szCs w:val="24"/>
        </w:rPr>
        <w:t>t</w:t>
      </w:r>
      <w:r w:rsidR="00E03D07">
        <w:rPr>
          <w:rFonts w:ascii="Times New Roman" w:eastAsia="Times New Roman" w:hAnsi="Times New Roman" w:cs="Times New Roman"/>
          <w:spacing w:val="-5"/>
          <w:sz w:val="24"/>
          <w:szCs w:val="24"/>
        </w:rPr>
        <w:t>c</w:t>
      </w:r>
      <w:r w:rsidR="00E03D07">
        <w:rPr>
          <w:rFonts w:ascii="Times New Roman" w:eastAsia="Times New Roman" w:hAnsi="Times New Roman" w:cs="Times New Roman"/>
          <w:spacing w:val="-6"/>
          <w:sz w:val="24"/>
          <w:szCs w:val="24"/>
        </w:rPr>
        <w:t>h</w:t>
      </w:r>
      <w:r w:rsidR="00E03D07">
        <w:rPr>
          <w:rFonts w:ascii="Times New Roman" w:eastAsia="Times New Roman" w:hAnsi="Times New Roman" w:cs="Times New Roman"/>
          <w:spacing w:val="-5"/>
          <w:sz w:val="24"/>
          <w:szCs w:val="24"/>
        </w:rPr>
        <w: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pacing w:val="-5"/>
          <w:sz w:val="24"/>
          <w:szCs w:val="24"/>
        </w:rPr>
        <w:t xml:space="preserve">ver </w:t>
      </w:r>
      <w:r w:rsidR="00E03D07">
        <w:rPr>
          <w:rFonts w:ascii="Times New Roman" w:eastAsia="Times New Roman" w:hAnsi="Times New Roman" w:cs="Times New Roman"/>
          <w:spacing w:val="-3"/>
          <w:sz w:val="24"/>
          <w:szCs w:val="24"/>
        </w:rPr>
        <w:t>me</w:t>
      </w:r>
      <w:r w:rsidR="00E03D07">
        <w:rPr>
          <w:rFonts w:ascii="Times New Roman" w:eastAsia="Times New Roman" w:hAnsi="Times New Roman" w:cs="Times New Roman"/>
          <w:spacing w:val="-7"/>
          <w:sz w:val="24"/>
          <w:szCs w:val="24"/>
        </w:rPr>
        <w:t>.</w:t>
      </w:r>
      <w:r w:rsidR="00E03D07">
        <w:rPr>
          <w:rFonts w:ascii="Times New Roman" w:eastAsia="Times New Roman" w:hAnsi="Times New Roman" w:cs="Times New Roman"/>
          <w:sz w:val="24"/>
          <w:szCs w:val="24"/>
        </w:rPr>
        <w:t>”</w:t>
      </w:r>
    </w:p>
    <w:p w14:paraId="60463F93" w14:textId="77777777" w:rsidR="00B07FAA" w:rsidRDefault="00B07FAA">
      <w:pPr>
        <w:spacing w:before="16" w:after="0" w:line="260" w:lineRule="exact"/>
        <w:rPr>
          <w:sz w:val="26"/>
          <w:szCs w:val="26"/>
        </w:rPr>
      </w:pPr>
    </w:p>
    <w:p w14:paraId="0201D5C7" w14:textId="77777777" w:rsidR="00B07FAA" w:rsidRDefault="00E03D07">
      <w:pPr>
        <w:spacing w:after="0" w:line="240" w:lineRule="auto"/>
        <w:ind w:left="4032"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Eac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perso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share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desired.</w:t>
      </w:r>
    </w:p>
    <w:p w14:paraId="1B72F1F0" w14:textId="77777777" w:rsidR="00B07FAA" w:rsidRDefault="00B07FAA">
      <w:pPr>
        <w:spacing w:before="16" w:after="0" w:line="260" w:lineRule="exact"/>
        <w:rPr>
          <w:sz w:val="26"/>
          <w:szCs w:val="26"/>
        </w:rPr>
      </w:pPr>
    </w:p>
    <w:p w14:paraId="23B831F9" w14:textId="77777777" w:rsidR="00B07FAA" w:rsidRDefault="00E03D07">
      <w:pPr>
        <w:spacing w:after="0" w:line="240" w:lineRule="auto"/>
        <w:ind w:left="120" w:right="202"/>
        <w:rPr>
          <w:rFonts w:ascii="Times New Roman" w:eastAsia="Times New Roman" w:hAnsi="Times New Roman" w:cs="Times New Roman"/>
          <w:sz w:val="24"/>
          <w:szCs w:val="24"/>
        </w:rPr>
      </w:pPr>
      <w:r>
        <w:rPr>
          <w:rFonts w:ascii="Times New Roman" w:eastAsia="Times New Roman" w:hAnsi="Times New Roman" w:cs="Times New Roman"/>
          <w:b/>
          <w:bCs/>
          <w:spacing w:val="-6"/>
          <w:sz w:val="24"/>
          <w:szCs w:val="24"/>
        </w:rPr>
        <w:t>Sp</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onv</w:t>
      </w:r>
      <w:r>
        <w:rPr>
          <w:rFonts w:ascii="Times New Roman" w:eastAsia="Times New Roman" w:hAnsi="Times New Roman" w:cs="Times New Roman"/>
          <w:b/>
          <w:bCs/>
          <w:spacing w:val="-5"/>
          <w:sz w:val="24"/>
          <w:szCs w:val="24"/>
        </w:rPr>
        <w:t>ers</w:t>
      </w:r>
      <w:r>
        <w:rPr>
          <w:rFonts w:ascii="Times New Roman" w:eastAsia="Times New Roman" w:hAnsi="Times New Roman" w:cs="Times New Roman"/>
          <w:b/>
          <w:bCs/>
          <w:spacing w:val="-6"/>
          <w:sz w:val="24"/>
          <w:szCs w:val="24"/>
        </w:rPr>
        <w:t>at</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7"/>
          <w:sz w:val="24"/>
          <w:szCs w:val="24"/>
        </w:rPr>
        <w:t>t</w:t>
      </w:r>
      <w:r>
        <w:rPr>
          <w:rFonts w:ascii="Times New Roman" w:eastAsia="Times New Roman" w:hAnsi="Times New Roman" w:cs="Times New Roman"/>
          <w:b/>
          <w:bCs/>
          <w:spacing w:val="-5"/>
          <w:sz w:val="24"/>
          <w:szCs w:val="24"/>
        </w:rPr>
        <w:t>en</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6"/>
          <w:sz w:val="24"/>
          <w:szCs w:val="24"/>
        </w:rPr>
        <w:t>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spacing w:val="-5"/>
          <w:sz w:val="24"/>
          <w:szCs w:val="24"/>
        </w:rPr>
        <w:t>Des</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Bo</w:t>
      </w:r>
      <w:r>
        <w:rPr>
          <w:rFonts w:ascii="Times New Roman" w:eastAsia="Times New Roman" w:hAnsi="Times New Roman" w:cs="Times New Roman"/>
          <w:spacing w:val="-5"/>
          <w:sz w:val="24"/>
          <w:szCs w:val="24"/>
        </w:rPr>
        <w:t>ok</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Chapter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what</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 xml:space="preserve">r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5"/>
          <w:sz w:val="24"/>
          <w:szCs w:val="24"/>
        </w:rPr>
        <w:t>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attentivel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p>
    <w:p w14:paraId="6C61E742" w14:textId="77777777" w:rsidR="00B07FAA" w:rsidRDefault="00B07FAA">
      <w:pPr>
        <w:spacing w:before="3" w:after="0" w:line="100" w:lineRule="exact"/>
        <w:rPr>
          <w:sz w:val="10"/>
          <w:szCs w:val="10"/>
        </w:rPr>
      </w:pPr>
    </w:p>
    <w:p w14:paraId="02F1CBF6" w14:textId="77777777" w:rsidR="00B07FAA" w:rsidRDefault="00B07FAA">
      <w:pPr>
        <w:spacing w:after="0" w:line="200" w:lineRule="exact"/>
        <w:rPr>
          <w:sz w:val="20"/>
          <w:szCs w:val="20"/>
        </w:rPr>
      </w:pPr>
    </w:p>
    <w:p w14:paraId="112A4EF2" w14:textId="77777777" w:rsidR="00B07FAA" w:rsidRDefault="00B07FAA">
      <w:pPr>
        <w:spacing w:after="0" w:line="200" w:lineRule="exact"/>
        <w:rPr>
          <w:sz w:val="20"/>
          <w:szCs w:val="20"/>
        </w:rPr>
      </w:pPr>
    </w:p>
    <w:p w14:paraId="1F2364B2" w14:textId="77777777" w:rsidR="00B07FAA" w:rsidRDefault="00B07FAA">
      <w:pPr>
        <w:spacing w:after="0" w:line="200" w:lineRule="exact"/>
        <w:rPr>
          <w:sz w:val="20"/>
          <w:szCs w:val="20"/>
        </w:rPr>
      </w:pPr>
    </w:p>
    <w:p w14:paraId="2BDAD5C9" w14:textId="77777777" w:rsidR="00B07FAA" w:rsidRDefault="00B07FAA">
      <w:pPr>
        <w:spacing w:after="0" w:line="200" w:lineRule="exact"/>
        <w:rPr>
          <w:sz w:val="20"/>
          <w:szCs w:val="20"/>
        </w:rPr>
      </w:pPr>
    </w:p>
    <w:p w14:paraId="054840B0" w14:textId="77777777" w:rsidR="00B07FAA" w:rsidRDefault="00B07FAA">
      <w:pPr>
        <w:spacing w:after="0" w:line="200" w:lineRule="exact"/>
        <w:rPr>
          <w:sz w:val="20"/>
          <w:szCs w:val="20"/>
        </w:rPr>
      </w:pPr>
    </w:p>
    <w:p w14:paraId="3FE64A0C" w14:textId="7EC90BA9" w:rsidR="00B07FAA" w:rsidRDefault="00910B99">
      <w:pPr>
        <w:spacing w:after="0" w:line="240" w:lineRule="auto"/>
        <w:ind w:left="12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670016" behindDoc="1" locked="0" layoutInCell="1" allowOverlap="1" wp14:anchorId="0D5F15BC" wp14:editId="66CA6D1E">
                <wp:simplePos x="0" y="0"/>
                <wp:positionH relativeFrom="page">
                  <wp:posOffset>685800</wp:posOffset>
                </wp:positionH>
                <wp:positionV relativeFrom="paragraph">
                  <wp:posOffset>19685</wp:posOffset>
                </wp:positionV>
                <wp:extent cx="5840730" cy="1270"/>
                <wp:effectExtent l="9525" t="11430" r="7620" b="6350"/>
                <wp:wrapNone/>
                <wp:docPr id="90" name="Group 2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0730" cy="1270"/>
                          <a:chOff x="1080" y="31"/>
                          <a:chExt cx="9198" cy="2"/>
                        </a:xfrm>
                      </wpg:grpSpPr>
                      <wps:wsp>
                        <wps:cNvPr id="91" name="Freeform 293"/>
                        <wps:cNvSpPr>
                          <a:spLocks/>
                        </wps:cNvSpPr>
                        <wps:spPr bwMode="auto">
                          <a:xfrm>
                            <a:off x="1080" y="31"/>
                            <a:ext cx="9198" cy="2"/>
                          </a:xfrm>
                          <a:custGeom>
                            <a:avLst/>
                            <a:gdLst>
                              <a:gd name="T0" fmla="+- 0 1080 1080"/>
                              <a:gd name="T1" fmla="*/ T0 w 9198"/>
                              <a:gd name="T2" fmla="+- 0 10278 1080"/>
                              <a:gd name="T3" fmla="*/ T2 w 9198"/>
                            </a:gdLst>
                            <a:ahLst/>
                            <a:cxnLst>
                              <a:cxn ang="0">
                                <a:pos x="T1" y="0"/>
                              </a:cxn>
                              <a:cxn ang="0">
                                <a:pos x="T3" y="0"/>
                              </a:cxn>
                            </a:cxnLst>
                            <a:rect l="0" t="0" r="r" b="b"/>
                            <a:pathLst>
                              <a:path w="9198">
                                <a:moveTo>
                                  <a:pt x="0" y="0"/>
                                </a:moveTo>
                                <a:lnTo>
                                  <a:pt x="9198"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8C87DA" id="Group 292" o:spid="_x0000_s1026" style="position:absolute;margin-left:54pt;margin-top:1.55pt;width:459.9pt;height:.1pt;z-index:-251646464;mso-position-horizontal-relative:page" coordorigin="1080,31" coordsize="91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">
                <v:shape id="Freeform 293" o:spid="_x0000_s1027" style="position:absolute;left:1080;top:31;width:9198;height:2;visibility:visible;mso-wrap-style:square;v-text-anchor:top" coordsize="919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zAX8QA&#10;AADbAAAADwAAAGRycy9kb3ducmV2LnhtbESPQWvCQBSE7wX/w/KEXkQ31qppmo1US8GDFxPp+ZF9&#10;JqHZt2l21fTfdwtCj8PMfMOkm8G04kq9aywrmM8iEMSl1Q1XCk7FxzQG4TyyxtYyKfghB5ts9JBi&#10;ou2Nj3TNfSUChF2CCmrvu0RKV9Zk0M1sRxy8s+0N+iD7SuoebwFuWvkURStpsOGwUGNHu5rKr/xi&#10;FMSTT4oL3hbvi+flsD4U9H12pNTjeHh7BeFp8P/he3uvFbzM4e9L+AE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o8wF/EAAAA2wAAAA8AAAAAAAAAAAAAAAAAmAIAAGRycy9k&#10;b3ducmV2LnhtbFBLBQYAAAAABAAEAPUAAACJAwAAAAA=&#10;" path="m,l9198,e" filled="f" strokeweight=".48pt">
                  <v:path arrowok="t" o:connecttype="custom" o:connectlocs="0,0;9198,0" o:connectangles="0,0"/>
                </v:shape>
                <w10:wrap anchorx="page"/>
              </v:group>
            </w:pict>
          </mc:Fallback>
        </mc:AlternateContent>
      </w:r>
      <w:r w:rsidR="00E03D07">
        <w:rPr>
          <w:rFonts w:ascii="Times New Roman" w:eastAsia="Times New Roman" w:hAnsi="Times New Roman" w:cs="Times New Roman"/>
          <w:b/>
          <w:bCs/>
          <w:spacing w:val="-5"/>
          <w:sz w:val="24"/>
          <w:szCs w:val="24"/>
        </w:rPr>
        <w:t>Prayer</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spacing w:val="-8"/>
          <w:sz w:val="24"/>
          <w:szCs w:val="24"/>
        </w:rPr>
        <w:t>P</w:t>
      </w:r>
      <w:r w:rsidR="00E03D07">
        <w:rPr>
          <w:rFonts w:ascii="Times New Roman" w:eastAsia="Times New Roman" w:hAnsi="Times New Roman" w:cs="Times New Roman"/>
          <w:spacing w:val="-3"/>
          <w:sz w:val="24"/>
          <w:szCs w:val="24"/>
        </w:rPr>
        <w:t>ra</w:t>
      </w:r>
      <w:r w:rsidR="00E03D07">
        <w:rPr>
          <w:rFonts w:ascii="Times New Roman" w:eastAsia="Times New Roman" w:hAnsi="Times New Roman" w:cs="Times New Roman"/>
          <w:spacing w:val="-7"/>
          <w:sz w:val="24"/>
          <w:szCs w:val="24"/>
        </w:rPr>
        <w:t>y</w:t>
      </w:r>
      <w:r w:rsidR="00E03D07">
        <w:rPr>
          <w:rFonts w:ascii="Times New Roman" w:eastAsia="Times New Roman" w:hAnsi="Times New Roman" w:cs="Times New Roman"/>
          <w:spacing w:val="-3"/>
          <w:sz w:val="24"/>
          <w:szCs w:val="24"/>
        </w:rPr>
        <w:t>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f</w:t>
      </w:r>
      <w:r w:rsidR="00E03D07">
        <w:rPr>
          <w:rFonts w:ascii="Times New Roman" w:eastAsia="Times New Roman" w:hAnsi="Times New Roman" w:cs="Times New Roman"/>
          <w:spacing w:val="-3"/>
          <w:sz w:val="24"/>
          <w:szCs w:val="24"/>
        </w:rPr>
        <w:t>r</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m</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i/>
          <w:spacing w:val="-5"/>
          <w:sz w:val="24"/>
          <w:szCs w:val="24"/>
        </w:rPr>
        <w:t>Ignatia</w:t>
      </w:r>
      <w:r w:rsidR="00E03D07">
        <w:rPr>
          <w:rFonts w:ascii="Times New Roman" w:eastAsia="Times New Roman" w:hAnsi="Times New Roman" w:cs="Times New Roman"/>
          <w:i/>
          <w:sz w:val="24"/>
          <w:szCs w:val="24"/>
        </w:rPr>
        <w:t>n</w:t>
      </w:r>
      <w:r w:rsidR="00E03D07">
        <w:rPr>
          <w:rFonts w:ascii="Times New Roman" w:eastAsia="Times New Roman" w:hAnsi="Times New Roman" w:cs="Times New Roman"/>
          <w:i/>
          <w:spacing w:val="-10"/>
          <w:sz w:val="24"/>
          <w:szCs w:val="24"/>
        </w:rPr>
        <w:t xml:space="preserve"> </w:t>
      </w:r>
      <w:r w:rsidR="00E03D07">
        <w:rPr>
          <w:rFonts w:ascii="Times New Roman" w:eastAsia="Times New Roman" w:hAnsi="Times New Roman" w:cs="Times New Roman"/>
          <w:i/>
          <w:spacing w:val="-5"/>
          <w:sz w:val="24"/>
          <w:szCs w:val="24"/>
        </w:rPr>
        <w:t>Prayer</w:t>
      </w:r>
      <w:r w:rsidR="00E03D07">
        <w:rPr>
          <w:rFonts w:ascii="Times New Roman" w:eastAsia="Times New Roman" w:hAnsi="Times New Roman" w:cs="Times New Roman"/>
          <w:i/>
          <w:sz w:val="24"/>
          <w:szCs w:val="24"/>
        </w:rPr>
        <w:t>s</w:t>
      </w:r>
      <w:r w:rsidR="00E03D07">
        <w:rPr>
          <w:rFonts w:ascii="Times New Roman" w:eastAsia="Times New Roman" w:hAnsi="Times New Roman" w:cs="Times New Roman"/>
          <w:i/>
          <w:spacing w:val="-11"/>
          <w:sz w:val="24"/>
          <w:szCs w:val="24"/>
        </w:rPr>
        <w:t xml:space="preserve"> </w:t>
      </w:r>
      <w:r w:rsidR="00E03D07">
        <w:rPr>
          <w:rFonts w:ascii="Times New Roman" w:eastAsia="Times New Roman" w:hAnsi="Times New Roman" w:cs="Times New Roman"/>
          <w:spacing w:val="-5"/>
          <w:sz w:val="24"/>
          <w:szCs w:val="24"/>
        </w:rPr>
        <w:t>booklet</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Colloquy</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othe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s</w:t>
      </w:r>
      <w:r w:rsidR="00E03D07">
        <w:rPr>
          <w:rFonts w:ascii="Times New Roman" w:eastAsia="Times New Roman" w:hAnsi="Times New Roman" w:cs="Times New Roman"/>
          <w:spacing w:val="-5"/>
          <w:sz w:val="24"/>
          <w:szCs w:val="24"/>
        </w:rPr>
        <w:t>ource</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inspirations.</w:t>
      </w:r>
    </w:p>
    <w:p w14:paraId="00B38B59" w14:textId="77777777" w:rsidR="00B07FAA" w:rsidRDefault="00B07FAA">
      <w:pPr>
        <w:spacing w:after="0" w:line="200" w:lineRule="exact"/>
        <w:rPr>
          <w:sz w:val="20"/>
          <w:szCs w:val="20"/>
        </w:rPr>
      </w:pPr>
    </w:p>
    <w:p w14:paraId="02F598C6" w14:textId="77777777" w:rsidR="00B07FAA" w:rsidRDefault="00B07FAA">
      <w:pPr>
        <w:spacing w:after="0" w:line="200" w:lineRule="exact"/>
        <w:rPr>
          <w:sz w:val="20"/>
          <w:szCs w:val="20"/>
        </w:rPr>
      </w:pPr>
    </w:p>
    <w:p w14:paraId="22F28354" w14:textId="77777777" w:rsidR="00B07FAA" w:rsidRDefault="00B07FAA">
      <w:pPr>
        <w:spacing w:before="13" w:after="0" w:line="240" w:lineRule="exact"/>
        <w:rPr>
          <w:sz w:val="24"/>
          <w:szCs w:val="24"/>
        </w:rPr>
      </w:pPr>
    </w:p>
    <w:p w14:paraId="4CA4F09C"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(023)</w:t>
      </w:r>
    </w:p>
    <w:p w14:paraId="6EAF7FFA" w14:textId="77777777" w:rsidR="00B07FAA" w:rsidRDefault="00B07FAA">
      <w:pPr>
        <w:spacing w:before="9" w:after="0" w:line="190" w:lineRule="exact"/>
        <w:rPr>
          <w:sz w:val="19"/>
          <w:szCs w:val="19"/>
        </w:rPr>
      </w:pPr>
    </w:p>
    <w:p w14:paraId="5DCD802C" w14:textId="77777777" w:rsidR="00B07FAA" w:rsidRDefault="00E03D07">
      <w:pPr>
        <w:spacing w:after="0" w:line="240" w:lineRule="auto"/>
        <w:ind w:left="120" w:right="46"/>
        <w:jc w:val="both"/>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Th</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7"/>
          <w:sz w:val="24"/>
          <w:szCs w:val="24"/>
        </w:rPr>
        <w:t>f</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rs</w:t>
      </w:r>
      <w:r>
        <w:rPr>
          <w:rFonts w:ascii="Times New Roman" w:eastAsia="Times New Roman" w:hAnsi="Times New Roman" w:cs="Times New Roman"/>
          <w:sz w:val="24"/>
          <w:szCs w:val="24"/>
        </w:rPr>
        <w:t>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5"/>
          <w:sz w:val="24"/>
          <w:szCs w:val="24"/>
        </w:rPr>
        <w:t>ri</w:t>
      </w:r>
      <w:r>
        <w:rPr>
          <w:rFonts w:ascii="Times New Roman" w:eastAsia="Times New Roman" w:hAnsi="Times New Roman" w:cs="Times New Roman"/>
          <w:spacing w:val="-4"/>
          <w:sz w:val="24"/>
          <w:szCs w:val="24"/>
        </w:rPr>
        <w:t>n</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e</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4"/>
          <w:sz w:val="24"/>
          <w:szCs w:val="24"/>
        </w:rPr>
        <w:t>di</w:t>
      </w:r>
      <w:r>
        <w:rPr>
          <w:rFonts w:ascii="Times New Roman" w:eastAsia="Times New Roman" w:hAnsi="Times New Roman" w:cs="Times New Roman"/>
          <w:spacing w:val="-3"/>
          <w:sz w:val="24"/>
          <w:szCs w:val="24"/>
        </w:rPr>
        <w:t>sa</w:t>
      </w:r>
      <w:r>
        <w:rPr>
          <w:rFonts w:ascii="Times New Roman" w:eastAsia="Times New Roman" w:hAnsi="Times New Roman" w:cs="Times New Roman"/>
          <w:spacing w:val="-7"/>
          <w:sz w:val="24"/>
          <w:szCs w:val="24"/>
        </w:rPr>
        <w:t>rm</w:t>
      </w:r>
      <w:r>
        <w:rPr>
          <w:rFonts w:ascii="Times New Roman" w:eastAsia="Times New Roman" w:hAnsi="Times New Roman" w:cs="Times New Roman"/>
          <w:spacing w:val="-5"/>
          <w:sz w:val="24"/>
          <w:szCs w:val="24"/>
        </w:rPr>
        <w:t>ingl</w:t>
      </w:r>
      <w:r>
        <w:rPr>
          <w:rFonts w:ascii="Times New Roman" w:eastAsia="Times New Roman" w:hAnsi="Times New Roman" w:cs="Times New Roman"/>
          <w:sz w:val="24"/>
          <w:szCs w:val="24"/>
        </w:rPr>
        <w:t>y</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simpl</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statemen</w:t>
      </w:r>
      <w:r>
        <w:rPr>
          <w:rFonts w:ascii="Times New Roman" w:eastAsia="Times New Roman" w:hAnsi="Times New Roman" w:cs="Times New Roman"/>
          <w:sz w:val="24"/>
          <w:szCs w:val="24"/>
        </w:rPr>
        <w:t>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abou</w:t>
      </w:r>
      <w:r>
        <w:rPr>
          <w:rFonts w:ascii="Times New Roman" w:eastAsia="Times New Roman" w:hAnsi="Times New Roman" w:cs="Times New Roman"/>
          <w:sz w:val="24"/>
          <w:szCs w:val="24"/>
        </w:rPr>
        <w:t>t</w:t>
      </w:r>
      <w:r>
        <w:rPr>
          <w:rFonts w:ascii="Times New Roman" w:eastAsia="Times New Roman" w:hAnsi="Times New Roman" w:cs="Times New Roman"/>
          <w:spacing w:val="-5"/>
          <w:sz w:val="24"/>
          <w:szCs w:val="24"/>
        </w:rPr>
        <w:t xml:space="preserve"> t</w:t>
      </w:r>
      <w:r>
        <w:rPr>
          <w:rFonts w:ascii="Times New Roman" w:eastAsia="Times New Roman" w:hAnsi="Times New Roman" w:cs="Times New Roman"/>
          <w:spacing w:val="-10"/>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an</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3"/>
          <w:sz w:val="24"/>
          <w:szCs w:val="24"/>
        </w:rPr>
        <w:t>fe</w:t>
      </w:r>
      <w:r>
        <w:rPr>
          <w:rFonts w:ascii="Times New Roman" w:eastAsia="Times New Roman" w:hAnsi="Times New Roman" w:cs="Times New Roman"/>
          <w:sz w:val="24"/>
          <w:szCs w:val="24"/>
        </w:rPr>
        <w:t>,</w:t>
      </w:r>
      <w:r>
        <w:rPr>
          <w:rFonts w:ascii="Times New Roman" w:eastAsia="Times New Roman" w:hAnsi="Times New Roman" w:cs="Times New Roman"/>
          <w:spacing w:val="-5"/>
          <w:sz w:val="24"/>
          <w:szCs w:val="24"/>
        </w:rPr>
        <w:t xml:space="preserve"> b</w:t>
      </w:r>
      <w:r>
        <w:rPr>
          <w:rFonts w:ascii="Times New Roman" w:eastAsia="Times New Roman" w:hAnsi="Times New Roman" w:cs="Times New Roman"/>
          <w:spacing w:val="-7"/>
          <w:sz w:val="24"/>
          <w:szCs w:val="24"/>
        </w:rPr>
        <w:t>u</w:t>
      </w:r>
      <w:r>
        <w:rPr>
          <w:rFonts w:ascii="Times New Roman" w:eastAsia="Times New Roman" w:hAnsi="Times New Roman" w:cs="Times New Roman"/>
          <w:sz w:val="24"/>
          <w:szCs w:val="24"/>
        </w:rPr>
        <w:t>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7"/>
          <w:sz w:val="24"/>
          <w:szCs w:val="24"/>
        </w:rPr>
        <w:t>b</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3"/>
          <w:sz w:val="24"/>
          <w:szCs w:val="24"/>
        </w:rPr>
        <w:t>a</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3"/>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4"/>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7"/>
          <w:sz w:val="24"/>
          <w:szCs w:val="24"/>
        </w:rPr>
        <w:t>d</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n</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s a</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ec</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k</w:t>
      </w:r>
      <w:r>
        <w:rPr>
          <w:rFonts w:ascii="Times New Roman" w:eastAsia="Times New Roman" w:hAnsi="Times New Roman" w:cs="Times New Roman"/>
          <w:sz w:val="24"/>
          <w:szCs w:val="24"/>
        </w:rPr>
        <w:t>.</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im</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licatio</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k</w:t>
      </w:r>
      <w:r>
        <w:rPr>
          <w:rFonts w:ascii="Times New Roman" w:eastAsia="Times New Roman" w:hAnsi="Times New Roman" w:cs="Times New Roman"/>
          <w:sz w:val="24"/>
          <w:szCs w:val="24"/>
        </w:rPr>
        <w:t>,</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f</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il</w:t>
      </w:r>
      <w:r>
        <w:rPr>
          <w:rFonts w:ascii="Times New Roman" w:eastAsia="Times New Roman" w:hAnsi="Times New Roman" w:cs="Times New Roman"/>
          <w:sz w:val="24"/>
          <w:szCs w:val="24"/>
        </w:rPr>
        <w:t>d</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u</w:t>
      </w:r>
      <w:r>
        <w:rPr>
          <w:rFonts w:ascii="Times New Roman" w:eastAsia="Times New Roman" w:hAnsi="Times New Roman" w:cs="Times New Roman"/>
          <w:sz w:val="24"/>
          <w:szCs w:val="24"/>
        </w:rPr>
        <w:t>r</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4"/>
          <w:sz w:val="24"/>
          <w:szCs w:val="24"/>
        </w:rPr>
        <w:t>li</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 xml:space="preserve">s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ra</w:t>
      </w:r>
      <w:r>
        <w:rPr>
          <w:rFonts w:ascii="Times New Roman" w:eastAsia="Times New Roman" w:hAnsi="Times New Roman" w:cs="Times New Roman"/>
          <w:spacing w:val="-6"/>
          <w:sz w:val="24"/>
          <w:szCs w:val="24"/>
        </w:rPr>
        <w:t>ye</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n</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4"/>
          <w:sz w:val="24"/>
          <w:szCs w:val="24"/>
        </w:rPr>
        <w:t>mu</w:t>
      </w:r>
      <w:r>
        <w:rPr>
          <w:rFonts w:ascii="Times New Roman" w:eastAsia="Times New Roman" w:hAnsi="Times New Roman" w:cs="Times New Roman"/>
          <w:spacing w:val="-7"/>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principl</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upo</w:t>
      </w:r>
      <w:r>
        <w:rPr>
          <w:rFonts w:ascii="Times New Roman" w:eastAsia="Times New Roman" w:hAnsi="Times New Roman" w:cs="Times New Roman"/>
          <w:sz w:val="24"/>
          <w:szCs w:val="24"/>
        </w:rPr>
        <w:t xml:space="preserve">n </w:t>
      </w:r>
      <w:r>
        <w:rPr>
          <w:rFonts w:ascii="Times New Roman" w:eastAsia="Times New Roman" w:hAnsi="Times New Roman" w:cs="Times New Roman"/>
          <w:spacing w:val="-5"/>
          <w:sz w:val="24"/>
          <w:szCs w:val="24"/>
        </w:rPr>
        <w:t>whic</w:t>
      </w:r>
      <w:r>
        <w:rPr>
          <w:rFonts w:ascii="Times New Roman" w:eastAsia="Times New Roman" w:hAnsi="Times New Roman" w:cs="Times New Roman"/>
          <w:sz w:val="24"/>
          <w:szCs w:val="24"/>
        </w:rPr>
        <w:t xml:space="preserve">h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buil</w:t>
      </w:r>
      <w:r>
        <w:rPr>
          <w:rFonts w:ascii="Times New Roman" w:eastAsia="Times New Roman" w:hAnsi="Times New Roman" w:cs="Times New Roman"/>
          <w:sz w:val="24"/>
          <w:szCs w:val="24"/>
        </w:rPr>
        <w:t>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hem</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7"/>
          <w:sz w:val="24"/>
          <w:szCs w:val="24"/>
        </w:rPr>
        <w:t>I</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straightforwar</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enough</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6"/>
          <w:sz w:val="24"/>
          <w:szCs w:val="24"/>
        </w:rPr>
        <w:t>bu</w:t>
      </w:r>
      <w:r>
        <w:rPr>
          <w:rFonts w:ascii="Times New Roman" w:eastAsia="Times New Roman" w:hAnsi="Times New Roman" w:cs="Times New Roman"/>
          <w:sz w:val="24"/>
          <w:szCs w:val="24"/>
        </w:rPr>
        <w:t xml:space="preserve">t </w:t>
      </w:r>
      <w:r>
        <w:rPr>
          <w:rFonts w:ascii="Times New Roman" w:eastAsia="Times New Roman" w:hAnsi="Times New Roman" w:cs="Times New Roman"/>
          <w:spacing w:val="-7"/>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7"/>
          <w:sz w:val="24"/>
          <w:szCs w:val="24"/>
        </w:rPr>
        <w:t>c</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 xml:space="preserve">s </w:t>
      </w:r>
      <w:r>
        <w:rPr>
          <w:rFonts w:ascii="Times New Roman" w:eastAsia="Times New Roman" w:hAnsi="Times New Roman" w:cs="Times New Roman"/>
          <w:spacing w:val="-6"/>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 xml:space="preserve">k </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3"/>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5"/>
          <w:sz w:val="24"/>
          <w:szCs w:val="24"/>
        </w:rPr>
        <w:t>si</w:t>
      </w:r>
      <w:r>
        <w:rPr>
          <w:rFonts w:ascii="Times New Roman" w:eastAsia="Times New Roman" w:hAnsi="Times New Roman" w:cs="Times New Roman"/>
          <w:sz w:val="24"/>
          <w:szCs w:val="24"/>
        </w:rPr>
        <w:t>c</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q</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st</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4"/>
          <w:sz w:val="24"/>
          <w:szCs w:val="24"/>
        </w:rPr>
        <w:t>D</w:t>
      </w:r>
      <w:r>
        <w:rPr>
          <w:rFonts w:ascii="Times New Roman" w:eastAsia="Times New Roman" w:hAnsi="Times New Roman" w:cs="Times New Roman"/>
          <w:sz w:val="24"/>
          <w:szCs w:val="24"/>
        </w:rPr>
        <w:t>o</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4"/>
          <w:sz w:val="24"/>
          <w:szCs w:val="24"/>
        </w:rPr>
        <w:t>ie</w:t>
      </w:r>
      <w:r>
        <w:rPr>
          <w:rFonts w:ascii="Times New Roman" w:eastAsia="Times New Roman" w:hAnsi="Times New Roman" w:cs="Times New Roman"/>
          <w:spacing w:val="-6"/>
          <w:sz w:val="24"/>
          <w:szCs w:val="24"/>
        </w:rPr>
        <w:t>f</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4"/>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4"/>
          <w:sz w:val="24"/>
          <w:szCs w:val="24"/>
        </w:rPr>
        <w:t>wo</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3"/>
          <w:sz w:val="24"/>
          <w:szCs w:val="24"/>
        </w:rPr>
        <w:t>l</w:t>
      </w:r>
      <w:r>
        <w:rPr>
          <w:rFonts w:ascii="Times New Roman" w:eastAsia="Times New Roman" w:hAnsi="Times New Roman" w:cs="Times New Roman"/>
          <w:sz w:val="24"/>
          <w:szCs w:val="24"/>
        </w:rPr>
        <w:t xml:space="preserve">d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fe</w:t>
      </w:r>
      <w:r>
        <w:rPr>
          <w:rFonts w:ascii="Times New Roman" w:eastAsia="Times New Roman" w:hAnsi="Times New Roman" w:cs="Times New Roman"/>
          <w:spacing w:val="-5"/>
          <w:sz w:val="24"/>
          <w:szCs w:val="24"/>
        </w:rPr>
        <w:t>—</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 xml:space="preserve">y </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4"/>
          <w:sz w:val="24"/>
          <w:szCs w:val="24"/>
        </w:rPr>
        <w:t>ay</w:t>
      </w:r>
      <w:r>
        <w:rPr>
          <w:rFonts w:ascii="Times New Roman" w:eastAsia="Times New Roman" w:hAnsi="Times New Roman" w:cs="Times New Roman"/>
          <w:spacing w:val="-7"/>
          <w:sz w:val="24"/>
          <w:szCs w:val="24"/>
        </w:rPr>
        <w:t>-</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3"/>
          <w:sz w:val="24"/>
          <w:szCs w:val="24"/>
        </w:rPr>
        <w:t>-</w:t>
      </w:r>
      <w:r>
        <w:rPr>
          <w:rFonts w:ascii="Times New Roman" w:eastAsia="Times New Roman" w:hAnsi="Times New Roman" w:cs="Times New Roman"/>
          <w:spacing w:val="-4"/>
          <w:sz w:val="24"/>
          <w:szCs w:val="24"/>
        </w:rPr>
        <w:t>da</w:t>
      </w:r>
      <w:r>
        <w:rPr>
          <w:rFonts w:ascii="Times New Roman" w:eastAsia="Times New Roman" w:hAnsi="Times New Roman" w:cs="Times New Roman"/>
          <w:sz w:val="24"/>
          <w:szCs w:val="24"/>
        </w:rPr>
        <w:t xml:space="preserve">y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hoi</w:t>
      </w:r>
      <w:r>
        <w:rPr>
          <w:rFonts w:ascii="Times New Roman" w:eastAsia="Times New Roman" w:hAnsi="Times New Roman" w:cs="Times New Roman"/>
          <w:spacing w:val="-7"/>
          <w:sz w:val="24"/>
          <w:szCs w:val="24"/>
        </w:rPr>
        <w:t>c</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5"/>
          <w:sz w:val="24"/>
          <w:szCs w:val="24"/>
        </w:rPr>
        <w:t>oo</w:t>
      </w:r>
      <w:r>
        <w:rPr>
          <w:rFonts w:ascii="Times New Roman" w:eastAsia="Times New Roman" w:hAnsi="Times New Roman" w:cs="Times New Roman"/>
          <w:sz w:val="24"/>
          <w:szCs w:val="24"/>
        </w:rPr>
        <w:t>k</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k</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f</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hone</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3"/>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be</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5"/>
          <w:sz w:val="24"/>
          <w:szCs w:val="24"/>
        </w:rPr>
        <w:t>ieve</w:t>
      </w:r>
      <w:r>
        <w:rPr>
          <w:rFonts w:ascii="Times New Roman" w:eastAsia="Times New Roman" w:hAnsi="Times New Roman" w:cs="Times New Roman"/>
          <w:sz w:val="24"/>
          <w:szCs w:val="24"/>
        </w:rPr>
        <w:t>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this principle</w:t>
      </w:r>
      <w:r>
        <w:rPr>
          <w:rFonts w:ascii="Times New Roman" w:eastAsia="Times New Roman" w:hAnsi="Times New Roman" w:cs="Times New Roman"/>
          <w:sz w:val="24"/>
          <w:szCs w:val="24"/>
        </w:rPr>
        <w:t>?</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f</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5"/>
          <w:sz w:val="24"/>
          <w:szCs w:val="24"/>
        </w:rPr>
        <w:t>if</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wer</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5"/>
          <w:sz w:val="24"/>
          <w:szCs w:val="24"/>
        </w:rPr>
        <w:t>ll</w:t>
      </w:r>
      <w:r>
        <w:rPr>
          <w:rFonts w:ascii="Times New Roman" w:eastAsia="Times New Roman" w:hAnsi="Times New Roman" w:cs="Times New Roman"/>
          <w:sz w:val="24"/>
          <w:szCs w:val="24"/>
        </w:rPr>
        <w:t>y</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3"/>
          <w:sz w:val="24"/>
          <w:szCs w:val="24"/>
        </w:rPr>
        <w:t>f</w:t>
      </w:r>
      <w:r>
        <w:rPr>
          <w:rFonts w:ascii="Times New Roman" w:eastAsia="Times New Roman" w:hAnsi="Times New Roman" w:cs="Times New Roman"/>
          <w:spacing w:val="-5"/>
          <w:sz w:val="24"/>
          <w:szCs w:val="24"/>
        </w:rPr>
        <w:t>ounde</w:t>
      </w:r>
      <w:r>
        <w:rPr>
          <w:rFonts w:ascii="Times New Roman" w:eastAsia="Times New Roman" w:hAnsi="Times New Roman" w:cs="Times New Roman"/>
          <w:sz w:val="24"/>
          <w:szCs w:val="24"/>
        </w:rPr>
        <w:t>d</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belie</w:t>
      </w:r>
      <w:r>
        <w:rPr>
          <w:rFonts w:ascii="Times New Roman" w:eastAsia="Times New Roman" w:hAnsi="Times New Roman" w:cs="Times New Roman"/>
          <w:sz w:val="24"/>
          <w:szCs w:val="24"/>
        </w:rPr>
        <w:t>f</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 xml:space="preserve">I </w:t>
      </w:r>
      <w:r>
        <w:rPr>
          <w:rFonts w:ascii="Times New Roman" w:eastAsia="Times New Roman" w:hAnsi="Times New Roman" w:cs="Times New Roman"/>
          <w:spacing w:val="-5"/>
          <w:sz w:val="24"/>
          <w:szCs w:val="24"/>
        </w:rPr>
        <w:t>wa</w:t>
      </w:r>
      <w:r>
        <w:rPr>
          <w:rFonts w:ascii="Times New Roman" w:eastAsia="Times New Roman" w:hAnsi="Times New Roman" w:cs="Times New Roman"/>
          <w:sz w:val="24"/>
          <w:szCs w:val="24"/>
        </w:rPr>
        <w:t>s</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create</w:t>
      </w:r>
      <w:r>
        <w:rPr>
          <w:rFonts w:ascii="Times New Roman" w:eastAsia="Times New Roman" w:hAnsi="Times New Roman" w:cs="Times New Roman"/>
          <w:sz w:val="24"/>
          <w:szCs w:val="24"/>
        </w:rPr>
        <w:t>d</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prai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revere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ce</w:t>
      </w:r>
      <w:r>
        <w:rPr>
          <w:rFonts w:ascii="Times New Roman" w:eastAsia="Times New Roman" w:hAnsi="Times New Roman" w:cs="Times New Roman"/>
          <w:sz w:val="24"/>
          <w:szCs w:val="24"/>
        </w:rPr>
        <w: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 xml:space="preserve">nd </w:t>
      </w:r>
      <w:r>
        <w:rPr>
          <w:rFonts w:ascii="Times New Roman" w:eastAsia="Times New Roman" w:hAnsi="Times New Roman" w:cs="Times New Roman"/>
          <w:spacing w:val="-4"/>
          <w:sz w:val="24"/>
          <w:szCs w:val="24"/>
        </w:rPr>
        <w:t>ser</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7"/>
          <w:sz w:val="24"/>
          <w:szCs w:val="24"/>
        </w:rPr>
        <w:t>c</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th</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4"/>
          <w:sz w:val="24"/>
          <w:szCs w:val="24"/>
        </w:rPr>
        <w:t>o</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ee</w:t>
      </w:r>
      <w:r>
        <w:rPr>
          <w:rFonts w:ascii="Times New Roman" w:eastAsia="Times New Roman" w:hAnsi="Times New Roman" w:cs="Times New Roman"/>
          <w:sz w:val="24"/>
          <w:szCs w:val="24"/>
        </w:rPr>
        <w:t>m</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4"/>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everythin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mus</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omeho</w:t>
      </w:r>
      <w:r>
        <w:rPr>
          <w:rFonts w:ascii="Times New Roman" w:eastAsia="Times New Roman" w:hAnsi="Times New Roman" w:cs="Times New Roman"/>
          <w:sz w:val="24"/>
          <w:szCs w:val="24"/>
        </w:rPr>
        <w:t>w</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relate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hes</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goals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7"/>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c</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t>
      </w:r>
    </w:p>
    <w:p w14:paraId="2FBAF69F" w14:textId="77777777" w:rsidR="00B07FAA" w:rsidRDefault="00B07FAA">
      <w:pPr>
        <w:spacing w:before="3" w:after="0" w:line="100" w:lineRule="exact"/>
        <w:rPr>
          <w:sz w:val="10"/>
          <w:szCs w:val="10"/>
        </w:rPr>
      </w:pPr>
    </w:p>
    <w:p w14:paraId="3293F50C"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Th</w:t>
      </w:r>
      <w:r>
        <w:rPr>
          <w:rFonts w:ascii="Times New Roman" w:eastAsia="Times New Roman" w:hAnsi="Times New Roman" w:cs="Times New Roman"/>
          <w:i/>
          <w:sz w:val="24"/>
          <w:szCs w:val="24"/>
        </w:rPr>
        <w:t>e</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5"/>
          <w:sz w:val="24"/>
          <w:szCs w:val="24"/>
        </w:rPr>
        <w:t>Ignatia</w:t>
      </w:r>
      <w:r>
        <w:rPr>
          <w:rFonts w:ascii="Times New Roman" w:eastAsia="Times New Roman" w:hAnsi="Times New Roman" w:cs="Times New Roman"/>
          <w:i/>
          <w:sz w:val="24"/>
          <w:szCs w:val="24"/>
        </w:rPr>
        <w:t>n</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Workout</w:t>
      </w:r>
      <w:r>
        <w:rPr>
          <w:rFonts w:ascii="Times New Roman" w:eastAsia="Times New Roman" w:hAnsi="Times New Roman" w:cs="Times New Roman"/>
          <w:i/>
          <w:sz w:val="24"/>
          <w:szCs w:val="24"/>
        </w:rPr>
        <w:t>:</w:t>
      </w:r>
      <w:r>
        <w:rPr>
          <w:rFonts w:ascii="Times New Roman" w:eastAsia="Times New Roman" w:hAnsi="Times New Roman" w:cs="Times New Roman"/>
          <w:i/>
          <w:spacing w:val="-9"/>
          <w:sz w:val="24"/>
          <w:szCs w:val="24"/>
        </w:rPr>
        <w:t xml:space="preserve"> D</w:t>
      </w:r>
      <w:r>
        <w:rPr>
          <w:rFonts w:ascii="Times New Roman" w:eastAsia="Times New Roman" w:hAnsi="Times New Roman" w:cs="Times New Roman"/>
          <w:i/>
          <w:spacing w:val="-5"/>
          <w:sz w:val="24"/>
          <w:szCs w:val="24"/>
        </w:rPr>
        <w:t>ail</w:t>
      </w:r>
      <w:r>
        <w:rPr>
          <w:rFonts w:ascii="Times New Roman" w:eastAsia="Times New Roman" w:hAnsi="Times New Roman" w:cs="Times New Roman"/>
          <w:i/>
          <w:sz w:val="24"/>
          <w:szCs w:val="24"/>
        </w:rPr>
        <w:t>y</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Spiritua</w:t>
      </w:r>
      <w:r>
        <w:rPr>
          <w:rFonts w:ascii="Times New Roman" w:eastAsia="Times New Roman" w:hAnsi="Times New Roman" w:cs="Times New Roman"/>
          <w:i/>
          <w:sz w:val="24"/>
          <w:szCs w:val="24"/>
        </w:rPr>
        <w:t>l</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Exercise</w:t>
      </w:r>
      <w:r>
        <w:rPr>
          <w:rFonts w:ascii="Times New Roman" w:eastAsia="Times New Roman" w:hAnsi="Times New Roman" w:cs="Times New Roman"/>
          <w:i/>
          <w:sz w:val="24"/>
          <w:szCs w:val="24"/>
        </w:rPr>
        <w:t>s</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fo</w:t>
      </w:r>
      <w:r>
        <w:rPr>
          <w:rFonts w:ascii="Times New Roman" w:eastAsia="Times New Roman" w:hAnsi="Times New Roman" w:cs="Times New Roman"/>
          <w:i/>
          <w:sz w:val="24"/>
          <w:szCs w:val="24"/>
        </w:rPr>
        <w:t>r</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z w:val="24"/>
          <w:szCs w:val="24"/>
        </w:rPr>
        <w:t>a</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H</w:t>
      </w:r>
      <w:r>
        <w:rPr>
          <w:rFonts w:ascii="Times New Roman" w:eastAsia="Times New Roman" w:hAnsi="Times New Roman" w:cs="Times New Roman"/>
          <w:i/>
          <w:spacing w:val="-4"/>
          <w:sz w:val="24"/>
          <w:szCs w:val="24"/>
        </w:rPr>
        <w:t>e</w:t>
      </w:r>
      <w:r>
        <w:rPr>
          <w:rFonts w:ascii="Times New Roman" w:eastAsia="Times New Roman" w:hAnsi="Times New Roman" w:cs="Times New Roman"/>
          <w:i/>
          <w:spacing w:val="-5"/>
          <w:sz w:val="24"/>
          <w:szCs w:val="24"/>
        </w:rPr>
        <w:t>alth</w:t>
      </w:r>
      <w:r>
        <w:rPr>
          <w:rFonts w:ascii="Times New Roman" w:eastAsia="Times New Roman" w:hAnsi="Times New Roman" w:cs="Times New Roman"/>
          <w:i/>
          <w:sz w:val="24"/>
          <w:szCs w:val="24"/>
        </w:rPr>
        <w:t>y</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Fait</w:t>
      </w:r>
      <w:r>
        <w:rPr>
          <w:rFonts w:ascii="Times New Roman" w:eastAsia="Times New Roman" w:hAnsi="Times New Roman" w:cs="Times New Roman"/>
          <w:i/>
          <w:sz w:val="24"/>
          <w:szCs w:val="24"/>
        </w:rPr>
        <w:t>h</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b</w:t>
      </w:r>
      <w:r>
        <w:rPr>
          <w:rFonts w:ascii="Times New Roman" w:eastAsia="Times New Roman" w:hAnsi="Times New Roman" w:cs="Times New Roman"/>
          <w:i/>
          <w:sz w:val="24"/>
          <w:szCs w:val="24"/>
        </w:rPr>
        <w:t>y</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7"/>
          <w:sz w:val="24"/>
          <w:szCs w:val="24"/>
        </w:rPr>
        <w:t>T</w:t>
      </w:r>
      <w:r>
        <w:rPr>
          <w:rFonts w:ascii="Times New Roman" w:eastAsia="Times New Roman" w:hAnsi="Times New Roman" w:cs="Times New Roman"/>
          <w:i/>
          <w:spacing w:val="-3"/>
          <w:sz w:val="24"/>
          <w:szCs w:val="24"/>
        </w:rPr>
        <w:t>i</w:t>
      </w:r>
      <w:r>
        <w:rPr>
          <w:rFonts w:ascii="Times New Roman" w:eastAsia="Times New Roman" w:hAnsi="Times New Roman" w:cs="Times New Roman"/>
          <w:i/>
          <w:sz w:val="24"/>
          <w:szCs w:val="24"/>
        </w:rPr>
        <w:t>m</w:t>
      </w:r>
      <w:r>
        <w:rPr>
          <w:rFonts w:ascii="Times New Roman" w:eastAsia="Times New Roman" w:hAnsi="Times New Roman" w:cs="Times New Roman"/>
          <w:i/>
          <w:spacing w:val="-14"/>
          <w:sz w:val="24"/>
          <w:szCs w:val="24"/>
        </w:rPr>
        <w:t xml:space="preserve"> </w:t>
      </w:r>
      <w:r>
        <w:rPr>
          <w:rFonts w:ascii="Times New Roman" w:eastAsia="Times New Roman" w:hAnsi="Times New Roman" w:cs="Times New Roman"/>
          <w:i/>
          <w:spacing w:val="-5"/>
          <w:sz w:val="24"/>
          <w:szCs w:val="24"/>
        </w:rPr>
        <w:t>Muldoon</w:t>
      </w:r>
    </w:p>
    <w:p w14:paraId="712CAB8B" w14:textId="77777777" w:rsidR="00B07FAA" w:rsidRDefault="00B07FAA">
      <w:pPr>
        <w:spacing w:before="16" w:after="0" w:line="260" w:lineRule="exact"/>
        <w:rPr>
          <w:sz w:val="26"/>
          <w:szCs w:val="26"/>
        </w:rPr>
      </w:pPr>
    </w:p>
    <w:p w14:paraId="59BDD9B2" w14:textId="77777777" w:rsidR="00B07FAA" w:rsidRDefault="00E03D07">
      <w:pPr>
        <w:spacing w:after="0" w:line="271" w:lineRule="exact"/>
        <w:ind w:left="3522" w:right="3981"/>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Praye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63557893" w14:textId="77777777" w:rsidR="00B07FAA" w:rsidRDefault="00B07FAA">
      <w:pPr>
        <w:spacing w:before="7" w:after="0" w:line="120" w:lineRule="exact"/>
        <w:rPr>
          <w:sz w:val="12"/>
          <w:szCs w:val="12"/>
        </w:rPr>
      </w:pPr>
    </w:p>
    <w:p w14:paraId="60FF835B" w14:textId="77777777" w:rsidR="00B07FAA" w:rsidRDefault="00B07FAA">
      <w:pPr>
        <w:spacing w:after="0" w:line="200" w:lineRule="exact"/>
        <w:rPr>
          <w:sz w:val="20"/>
          <w:szCs w:val="20"/>
        </w:rPr>
      </w:pPr>
    </w:p>
    <w:p w14:paraId="455F1FBC" w14:textId="77777777" w:rsidR="00B07FAA" w:rsidRDefault="00B07FAA">
      <w:pPr>
        <w:spacing w:after="0" w:line="200" w:lineRule="exact"/>
        <w:rPr>
          <w:sz w:val="20"/>
          <w:szCs w:val="20"/>
        </w:rPr>
      </w:pPr>
    </w:p>
    <w:p w14:paraId="6D515BCA" w14:textId="4C8AEC62" w:rsidR="00B07FAA" w:rsidRDefault="00E03D07">
      <w:pPr>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Silence:</w:t>
      </w:r>
    </w:p>
    <w:p w14:paraId="653B552F" w14:textId="77777777" w:rsidR="00B07FAA" w:rsidRDefault="00B07FAA">
      <w:pPr>
        <w:spacing w:before="2" w:after="0" w:line="100" w:lineRule="exact"/>
        <w:rPr>
          <w:sz w:val="10"/>
          <w:szCs w:val="10"/>
        </w:rPr>
      </w:pPr>
    </w:p>
    <w:p w14:paraId="303FCF35" w14:textId="77777777" w:rsidR="00B07FAA" w:rsidRDefault="00B07FAA">
      <w:pPr>
        <w:spacing w:after="0" w:line="200" w:lineRule="exact"/>
        <w:rPr>
          <w:sz w:val="20"/>
          <w:szCs w:val="20"/>
        </w:rPr>
      </w:pPr>
    </w:p>
    <w:p w14:paraId="1AFCE3A5" w14:textId="77777777" w:rsidR="00B07FAA" w:rsidRDefault="00B07FAA">
      <w:pPr>
        <w:spacing w:after="0" w:line="200" w:lineRule="exact"/>
        <w:rPr>
          <w:sz w:val="20"/>
          <w:szCs w:val="20"/>
        </w:rPr>
      </w:pPr>
    </w:p>
    <w:p w14:paraId="5E526F09" w14:textId="14B2C302"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Bles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Farewell:</w:t>
      </w:r>
    </w:p>
    <w:p w14:paraId="1B7A8F41" w14:textId="77777777" w:rsidR="00B07FAA" w:rsidRDefault="00B07FAA">
      <w:pPr>
        <w:spacing w:before="16" w:after="0" w:line="260" w:lineRule="exact"/>
        <w:rPr>
          <w:sz w:val="26"/>
          <w:szCs w:val="26"/>
        </w:rPr>
      </w:pPr>
    </w:p>
    <w:p w14:paraId="03C9F2E3" w14:textId="77777777" w:rsidR="00B07FAA" w:rsidRDefault="00B07FAA">
      <w:pPr>
        <w:spacing w:before="6" w:after="0" w:line="110" w:lineRule="exact"/>
        <w:rPr>
          <w:sz w:val="11"/>
          <w:szCs w:val="11"/>
        </w:rPr>
      </w:pPr>
    </w:p>
    <w:p w14:paraId="7577B292" w14:textId="77777777" w:rsidR="00B07FAA" w:rsidRDefault="00B07FAA">
      <w:pPr>
        <w:spacing w:after="0" w:line="200" w:lineRule="exact"/>
        <w:rPr>
          <w:sz w:val="20"/>
          <w:szCs w:val="20"/>
        </w:rPr>
      </w:pPr>
    </w:p>
    <w:p w14:paraId="0C0A8F84" w14:textId="77777777" w:rsidR="00B07FAA" w:rsidRDefault="00E03D07">
      <w:pPr>
        <w:tabs>
          <w:tab w:val="left" w:pos="2980"/>
        </w:tabs>
        <w:spacing w:before="29"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Ref</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spacing w:val="-5"/>
          <w:position w:val="-1"/>
          <w:sz w:val="24"/>
          <w:szCs w:val="24"/>
        </w:rPr>
        <w:t>re</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c</w:t>
      </w:r>
      <w:r>
        <w:rPr>
          <w:rFonts w:ascii="Times New Roman" w:eastAsia="Times New Roman" w:hAnsi="Times New Roman" w:cs="Times New Roman"/>
          <w:position w:val="-1"/>
          <w:sz w:val="24"/>
          <w:szCs w:val="24"/>
        </w:rPr>
        <w:t>e</w:t>
      </w:r>
      <w:r>
        <w:rPr>
          <w:rFonts w:ascii="Times New Roman" w:eastAsia="Times New Roman" w:hAnsi="Times New Roman" w:cs="Times New Roman"/>
          <w:position w:val="-1"/>
          <w:sz w:val="24"/>
          <w:szCs w:val="24"/>
        </w:rPr>
        <w:tab/>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D</w:t>
      </w:r>
      <w:r>
        <w:rPr>
          <w:rFonts w:ascii="Times New Roman" w:eastAsia="Times New Roman" w:hAnsi="Times New Roman" w:cs="Times New Roman"/>
          <w:spacing w:val="-5"/>
          <w:position w:val="-1"/>
          <w:sz w:val="24"/>
          <w:szCs w:val="24"/>
        </w:rPr>
        <w:t>irect</w:t>
      </w:r>
      <w:r>
        <w:rPr>
          <w:rFonts w:ascii="Times New Roman" w:eastAsia="Times New Roman" w:hAnsi="Times New Roman" w:cs="Times New Roman"/>
          <w:spacing w:val="-7"/>
          <w:position w:val="-1"/>
          <w:sz w:val="24"/>
          <w:szCs w:val="24"/>
        </w:rPr>
        <w: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wil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b</w:t>
      </w:r>
      <w:r>
        <w:rPr>
          <w:rFonts w:ascii="Times New Roman" w:eastAsia="Times New Roman" w:hAnsi="Times New Roman" w:cs="Times New Roman"/>
          <w:spacing w:val="-5"/>
          <w:position w:val="-1"/>
          <w:sz w:val="24"/>
          <w:szCs w:val="24"/>
        </w:rPr>
        <w:t>rin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5"/>
          <w:position w:val="-1"/>
          <w:sz w:val="24"/>
          <w:szCs w:val="24"/>
        </w:rPr>
        <w:t>hi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blessin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meet</w:t>
      </w:r>
      <w:r>
        <w:rPr>
          <w:rFonts w:ascii="Times New Roman" w:eastAsia="Times New Roman" w:hAnsi="Times New Roman" w:cs="Times New Roman"/>
          <w:spacing w:val="-3"/>
          <w:position w:val="-1"/>
          <w:sz w:val="24"/>
          <w:szCs w:val="24"/>
        </w:rPr>
        <w:t>i</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g)</w:t>
      </w:r>
    </w:p>
    <w:p w14:paraId="0C3073D4" w14:textId="77777777" w:rsidR="00B07FAA" w:rsidRDefault="00B07FAA">
      <w:pPr>
        <w:spacing w:before="12" w:after="0" w:line="240" w:lineRule="exact"/>
        <w:rPr>
          <w:sz w:val="24"/>
          <w:szCs w:val="24"/>
        </w:rPr>
      </w:pPr>
    </w:p>
    <w:p w14:paraId="37423F5F" w14:textId="6115E396" w:rsidR="00B07FAA" w:rsidRPr="00BF08EA" w:rsidRDefault="00BF08EA">
      <w:pPr>
        <w:spacing w:before="12" w:after="0" w:line="240" w:lineRule="exact"/>
        <w:rPr>
          <w:rFonts w:ascii="Times New Roman" w:hAnsi="Times New Roman" w:cs="Times New Roman"/>
          <w:sz w:val="24"/>
          <w:szCs w:val="24"/>
        </w:rPr>
      </w:pPr>
      <w:r w:rsidRPr="00BF08EA">
        <w:rPr>
          <w:rFonts w:ascii="Times New Roman" w:hAnsi="Times New Roman" w:cs="Times New Roman"/>
          <w:sz w:val="24"/>
          <w:szCs w:val="24"/>
        </w:rPr>
        <w:t>Reading for next week:</w:t>
      </w:r>
    </w:p>
    <w:p w14:paraId="0385E25A" w14:textId="77777777" w:rsidR="00B07FAA" w:rsidRDefault="00E03D07">
      <w:pPr>
        <w:spacing w:before="29" w:after="0" w:line="271" w:lineRule="exact"/>
        <w:ind w:left="3502" w:right="3766"/>
        <w:jc w:val="center"/>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Formatio</w:t>
      </w:r>
      <w:r>
        <w:rPr>
          <w:rFonts w:ascii="Times New Roman" w:eastAsia="Times New Roman" w:hAnsi="Times New Roman" w:cs="Times New Roman"/>
          <w:b/>
          <w:bCs/>
          <w:position w:val="-1"/>
          <w:sz w:val="24"/>
          <w:szCs w:val="24"/>
        </w:rPr>
        <w:t>n</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pp</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31-39</w:t>
      </w:r>
    </w:p>
    <w:p w14:paraId="42494B12" w14:textId="77777777" w:rsidR="00B07FAA" w:rsidRDefault="00B07FAA">
      <w:pPr>
        <w:spacing w:before="12" w:after="0" w:line="240" w:lineRule="exact"/>
        <w:rPr>
          <w:sz w:val="24"/>
          <w:szCs w:val="24"/>
        </w:rPr>
      </w:pPr>
    </w:p>
    <w:p w14:paraId="10D1CA1C" w14:textId="6B21482E" w:rsidR="00B07FAA" w:rsidRDefault="00E03D07">
      <w:pPr>
        <w:spacing w:before="29"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T</w:t>
      </w:r>
      <w:r>
        <w:rPr>
          <w:rFonts w:ascii="Times New Roman" w:eastAsia="Times New Roman" w:hAnsi="Times New Roman" w:cs="Times New Roman"/>
          <w:spacing w:val="-4"/>
          <w:position w:val="-1"/>
          <w:sz w:val="24"/>
          <w:szCs w:val="24"/>
        </w:rPr>
        <w:t>im</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an</w:t>
      </w:r>
      <w:r>
        <w:rPr>
          <w:rFonts w:ascii="Times New Roman" w:eastAsia="Times New Roman" w:hAnsi="Times New Roman" w:cs="Times New Roman"/>
          <w:position w:val="-1"/>
          <w:sz w:val="24"/>
          <w:szCs w:val="24"/>
        </w:rPr>
        <w:t>d</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D</w:t>
      </w:r>
      <w:r>
        <w:rPr>
          <w:rFonts w:ascii="Times New Roman" w:eastAsia="Times New Roman" w:hAnsi="Times New Roman" w:cs="Times New Roman"/>
          <w:spacing w:val="-6"/>
          <w:position w:val="-1"/>
          <w:sz w:val="24"/>
          <w:szCs w:val="24"/>
        </w:rPr>
        <w:t>a</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position w:val="-1"/>
          <w:sz w:val="24"/>
          <w:szCs w:val="24"/>
        </w:rPr>
        <w:t>:</w:t>
      </w:r>
    </w:p>
    <w:p w14:paraId="5B433C1B" w14:textId="77777777" w:rsidR="00B07FAA" w:rsidRDefault="00B07FAA">
      <w:pPr>
        <w:spacing w:after="0" w:line="200" w:lineRule="exact"/>
        <w:rPr>
          <w:sz w:val="20"/>
          <w:szCs w:val="20"/>
        </w:rPr>
      </w:pPr>
    </w:p>
    <w:p w14:paraId="3D65D0E5" w14:textId="77777777" w:rsidR="00B07FAA" w:rsidRDefault="00B07FAA">
      <w:pPr>
        <w:spacing w:after="0" w:line="200" w:lineRule="exact"/>
        <w:rPr>
          <w:sz w:val="20"/>
          <w:szCs w:val="20"/>
        </w:rPr>
      </w:pPr>
    </w:p>
    <w:p w14:paraId="060BA90D" w14:textId="77777777" w:rsidR="00B07FAA" w:rsidRDefault="00B07FAA">
      <w:pPr>
        <w:spacing w:after="0" w:line="200" w:lineRule="exact"/>
        <w:rPr>
          <w:sz w:val="20"/>
          <w:szCs w:val="20"/>
        </w:rPr>
      </w:pPr>
    </w:p>
    <w:p w14:paraId="0861129F" w14:textId="77777777" w:rsidR="00B07FAA" w:rsidRDefault="00B07FAA">
      <w:pPr>
        <w:spacing w:before="2" w:after="0" w:line="200" w:lineRule="exact"/>
        <w:rPr>
          <w:sz w:val="20"/>
          <w:szCs w:val="20"/>
        </w:rPr>
      </w:pPr>
    </w:p>
    <w:p w14:paraId="0F140866" w14:textId="7EB200D7"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0E92F219" w14:textId="77777777" w:rsidR="00B07FAA" w:rsidRDefault="00B07FAA">
      <w:pPr>
        <w:spacing w:before="2" w:after="0" w:line="150" w:lineRule="exact"/>
        <w:rPr>
          <w:sz w:val="15"/>
          <w:szCs w:val="15"/>
        </w:rPr>
      </w:pPr>
    </w:p>
    <w:p w14:paraId="365E4FAC" w14:textId="77777777" w:rsidR="00B07FAA" w:rsidRDefault="00B07FAA">
      <w:pPr>
        <w:spacing w:after="0" w:line="200" w:lineRule="exact"/>
        <w:rPr>
          <w:sz w:val="20"/>
          <w:szCs w:val="20"/>
        </w:rPr>
      </w:pPr>
    </w:p>
    <w:p w14:paraId="5B2341DD" w14:textId="77777777" w:rsidR="00B07FAA" w:rsidRDefault="00B07FAA">
      <w:pPr>
        <w:spacing w:after="0" w:line="200" w:lineRule="exact"/>
        <w:rPr>
          <w:sz w:val="20"/>
          <w:szCs w:val="20"/>
        </w:rPr>
      </w:pPr>
    </w:p>
    <w:p w14:paraId="72A2A6F4" w14:textId="3AFF87C4" w:rsidR="00B07FAA" w:rsidRDefault="00E03D07">
      <w:pPr>
        <w:spacing w:after="0" w:line="240" w:lineRule="auto"/>
        <w:ind w:left="100" w:right="797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p>
    <w:p w14:paraId="64EBDF84" w14:textId="77777777" w:rsidR="00B07FAA" w:rsidRDefault="00B07FAA">
      <w:pPr>
        <w:spacing w:after="0"/>
        <w:sectPr w:rsidR="00B07FAA">
          <w:pgSz w:w="12240" w:h="15840"/>
          <w:pgMar w:top="1480" w:right="1720" w:bottom="280" w:left="980" w:header="720" w:footer="720" w:gutter="0"/>
          <w:cols w:space="720"/>
        </w:sectPr>
      </w:pPr>
    </w:p>
    <w:p w14:paraId="461C7A40" w14:textId="77777777" w:rsidR="00DE1538" w:rsidRPr="00DE1538" w:rsidRDefault="00DE1538" w:rsidP="00DE1538">
      <w:pPr>
        <w:spacing w:after="0" w:line="200" w:lineRule="exact"/>
        <w:rPr>
          <w:rFonts w:ascii="Times New Roman" w:hAnsi="Times New Roman" w:cs="Times New Roman"/>
          <w:sz w:val="24"/>
          <w:szCs w:val="24"/>
        </w:rPr>
      </w:pPr>
      <w:bookmarkStart w:id="4" w:name="_Hlk149650869"/>
      <w:r w:rsidRPr="00DE1538">
        <w:rPr>
          <w:rFonts w:ascii="Times New Roman" w:hAnsi="Times New Roman" w:cs="Times New Roman"/>
          <w:sz w:val="24"/>
          <w:szCs w:val="24"/>
        </w:rPr>
        <w:lastRenderedPageBreak/>
        <w:t xml:space="preserve">Reflection questions for Meeting </w:t>
      </w:r>
      <w:bookmarkEnd w:id="4"/>
      <w:r w:rsidRPr="00DE1538">
        <w:rPr>
          <w:rFonts w:ascii="Times New Roman" w:hAnsi="Times New Roman" w:cs="Times New Roman"/>
          <w:sz w:val="24"/>
          <w:szCs w:val="24"/>
        </w:rPr>
        <w:t>1:</w:t>
      </w:r>
    </w:p>
    <w:p w14:paraId="4D8AC75C" w14:textId="77777777" w:rsidR="00DE1538" w:rsidRPr="00DE1538" w:rsidRDefault="00DE1538" w:rsidP="00DE1538">
      <w:pPr>
        <w:spacing w:after="0" w:line="200" w:lineRule="exact"/>
        <w:rPr>
          <w:rFonts w:ascii="Times New Roman" w:hAnsi="Times New Roman" w:cs="Times New Roman"/>
          <w:sz w:val="24"/>
          <w:szCs w:val="24"/>
        </w:rPr>
      </w:pPr>
    </w:p>
    <w:p w14:paraId="600EF3A7" w14:textId="47CF14A9" w:rsidR="00DE1538" w:rsidRDefault="00DE1538" w:rsidP="00DE1538">
      <w:pPr>
        <w:pStyle w:val="ListParagraph"/>
        <w:numPr>
          <w:ilvl w:val="0"/>
          <w:numId w:val="3"/>
        </w:numPr>
        <w:spacing w:after="0" w:line="200" w:lineRule="exact"/>
        <w:rPr>
          <w:rFonts w:ascii="Times New Roman" w:hAnsi="Times New Roman" w:cs="Times New Roman"/>
          <w:sz w:val="24"/>
          <w:szCs w:val="24"/>
        </w:rPr>
      </w:pPr>
      <w:r w:rsidRPr="00DE1538">
        <w:rPr>
          <w:rFonts w:ascii="Times New Roman" w:hAnsi="Times New Roman" w:cs="Times New Roman"/>
          <w:sz w:val="24"/>
          <w:szCs w:val="24"/>
        </w:rPr>
        <w:t xml:space="preserve">Am I serious about sacrificing my </w:t>
      </w:r>
      <w:r w:rsidR="003C50D3">
        <w:rPr>
          <w:rFonts w:ascii="Times New Roman" w:hAnsi="Times New Roman" w:cs="Times New Roman"/>
          <w:sz w:val="24"/>
          <w:szCs w:val="24"/>
        </w:rPr>
        <w:t>“</w:t>
      </w:r>
      <w:r w:rsidRPr="00DE1538">
        <w:rPr>
          <w:rFonts w:ascii="Times New Roman" w:hAnsi="Times New Roman" w:cs="Times New Roman"/>
          <w:sz w:val="24"/>
          <w:szCs w:val="24"/>
        </w:rPr>
        <w:t>self</w:t>
      </w:r>
      <w:r w:rsidR="003C50D3">
        <w:rPr>
          <w:rFonts w:ascii="Times New Roman" w:hAnsi="Times New Roman" w:cs="Times New Roman"/>
          <w:sz w:val="24"/>
          <w:szCs w:val="24"/>
        </w:rPr>
        <w:t>”</w:t>
      </w:r>
      <w:r w:rsidRPr="00DE1538">
        <w:rPr>
          <w:rFonts w:ascii="Times New Roman" w:hAnsi="Times New Roman" w:cs="Times New Roman"/>
          <w:sz w:val="24"/>
          <w:szCs w:val="24"/>
        </w:rPr>
        <w:t xml:space="preserve"> and my desires to Examen myself during this class?</w:t>
      </w:r>
    </w:p>
    <w:p w14:paraId="1558E407" w14:textId="77777777" w:rsidR="00A76FAD" w:rsidRDefault="00A76FAD" w:rsidP="00A76FAD">
      <w:pPr>
        <w:spacing w:after="0" w:line="200" w:lineRule="exact"/>
        <w:rPr>
          <w:rFonts w:ascii="Times New Roman" w:hAnsi="Times New Roman" w:cs="Times New Roman"/>
          <w:sz w:val="24"/>
          <w:szCs w:val="24"/>
        </w:rPr>
      </w:pPr>
    </w:p>
    <w:p w14:paraId="00155046" w14:textId="77777777" w:rsidR="00A76FAD" w:rsidRDefault="00A76FAD" w:rsidP="00A76FAD">
      <w:pPr>
        <w:spacing w:after="0" w:line="200" w:lineRule="exact"/>
        <w:rPr>
          <w:rFonts w:ascii="Times New Roman" w:hAnsi="Times New Roman" w:cs="Times New Roman"/>
          <w:sz w:val="24"/>
          <w:szCs w:val="24"/>
        </w:rPr>
      </w:pPr>
    </w:p>
    <w:p w14:paraId="62DDBB0E" w14:textId="77777777" w:rsidR="00A76FAD" w:rsidRDefault="00A76FAD" w:rsidP="00A76FAD">
      <w:pPr>
        <w:spacing w:after="0" w:line="200" w:lineRule="exact"/>
        <w:rPr>
          <w:rFonts w:ascii="Times New Roman" w:hAnsi="Times New Roman" w:cs="Times New Roman"/>
          <w:sz w:val="24"/>
          <w:szCs w:val="24"/>
        </w:rPr>
      </w:pPr>
    </w:p>
    <w:p w14:paraId="7FB112C4" w14:textId="77777777" w:rsidR="00A76FAD" w:rsidRPr="00A76FAD" w:rsidRDefault="00A76FAD" w:rsidP="00A76FAD">
      <w:pPr>
        <w:spacing w:after="0" w:line="200" w:lineRule="exact"/>
        <w:rPr>
          <w:rFonts w:ascii="Times New Roman" w:hAnsi="Times New Roman" w:cs="Times New Roman"/>
          <w:sz w:val="24"/>
          <w:szCs w:val="24"/>
        </w:rPr>
      </w:pPr>
    </w:p>
    <w:p w14:paraId="7E00DAB0" w14:textId="77777777" w:rsidR="00DE1538" w:rsidRDefault="00DE1538" w:rsidP="00DE1538">
      <w:pPr>
        <w:spacing w:after="0" w:line="200" w:lineRule="exact"/>
        <w:rPr>
          <w:rFonts w:ascii="Times New Roman" w:hAnsi="Times New Roman" w:cs="Times New Roman"/>
          <w:sz w:val="24"/>
          <w:szCs w:val="24"/>
        </w:rPr>
      </w:pPr>
    </w:p>
    <w:p w14:paraId="03F5BB02" w14:textId="2ADD5893" w:rsidR="00DE1538" w:rsidRDefault="00DE1538" w:rsidP="00DE1538">
      <w:pPr>
        <w:pStyle w:val="ListParagraph"/>
        <w:numPr>
          <w:ilvl w:val="0"/>
          <w:numId w:val="3"/>
        </w:numPr>
        <w:spacing w:after="0" w:line="200" w:lineRule="exact"/>
        <w:rPr>
          <w:rFonts w:ascii="Times New Roman" w:hAnsi="Times New Roman" w:cs="Times New Roman"/>
          <w:sz w:val="24"/>
          <w:szCs w:val="24"/>
        </w:rPr>
      </w:pPr>
      <w:r w:rsidRPr="00DE1538">
        <w:rPr>
          <w:rFonts w:ascii="Times New Roman" w:hAnsi="Times New Roman" w:cs="Times New Roman"/>
          <w:sz w:val="24"/>
          <w:szCs w:val="24"/>
        </w:rPr>
        <w:t>How can I apply the life of St. Ignatius of Loyola to my own life?</w:t>
      </w:r>
    </w:p>
    <w:p w14:paraId="2DE08D0C" w14:textId="77777777" w:rsidR="00A76FAD" w:rsidRDefault="00A76FAD" w:rsidP="00A76FAD">
      <w:pPr>
        <w:spacing w:after="0" w:line="200" w:lineRule="exact"/>
        <w:rPr>
          <w:rFonts w:ascii="Times New Roman" w:hAnsi="Times New Roman" w:cs="Times New Roman"/>
          <w:sz w:val="24"/>
          <w:szCs w:val="24"/>
        </w:rPr>
      </w:pPr>
    </w:p>
    <w:p w14:paraId="3320244E" w14:textId="77777777" w:rsidR="00A76FAD" w:rsidRDefault="00A76FAD" w:rsidP="00A76FAD">
      <w:pPr>
        <w:spacing w:after="0" w:line="200" w:lineRule="exact"/>
        <w:rPr>
          <w:rFonts w:ascii="Times New Roman" w:hAnsi="Times New Roman" w:cs="Times New Roman"/>
          <w:sz w:val="24"/>
          <w:szCs w:val="24"/>
        </w:rPr>
      </w:pPr>
    </w:p>
    <w:p w14:paraId="50C8C759" w14:textId="77777777" w:rsidR="00A76FAD" w:rsidRDefault="00A76FAD" w:rsidP="00A76FAD">
      <w:pPr>
        <w:spacing w:after="0" w:line="200" w:lineRule="exact"/>
        <w:rPr>
          <w:rFonts w:ascii="Times New Roman" w:hAnsi="Times New Roman" w:cs="Times New Roman"/>
          <w:sz w:val="24"/>
          <w:szCs w:val="24"/>
        </w:rPr>
      </w:pPr>
    </w:p>
    <w:p w14:paraId="7A797F4E" w14:textId="77777777" w:rsidR="00A76FAD" w:rsidRDefault="00A76FAD" w:rsidP="00A76FAD">
      <w:pPr>
        <w:spacing w:after="0" w:line="200" w:lineRule="exact"/>
        <w:rPr>
          <w:rFonts w:ascii="Times New Roman" w:hAnsi="Times New Roman" w:cs="Times New Roman"/>
          <w:sz w:val="24"/>
          <w:szCs w:val="24"/>
        </w:rPr>
      </w:pPr>
    </w:p>
    <w:p w14:paraId="39FF6B47" w14:textId="77777777" w:rsidR="00A76FAD" w:rsidRPr="00A76FAD" w:rsidRDefault="00A76FAD" w:rsidP="00A76FAD">
      <w:pPr>
        <w:spacing w:after="0" w:line="200" w:lineRule="exact"/>
        <w:rPr>
          <w:rFonts w:ascii="Times New Roman" w:hAnsi="Times New Roman" w:cs="Times New Roman"/>
          <w:sz w:val="24"/>
          <w:szCs w:val="24"/>
        </w:rPr>
      </w:pPr>
    </w:p>
    <w:p w14:paraId="4716DDFF" w14:textId="77777777" w:rsidR="00DE1538" w:rsidRDefault="00DE1538" w:rsidP="00DE1538">
      <w:pPr>
        <w:spacing w:after="0" w:line="200" w:lineRule="exact"/>
        <w:rPr>
          <w:rFonts w:ascii="Times New Roman" w:hAnsi="Times New Roman" w:cs="Times New Roman"/>
          <w:sz w:val="24"/>
          <w:szCs w:val="24"/>
        </w:rPr>
      </w:pPr>
    </w:p>
    <w:p w14:paraId="25D232E0" w14:textId="1FD51CC6" w:rsidR="00DE1538" w:rsidRDefault="00DE1538" w:rsidP="00DE1538">
      <w:pPr>
        <w:pStyle w:val="ListParagraph"/>
        <w:numPr>
          <w:ilvl w:val="0"/>
          <w:numId w:val="3"/>
        </w:numPr>
        <w:spacing w:after="0" w:line="200" w:lineRule="exact"/>
        <w:rPr>
          <w:rFonts w:ascii="Times New Roman" w:hAnsi="Times New Roman" w:cs="Times New Roman"/>
          <w:sz w:val="24"/>
          <w:szCs w:val="24"/>
        </w:rPr>
      </w:pPr>
      <w:r w:rsidRPr="00DE1538">
        <w:rPr>
          <w:rFonts w:ascii="Times New Roman" w:hAnsi="Times New Roman" w:cs="Times New Roman"/>
          <w:sz w:val="24"/>
          <w:szCs w:val="24"/>
        </w:rPr>
        <w:t>Will I resolve to pray the Examen Prayer daily during this class?</w:t>
      </w:r>
    </w:p>
    <w:p w14:paraId="5EBFF04A" w14:textId="77777777" w:rsidR="00A76FAD" w:rsidRDefault="00A76FAD" w:rsidP="00A76FAD">
      <w:pPr>
        <w:spacing w:after="0" w:line="200" w:lineRule="exact"/>
        <w:rPr>
          <w:rFonts w:ascii="Times New Roman" w:hAnsi="Times New Roman" w:cs="Times New Roman"/>
          <w:sz w:val="24"/>
          <w:szCs w:val="24"/>
        </w:rPr>
      </w:pPr>
    </w:p>
    <w:p w14:paraId="3E5D06B5" w14:textId="77777777" w:rsidR="00A76FAD" w:rsidRDefault="00A76FAD" w:rsidP="00A76FAD">
      <w:pPr>
        <w:spacing w:after="0" w:line="200" w:lineRule="exact"/>
        <w:rPr>
          <w:rFonts w:ascii="Times New Roman" w:hAnsi="Times New Roman" w:cs="Times New Roman"/>
          <w:sz w:val="24"/>
          <w:szCs w:val="24"/>
        </w:rPr>
      </w:pPr>
    </w:p>
    <w:p w14:paraId="02A16BBA" w14:textId="77777777" w:rsidR="00A76FAD" w:rsidRDefault="00A76FAD" w:rsidP="00A76FAD">
      <w:pPr>
        <w:spacing w:after="0" w:line="200" w:lineRule="exact"/>
        <w:rPr>
          <w:rFonts w:ascii="Times New Roman" w:hAnsi="Times New Roman" w:cs="Times New Roman"/>
          <w:sz w:val="24"/>
          <w:szCs w:val="24"/>
        </w:rPr>
      </w:pPr>
    </w:p>
    <w:p w14:paraId="10C7431F" w14:textId="77777777" w:rsidR="00A76FAD" w:rsidRDefault="00A76FAD" w:rsidP="00A76FAD">
      <w:pPr>
        <w:spacing w:after="0" w:line="200" w:lineRule="exact"/>
        <w:rPr>
          <w:rFonts w:ascii="Times New Roman" w:hAnsi="Times New Roman" w:cs="Times New Roman"/>
          <w:sz w:val="24"/>
          <w:szCs w:val="24"/>
        </w:rPr>
      </w:pPr>
    </w:p>
    <w:p w14:paraId="4C58D9DD" w14:textId="77777777" w:rsidR="00A76FAD" w:rsidRPr="00A76FAD" w:rsidRDefault="00A76FAD" w:rsidP="00A76FAD">
      <w:pPr>
        <w:spacing w:after="0" w:line="200" w:lineRule="exact"/>
        <w:rPr>
          <w:rFonts w:ascii="Times New Roman" w:hAnsi="Times New Roman" w:cs="Times New Roman"/>
          <w:sz w:val="24"/>
          <w:szCs w:val="24"/>
        </w:rPr>
      </w:pPr>
    </w:p>
    <w:p w14:paraId="30C12BA0" w14:textId="77777777" w:rsidR="00DE1538" w:rsidRPr="00DE1538" w:rsidRDefault="00DE1538" w:rsidP="00DE1538">
      <w:pPr>
        <w:pStyle w:val="ListParagraph"/>
        <w:rPr>
          <w:rFonts w:ascii="Times New Roman" w:hAnsi="Times New Roman" w:cs="Times New Roman"/>
          <w:sz w:val="24"/>
          <w:szCs w:val="24"/>
        </w:rPr>
      </w:pPr>
    </w:p>
    <w:p w14:paraId="587F8FEC" w14:textId="5AE9FE4C" w:rsidR="00DE1538" w:rsidRDefault="00DE1538" w:rsidP="00DE1538">
      <w:pPr>
        <w:pStyle w:val="ListParagraph"/>
        <w:numPr>
          <w:ilvl w:val="0"/>
          <w:numId w:val="3"/>
        </w:numPr>
        <w:spacing w:after="0" w:line="200" w:lineRule="exact"/>
        <w:rPr>
          <w:rFonts w:ascii="Times New Roman" w:hAnsi="Times New Roman" w:cs="Times New Roman"/>
          <w:sz w:val="24"/>
          <w:szCs w:val="24"/>
        </w:rPr>
      </w:pPr>
      <w:r>
        <w:rPr>
          <w:rFonts w:ascii="Times New Roman" w:hAnsi="Times New Roman" w:cs="Times New Roman"/>
          <w:sz w:val="24"/>
          <w:szCs w:val="24"/>
        </w:rPr>
        <w:t xml:space="preserve">What do I desire? </w:t>
      </w:r>
    </w:p>
    <w:p w14:paraId="3CD44A16" w14:textId="77777777" w:rsidR="00A76FAD" w:rsidRDefault="00A76FAD" w:rsidP="00A76FAD">
      <w:pPr>
        <w:spacing w:after="0" w:line="200" w:lineRule="exact"/>
        <w:rPr>
          <w:rFonts w:ascii="Times New Roman" w:hAnsi="Times New Roman" w:cs="Times New Roman"/>
          <w:sz w:val="24"/>
          <w:szCs w:val="24"/>
        </w:rPr>
      </w:pPr>
    </w:p>
    <w:p w14:paraId="7E236E7A" w14:textId="77777777" w:rsidR="00A76FAD" w:rsidRDefault="00A76FAD" w:rsidP="00A76FAD">
      <w:pPr>
        <w:spacing w:after="0" w:line="200" w:lineRule="exact"/>
        <w:rPr>
          <w:rFonts w:ascii="Times New Roman" w:hAnsi="Times New Roman" w:cs="Times New Roman"/>
          <w:sz w:val="24"/>
          <w:szCs w:val="24"/>
        </w:rPr>
      </w:pPr>
    </w:p>
    <w:p w14:paraId="5FB69B18" w14:textId="77777777" w:rsidR="00A76FAD" w:rsidRDefault="00A76FAD" w:rsidP="00A76FAD">
      <w:pPr>
        <w:spacing w:after="0" w:line="200" w:lineRule="exact"/>
        <w:rPr>
          <w:rFonts w:ascii="Times New Roman" w:hAnsi="Times New Roman" w:cs="Times New Roman"/>
          <w:sz w:val="24"/>
          <w:szCs w:val="24"/>
        </w:rPr>
      </w:pPr>
    </w:p>
    <w:p w14:paraId="014B8948" w14:textId="77777777" w:rsidR="00A76FAD" w:rsidRDefault="00A76FAD" w:rsidP="00A76FAD">
      <w:pPr>
        <w:spacing w:after="0" w:line="200" w:lineRule="exact"/>
        <w:rPr>
          <w:rFonts w:ascii="Times New Roman" w:hAnsi="Times New Roman" w:cs="Times New Roman"/>
          <w:sz w:val="24"/>
          <w:szCs w:val="24"/>
        </w:rPr>
      </w:pPr>
    </w:p>
    <w:p w14:paraId="70A8FBC3" w14:textId="77777777" w:rsidR="00A76FAD" w:rsidRPr="00A76FAD" w:rsidRDefault="00A76FAD" w:rsidP="00A76FAD">
      <w:pPr>
        <w:spacing w:after="0" w:line="200" w:lineRule="exact"/>
        <w:rPr>
          <w:rFonts w:ascii="Times New Roman" w:hAnsi="Times New Roman" w:cs="Times New Roman"/>
          <w:sz w:val="24"/>
          <w:szCs w:val="24"/>
        </w:rPr>
      </w:pPr>
    </w:p>
    <w:p w14:paraId="432951E6" w14:textId="77777777" w:rsidR="00DE1538" w:rsidRPr="00DE1538" w:rsidRDefault="00DE1538" w:rsidP="00DE1538">
      <w:pPr>
        <w:pStyle w:val="ListParagraph"/>
        <w:rPr>
          <w:rFonts w:ascii="Times New Roman" w:hAnsi="Times New Roman" w:cs="Times New Roman"/>
          <w:sz w:val="24"/>
          <w:szCs w:val="24"/>
        </w:rPr>
      </w:pPr>
    </w:p>
    <w:p w14:paraId="2FF0C7AF" w14:textId="010E66B4" w:rsidR="00DE1538" w:rsidRDefault="00DE1538" w:rsidP="00DE1538">
      <w:pPr>
        <w:pStyle w:val="ListParagraph"/>
        <w:numPr>
          <w:ilvl w:val="0"/>
          <w:numId w:val="3"/>
        </w:numPr>
        <w:spacing w:after="0" w:line="200" w:lineRule="exact"/>
        <w:rPr>
          <w:rFonts w:ascii="Times New Roman" w:hAnsi="Times New Roman" w:cs="Times New Roman"/>
          <w:sz w:val="24"/>
          <w:szCs w:val="24"/>
        </w:rPr>
      </w:pPr>
      <w:r>
        <w:rPr>
          <w:rFonts w:ascii="Times New Roman" w:hAnsi="Times New Roman" w:cs="Times New Roman"/>
          <w:sz w:val="24"/>
          <w:szCs w:val="24"/>
        </w:rPr>
        <w:t>Place your desires into your own Prayer of Formation.</w:t>
      </w:r>
    </w:p>
    <w:p w14:paraId="073D665C" w14:textId="77777777" w:rsidR="00DE1538" w:rsidRPr="00DE1538" w:rsidRDefault="00DE1538" w:rsidP="00DE1538">
      <w:pPr>
        <w:pStyle w:val="ListParagraph"/>
        <w:rPr>
          <w:rFonts w:ascii="Times New Roman" w:hAnsi="Times New Roman" w:cs="Times New Roman"/>
          <w:sz w:val="24"/>
          <w:szCs w:val="24"/>
        </w:rPr>
      </w:pPr>
    </w:p>
    <w:p w14:paraId="6D343761" w14:textId="77777777" w:rsidR="00DE1538" w:rsidRPr="00DE1538" w:rsidRDefault="00DE1538" w:rsidP="00DE1538">
      <w:pPr>
        <w:spacing w:after="0" w:line="200" w:lineRule="exact"/>
        <w:rPr>
          <w:rFonts w:ascii="Times New Roman" w:hAnsi="Times New Roman" w:cs="Times New Roman"/>
          <w:sz w:val="24"/>
          <w:szCs w:val="24"/>
        </w:rPr>
      </w:pPr>
    </w:p>
    <w:p w14:paraId="75273BEA" w14:textId="77777777" w:rsidR="00DE1538" w:rsidRDefault="00DE1538" w:rsidP="00DE1538">
      <w:pPr>
        <w:spacing w:after="0" w:line="200" w:lineRule="exact"/>
        <w:rPr>
          <w:rFonts w:ascii="Times New Roman" w:hAnsi="Times New Roman" w:cs="Times New Roman"/>
          <w:sz w:val="24"/>
          <w:szCs w:val="24"/>
        </w:rPr>
      </w:pPr>
    </w:p>
    <w:p w14:paraId="13903ED6" w14:textId="77777777" w:rsidR="00DE1538" w:rsidRDefault="00DE1538" w:rsidP="00DE1538">
      <w:pPr>
        <w:spacing w:after="0" w:line="200" w:lineRule="exact"/>
        <w:rPr>
          <w:rFonts w:ascii="Times New Roman" w:hAnsi="Times New Roman" w:cs="Times New Roman"/>
          <w:sz w:val="24"/>
          <w:szCs w:val="24"/>
        </w:rPr>
      </w:pPr>
    </w:p>
    <w:p w14:paraId="10A68D3F" w14:textId="77777777" w:rsidR="00DE1538" w:rsidRDefault="00DE1538" w:rsidP="00DE1538">
      <w:pPr>
        <w:spacing w:after="0" w:line="200" w:lineRule="exact"/>
        <w:rPr>
          <w:rFonts w:ascii="Times New Roman" w:hAnsi="Times New Roman" w:cs="Times New Roman"/>
          <w:sz w:val="24"/>
          <w:szCs w:val="24"/>
        </w:rPr>
      </w:pPr>
    </w:p>
    <w:p w14:paraId="761C78CF" w14:textId="77777777" w:rsidR="00DE1538" w:rsidRDefault="00DE1538" w:rsidP="00DE1538">
      <w:pPr>
        <w:spacing w:after="0" w:line="200" w:lineRule="exact"/>
        <w:rPr>
          <w:rFonts w:ascii="Times New Roman" w:hAnsi="Times New Roman" w:cs="Times New Roman"/>
          <w:sz w:val="24"/>
          <w:szCs w:val="24"/>
        </w:rPr>
      </w:pPr>
    </w:p>
    <w:p w14:paraId="294E6E57" w14:textId="77777777" w:rsidR="00DE1538" w:rsidRPr="00DE1538" w:rsidRDefault="00DE1538" w:rsidP="00DE1538">
      <w:pPr>
        <w:spacing w:after="0" w:line="200" w:lineRule="exact"/>
        <w:rPr>
          <w:rFonts w:ascii="Times New Roman" w:hAnsi="Times New Roman" w:cs="Times New Roman"/>
          <w:sz w:val="24"/>
          <w:szCs w:val="24"/>
        </w:rPr>
      </w:pPr>
    </w:p>
    <w:p w14:paraId="38A648B3" w14:textId="77777777" w:rsidR="00DE1538" w:rsidRPr="00DE1538" w:rsidRDefault="00DE1538" w:rsidP="00DE1538">
      <w:pPr>
        <w:spacing w:after="0" w:line="200" w:lineRule="exact"/>
        <w:rPr>
          <w:rFonts w:ascii="Times New Roman" w:hAnsi="Times New Roman" w:cs="Times New Roman"/>
          <w:sz w:val="24"/>
          <w:szCs w:val="24"/>
        </w:rPr>
      </w:pPr>
    </w:p>
    <w:p w14:paraId="5E3FDE9B" w14:textId="77777777" w:rsidR="00DE1538" w:rsidRPr="00DE1538" w:rsidRDefault="00DE1538" w:rsidP="00DE1538">
      <w:pPr>
        <w:spacing w:after="0" w:line="200" w:lineRule="exact"/>
        <w:rPr>
          <w:rFonts w:ascii="Times New Roman" w:hAnsi="Times New Roman" w:cs="Times New Roman"/>
          <w:sz w:val="24"/>
          <w:szCs w:val="24"/>
        </w:rPr>
      </w:pPr>
    </w:p>
    <w:p w14:paraId="5DC83D21" w14:textId="77777777" w:rsidR="00B07FAA" w:rsidRPr="00DE1538" w:rsidRDefault="00B07FAA">
      <w:pPr>
        <w:spacing w:after="0" w:line="200" w:lineRule="exact"/>
        <w:rPr>
          <w:rFonts w:ascii="Times New Roman" w:hAnsi="Times New Roman" w:cs="Times New Roman"/>
          <w:sz w:val="24"/>
          <w:szCs w:val="24"/>
        </w:rPr>
      </w:pPr>
    </w:p>
    <w:p w14:paraId="104657CB" w14:textId="77777777" w:rsidR="00DE1538" w:rsidRDefault="00DE1538">
      <w:pPr>
        <w:spacing w:after="0" w:line="200" w:lineRule="exact"/>
        <w:rPr>
          <w:sz w:val="20"/>
          <w:szCs w:val="20"/>
        </w:rPr>
      </w:pPr>
    </w:p>
    <w:p w14:paraId="7DA9BB91" w14:textId="77777777" w:rsidR="00DE1538" w:rsidRDefault="00DE1538">
      <w:pPr>
        <w:spacing w:after="0" w:line="200" w:lineRule="exact"/>
        <w:rPr>
          <w:sz w:val="20"/>
          <w:szCs w:val="20"/>
        </w:rPr>
      </w:pPr>
    </w:p>
    <w:p w14:paraId="1C6A721C" w14:textId="77777777" w:rsidR="00DE1538" w:rsidRDefault="00DE1538">
      <w:pPr>
        <w:spacing w:after="0" w:line="200" w:lineRule="exact"/>
        <w:rPr>
          <w:sz w:val="20"/>
          <w:szCs w:val="20"/>
        </w:rPr>
      </w:pPr>
    </w:p>
    <w:p w14:paraId="670CD914" w14:textId="77777777" w:rsidR="00DE1538" w:rsidRDefault="00DE1538">
      <w:pPr>
        <w:spacing w:after="0" w:line="200" w:lineRule="exact"/>
        <w:rPr>
          <w:sz w:val="20"/>
          <w:szCs w:val="20"/>
        </w:rPr>
      </w:pPr>
    </w:p>
    <w:p w14:paraId="16EF4C80" w14:textId="77777777" w:rsidR="00DE1538" w:rsidRDefault="00DE1538">
      <w:pPr>
        <w:spacing w:after="0" w:line="200" w:lineRule="exact"/>
        <w:rPr>
          <w:sz w:val="20"/>
          <w:szCs w:val="20"/>
        </w:rPr>
      </w:pPr>
    </w:p>
    <w:p w14:paraId="133FA514" w14:textId="77777777" w:rsidR="00DE1538" w:rsidRDefault="00DE1538">
      <w:pPr>
        <w:spacing w:after="0" w:line="200" w:lineRule="exact"/>
        <w:rPr>
          <w:sz w:val="20"/>
          <w:szCs w:val="20"/>
        </w:rPr>
      </w:pPr>
    </w:p>
    <w:p w14:paraId="7CFAD4B0" w14:textId="77777777" w:rsidR="00DE1538" w:rsidRDefault="00DE1538">
      <w:pPr>
        <w:spacing w:after="0" w:line="200" w:lineRule="exact"/>
        <w:rPr>
          <w:sz w:val="20"/>
          <w:szCs w:val="20"/>
        </w:rPr>
      </w:pPr>
    </w:p>
    <w:p w14:paraId="49CFE4F3" w14:textId="77777777" w:rsidR="00DE1538" w:rsidRDefault="00DE1538">
      <w:pPr>
        <w:spacing w:after="0" w:line="200" w:lineRule="exact"/>
        <w:rPr>
          <w:sz w:val="20"/>
          <w:szCs w:val="20"/>
        </w:rPr>
      </w:pPr>
    </w:p>
    <w:p w14:paraId="56DC713C" w14:textId="77777777" w:rsidR="00DE1538" w:rsidRDefault="00DE1538">
      <w:pPr>
        <w:spacing w:after="0" w:line="200" w:lineRule="exact"/>
        <w:rPr>
          <w:sz w:val="20"/>
          <w:szCs w:val="20"/>
        </w:rPr>
      </w:pPr>
    </w:p>
    <w:p w14:paraId="72912699" w14:textId="77777777" w:rsidR="00DE1538" w:rsidRDefault="00DE1538">
      <w:pPr>
        <w:spacing w:after="0" w:line="200" w:lineRule="exact"/>
        <w:rPr>
          <w:sz w:val="20"/>
          <w:szCs w:val="20"/>
        </w:rPr>
      </w:pPr>
    </w:p>
    <w:p w14:paraId="422BCE0C" w14:textId="77777777" w:rsidR="00DE1538" w:rsidRDefault="00DE1538">
      <w:pPr>
        <w:spacing w:after="0" w:line="200" w:lineRule="exact"/>
        <w:rPr>
          <w:sz w:val="20"/>
          <w:szCs w:val="20"/>
        </w:rPr>
      </w:pPr>
    </w:p>
    <w:p w14:paraId="19042806" w14:textId="77777777" w:rsidR="00DE1538" w:rsidRDefault="00DE1538">
      <w:pPr>
        <w:spacing w:after="0" w:line="200" w:lineRule="exact"/>
        <w:rPr>
          <w:sz w:val="20"/>
          <w:szCs w:val="20"/>
        </w:rPr>
      </w:pPr>
    </w:p>
    <w:p w14:paraId="0092677A" w14:textId="77777777" w:rsidR="00DE1538" w:rsidRDefault="00DE1538">
      <w:pPr>
        <w:spacing w:after="0" w:line="200" w:lineRule="exact"/>
        <w:rPr>
          <w:sz w:val="20"/>
          <w:szCs w:val="20"/>
        </w:rPr>
      </w:pPr>
    </w:p>
    <w:p w14:paraId="6F50A16E" w14:textId="77777777" w:rsidR="00DE1538" w:rsidRDefault="00DE1538">
      <w:pPr>
        <w:spacing w:after="0" w:line="200" w:lineRule="exact"/>
        <w:rPr>
          <w:sz w:val="20"/>
          <w:szCs w:val="20"/>
        </w:rPr>
      </w:pPr>
    </w:p>
    <w:p w14:paraId="5D41F13C" w14:textId="77777777" w:rsidR="00DE1538" w:rsidRDefault="00DE1538">
      <w:pPr>
        <w:spacing w:after="0" w:line="200" w:lineRule="exact"/>
        <w:rPr>
          <w:sz w:val="20"/>
          <w:szCs w:val="20"/>
        </w:rPr>
      </w:pPr>
    </w:p>
    <w:p w14:paraId="68A8B341" w14:textId="77777777" w:rsidR="00DE1538" w:rsidRDefault="00DE1538">
      <w:pPr>
        <w:spacing w:after="0" w:line="200" w:lineRule="exact"/>
        <w:rPr>
          <w:sz w:val="20"/>
          <w:szCs w:val="20"/>
        </w:rPr>
      </w:pPr>
    </w:p>
    <w:p w14:paraId="17D35AB4" w14:textId="77777777" w:rsidR="00DE1538" w:rsidRDefault="00DE1538">
      <w:pPr>
        <w:spacing w:after="0" w:line="200" w:lineRule="exact"/>
        <w:rPr>
          <w:sz w:val="20"/>
          <w:szCs w:val="20"/>
        </w:rPr>
      </w:pPr>
    </w:p>
    <w:p w14:paraId="43C4D6D1" w14:textId="77777777" w:rsidR="00DE1538" w:rsidRDefault="00DE1538">
      <w:pPr>
        <w:spacing w:after="0" w:line="200" w:lineRule="exact"/>
        <w:rPr>
          <w:sz w:val="20"/>
          <w:szCs w:val="20"/>
        </w:rPr>
      </w:pPr>
    </w:p>
    <w:p w14:paraId="393060BD" w14:textId="77777777" w:rsidR="00DE1538" w:rsidRDefault="00DE1538">
      <w:pPr>
        <w:spacing w:after="0" w:line="200" w:lineRule="exact"/>
        <w:rPr>
          <w:sz w:val="20"/>
          <w:szCs w:val="20"/>
        </w:rPr>
      </w:pPr>
    </w:p>
    <w:p w14:paraId="538F5B23" w14:textId="77777777" w:rsidR="00DE1538" w:rsidRDefault="00DE1538">
      <w:pPr>
        <w:spacing w:after="0" w:line="200" w:lineRule="exact"/>
        <w:rPr>
          <w:sz w:val="20"/>
          <w:szCs w:val="20"/>
        </w:rPr>
      </w:pPr>
    </w:p>
    <w:p w14:paraId="77BFFBB8" w14:textId="77777777" w:rsidR="00DE1538" w:rsidRDefault="00DE1538">
      <w:pPr>
        <w:spacing w:after="0" w:line="200" w:lineRule="exact"/>
        <w:rPr>
          <w:sz w:val="20"/>
          <w:szCs w:val="20"/>
        </w:rPr>
      </w:pPr>
    </w:p>
    <w:p w14:paraId="05139ED6" w14:textId="77777777" w:rsidR="00DE1538" w:rsidRDefault="00DE1538">
      <w:pPr>
        <w:spacing w:after="0" w:line="200" w:lineRule="exact"/>
        <w:rPr>
          <w:sz w:val="20"/>
          <w:szCs w:val="20"/>
        </w:rPr>
      </w:pPr>
    </w:p>
    <w:p w14:paraId="783C852E" w14:textId="77777777" w:rsidR="00DE1538" w:rsidRDefault="00DE1538">
      <w:pPr>
        <w:spacing w:after="0" w:line="200" w:lineRule="exact"/>
        <w:rPr>
          <w:sz w:val="20"/>
          <w:szCs w:val="20"/>
        </w:rPr>
      </w:pPr>
    </w:p>
    <w:p w14:paraId="329BAA59" w14:textId="77777777" w:rsidR="00DE1538" w:rsidRDefault="00DE1538">
      <w:pPr>
        <w:spacing w:after="0" w:line="200" w:lineRule="exact"/>
        <w:rPr>
          <w:sz w:val="20"/>
          <w:szCs w:val="20"/>
        </w:rPr>
      </w:pPr>
    </w:p>
    <w:p w14:paraId="560F6C8B" w14:textId="77777777" w:rsidR="00DE1538" w:rsidRDefault="00DE1538">
      <w:pPr>
        <w:spacing w:after="0" w:line="200" w:lineRule="exact"/>
        <w:rPr>
          <w:sz w:val="20"/>
          <w:szCs w:val="20"/>
        </w:rPr>
      </w:pPr>
    </w:p>
    <w:p w14:paraId="7F77919C" w14:textId="77777777" w:rsidR="00DE1538" w:rsidRDefault="00DE1538">
      <w:pPr>
        <w:spacing w:after="0" w:line="200" w:lineRule="exact"/>
        <w:rPr>
          <w:sz w:val="20"/>
          <w:szCs w:val="20"/>
        </w:rPr>
      </w:pPr>
    </w:p>
    <w:p w14:paraId="652ED7BE" w14:textId="77777777" w:rsidR="00DE1538" w:rsidRDefault="00DE1538">
      <w:pPr>
        <w:spacing w:after="0" w:line="200" w:lineRule="exact"/>
        <w:rPr>
          <w:sz w:val="20"/>
          <w:szCs w:val="20"/>
        </w:rPr>
      </w:pPr>
    </w:p>
    <w:p w14:paraId="65DE0CBA" w14:textId="77777777" w:rsidR="00B07FAA" w:rsidRDefault="00B07FAA">
      <w:pPr>
        <w:spacing w:after="0" w:line="200" w:lineRule="exact"/>
        <w:rPr>
          <w:sz w:val="20"/>
          <w:szCs w:val="20"/>
        </w:rPr>
      </w:pPr>
    </w:p>
    <w:p w14:paraId="129B3170" w14:textId="77777777" w:rsidR="00B07FAA" w:rsidRDefault="00B07FAA">
      <w:pPr>
        <w:spacing w:after="0" w:line="200" w:lineRule="exact"/>
        <w:rPr>
          <w:sz w:val="20"/>
          <w:szCs w:val="20"/>
        </w:rPr>
      </w:pPr>
    </w:p>
    <w:p w14:paraId="66C43E72" w14:textId="77777777" w:rsidR="00B07FAA" w:rsidRDefault="00B07FAA">
      <w:pPr>
        <w:spacing w:after="0" w:line="200" w:lineRule="exact"/>
        <w:rPr>
          <w:sz w:val="20"/>
          <w:szCs w:val="20"/>
        </w:rPr>
      </w:pPr>
    </w:p>
    <w:p w14:paraId="119C946D" w14:textId="77777777" w:rsidR="00B07FAA" w:rsidRDefault="00B07FAA">
      <w:pPr>
        <w:spacing w:after="0" w:line="200" w:lineRule="exact"/>
        <w:rPr>
          <w:sz w:val="20"/>
          <w:szCs w:val="20"/>
        </w:rPr>
      </w:pPr>
    </w:p>
    <w:p w14:paraId="3EF6DA7C" w14:textId="77777777" w:rsidR="00B07FAA" w:rsidRDefault="00B07FAA">
      <w:pPr>
        <w:spacing w:after="0" w:line="200" w:lineRule="exact"/>
        <w:rPr>
          <w:sz w:val="20"/>
          <w:szCs w:val="20"/>
        </w:rPr>
      </w:pPr>
    </w:p>
    <w:p w14:paraId="1F28AC6D" w14:textId="77777777" w:rsidR="00B07FAA" w:rsidRDefault="00B07FAA">
      <w:pPr>
        <w:spacing w:after="0" w:line="200" w:lineRule="exact"/>
        <w:rPr>
          <w:sz w:val="20"/>
          <w:szCs w:val="20"/>
        </w:rPr>
      </w:pPr>
    </w:p>
    <w:p w14:paraId="766BA238" w14:textId="77777777" w:rsidR="00B07FAA" w:rsidRDefault="00B07FAA">
      <w:pPr>
        <w:spacing w:after="0" w:line="200" w:lineRule="exact"/>
        <w:rPr>
          <w:sz w:val="20"/>
          <w:szCs w:val="20"/>
        </w:rPr>
      </w:pPr>
    </w:p>
    <w:p w14:paraId="1A3B2945" w14:textId="77777777" w:rsidR="00B07FAA" w:rsidRDefault="00B07FAA">
      <w:pPr>
        <w:spacing w:after="0" w:line="200" w:lineRule="exact"/>
        <w:rPr>
          <w:sz w:val="20"/>
          <w:szCs w:val="20"/>
        </w:rPr>
      </w:pPr>
    </w:p>
    <w:p w14:paraId="6AAAF755" w14:textId="77777777" w:rsidR="00B07FAA" w:rsidRDefault="00B07FAA">
      <w:pPr>
        <w:spacing w:after="0" w:line="200" w:lineRule="exact"/>
        <w:rPr>
          <w:sz w:val="20"/>
          <w:szCs w:val="20"/>
        </w:rPr>
      </w:pPr>
    </w:p>
    <w:p w14:paraId="3BDF6BB8" w14:textId="77777777" w:rsidR="00B07FAA" w:rsidRDefault="00B07FAA">
      <w:pPr>
        <w:spacing w:after="0" w:line="200" w:lineRule="exact"/>
        <w:rPr>
          <w:sz w:val="20"/>
          <w:szCs w:val="20"/>
        </w:rPr>
      </w:pPr>
    </w:p>
    <w:p w14:paraId="053444A5" w14:textId="77777777" w:rsidR="00B07FAA" w:rsidRDefault="00B07FAA">
      <w:pPr>
        <w:spacing w:after="0" w:line="200" w:lineRule="exact"/>
        <w:rPr>
          <w:sz w:val="20"/>
          <w:szCs w:val="20"/>
        </w:rPr>
      </w:pPr>
    </w:p>
    <w:p w14:paraId="413A1667" w14:textId="77777777" w:rsidR="00B07FAA" w:rsidRDefault="00B07FAA">
      <w:pPr>
        <w:spacing w:after="0" w:line="200" w:lineRule="exact"/>
        <w:rPr>
          <w:sz w:val="20"/>
          <w:szCs w:val="20"/>
        </w:rPr>
      </w:pPr>
    </w:p>
    <w:p w14:paraId="6C7A4A8D" w14:textId="77777777" w:rsidR="00B07FAA" w:rsidRDefault="00B07FAA">
      <w:pPr>
        <w:spacing w:after="0" w:line="200" w:lineRule="exact"/>
        <w:rPr>
          <w:sz w:val="20"/>
          <w:szCs w:val="20"/>
        </w:rPr>
      </w:pPr>
    </w:p>
    <w:p w14:paraId="2A8AFAF6" w14:textId="77777777" w:rsidR="00B07FAA" w:rsidRDefault="00B07FAA">
      <w:pPr>
        <w:spacing w:after="0" w:line="200" w:lineRule="exact"/>
        <w:rPr>
          <w:sz w:val="20"/>
          <w:szCs w:val="20"/>
        </w:rPr>
      </w:pPr>
    </w:p>
    <w:p w14:paraId="30CA6D09" w14:textId="77777777" w:rsidR="00B07FAA" w:rsidRDefault="00B07FAA">
      <w:pPr>
        <w:spacing w:after="0" w:line="200" w:lineRule="exact"/>
        <w:rPr>
          <w:sz w:val="20"/>
          <w:szCs w:val="20"/>
        </w:rPr>
      </w:pPr>
    </w:p>
    <w:p w14:paraId="60C5B88D" w14:textId="77777777" w:rsidR="00B07FAA" w:rsidRDefault="00B07FAA">
      <w:pPr>
        <w:spacing w:after="0" w:line="200" w:lineRule="exact"/>
        <w:rPr>
          <w:sz w:val="20"/>
          <w:szCs w:val="20"/>
        </w:rPr>
      </w:pPr>
    </w:p>
    <w:p w14:paraId="1C45E19A" w14:textId="7BB5AA44" w:rsidR="00B07FAA" w:rsidRDefault="00910B99">
      <w:pPr>
        <w:spacing w:before="29" w:after="0" w:line="240" w:lineRule="auto"/>
        <w:ind w:left="4163" w:right="4624"/>
        <w:jc w:val="center"/>
        <w:rPr>
          <w:rFonts w:ascii="Times New Roman" w:eastAsia="Times New Roman" w:hAnsi="Times New Roman" w:cs="Times New Roman"/>
          <w:sz w:val="24"/>
          <w:szCs w:val="24"/>
        </w:rPr>
      </w:pPr>
      <w:r>
        <w:rPr>
          <w:noProof/>
        </w:rPr>
        <w:drawing>
          <wp:anchor distT="0" distB="0" distL="114300" distR="114300" simplePos="0" relativeHeight="251680256" behindDoc="1" locked="0" layoutInCell="1" allowOverlap="1" wp14:anchorId="5720A356" wp14:editId="6987041D">
            <wp:simplePos x="0" y="0"/>
            <wp:positionH relativeFrom="page">
              <wp:posOffset>685800</wp:posOffset>
            </wp:positionH>
            <wp:positionV relativeFrom="paragraph">
              <wp:posOffset>-2075815</wp:posOffset>
            </wp:positionV>
            <wp:extent cx="2006600" cy="2209800"/>
            <wp:effectExtent l="0" t="0" r="0" b="0"/>
            <wp:wrapNone/>
            <wp:docPr id="277"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6600" cy="2209800"/>
                    </a:xfrm>
                    <a:prstGeom prst="rect">
                      <a:avLst/>
                    </a:prstGeom>
                    <a:noFill/>
                  </pic:spPr>
                </pic:pic>
              </a:graphicData>
            </a:graphic>
            <wp14:sizeRelH relativeFrom="page">
              <wp14:pctWidth>0</wp14:pctWidth>
            </wp14:sizeRelH>
            <wp14:sizeRelV relativeFrom="page">
              <wp14:pctHeight>0</wp14:pctHeight>
            </wp14:sizeRelV>
          </wp:anchor>
        </w:drawing>
      </w:r>
      <w:r w:rsidR="00E03D07">
        <w:rPr>
          <w:rFonts w:ascii="Times New Roman" w:eastAsia="Times New Roman" w:hAnsi="Times New Roman" w:cs="Times New Roman"/>
          <w:spacing w:val="-5"/>
          <w:sz w:val="24"/>
          <w:szCs w:val="24"/>
        </w:rPr>
        <w:t>Agend</w:t>
      </w:r>
      <w:r w:rsidR="00E03D07">
        <w:rPr>
          <w:rFonts w:ascii="Times New Roman" w:eastAsia="Times New Roman" w:hAnsi="Times New Roman" w:cs="Times New Roman"/>
          <w:sz w:val="24"/>
          <w:szCs w:val="24"/>
        </w:rPr>
        <w:t>a</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Meetin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_2_</w:t>
      </w:r>
    </w:p>
    <w:p w14:paraId="3FEC8565" w14:textId="77777777" w:rsidR="00B07FAA" w:rsidRDefault="00B07FAA">
      <w:pPr>
        <w:spacing w:before="18" w:after="0" w:line="260" w:lineRule="exact"/>
        <w:rPr>
          <w:sz w:val="26"/>
          <w:szCs w:val="26"/>
        </w:rPr>
      </w:pPr>
    </w:p>
    <w:p w14:paraId="6FC65339" w14:textId="77777777" w:rsidR="00B07FAA" w:rsidRDefault="00E03D07">
      <w:pPr>
        <w:spacing w:after="0" w:line="271" w:lineRule="exact"/>
        <w:ind w:left="4044" w:right="4504"/>
        <w:jc w:val="center"/>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Formatio</w:t>
      </w:r>
      <w:r>
        <w:rPr>
          <w:rFonts w:ascii="Times New Roman" w:eastAsia="Times New Roman" w:hAnsi="Times New Roman" w:cs="Times New Roman"/>
          <w:b/>
          <w:bCs/>
          <w:position w:val="-1"/>
          <w:sz w:val="24"/>
          <w:szCs w:val="24"/>
        </w:rPr>
        <w:t>n</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pp</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31-39</w:t>
      </w:r>
    </w:p>
    <w:p w14:paraId="2673A240" w14:textId="77777777" w:rsidR="00B07FAA" w:rsidRDefault="00B07FAA">
      <w:pPr>
        <w:spacing w:before="10" w:after="0" w:line="240" w:lineRule="exact"/>
        <w:rPr>
          <w:sz w:val="24"/>
          <w:szCs w:val="24"/>
        </w:rPr>
      </w:pPr>
    </w:p>
    <w:p w14:paraId="3D24447F" w14:textId="77777777" w:rsidR="00B07FAA" w:rsidRDefault="00E03D07">
      <w:pPr>
        <w:spacing w:before="29"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33648E69" w14:textId="77777777" w:rsidR="00B07FAA" w:rsidRDefault="00B07FAA">
      <w:pPr>
        <w:spacing w:before="16" w:after="0" w:line="260" w:lineRule="exact"/>
        <w:rPr>
          <w:sz w:val="26"/>
          <w:szCs w:val="26"/>
        </w:rPr>
      </w:pPr>
    </w:p>
    <w:p w14:paraId="33B8168E" w14:textId="77777777" w:rsidR="00B07FAA" w:rsidRDefault="00E03D07">
      <w:pPr>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us.</w:t>
      </w:r>
    </w:p>
    <w:p w14:paraId="38461935" w14:textId="77777777" w:rsidR="00B07FAA" w:rsidRDefault="00B07FAA">
      <w:pPr>
        <w:spacing w:before="16" w:after="0" w:line="260" w:lineRule="exact"/>
        <w:rPr>
          <w:sz w:val="26"/>
          <w:szCs w:val="26"/>
        </w:rPr>
      </w:pPr>
    </w:p>
    <w:p w14:paraId="7441D500" w14:textId="53AF0A0F" w:rsidR="00B07FAA" w:rsidRDefault="00E03D07">
      <w:pPr>
        <w:spacing w:after="0" w:line="240" w:lineRule="auto"/>
        <w:ind w:left="120" w:right="2028"/>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Prepar</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sidR="00344229">
        <w:rPr>
          <w:rFonts w:ascii="Times New Roman" w:eastAsia="Times New Roman" w:hAnsi="Times New Roman" w:cs="Times New Roman"/>
          <w:sz w:val="24"/>
          <w:szCs w:val="24"/>
        </w:rPr>
        <w:t>Period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(Apophatic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Preparator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text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ext:</w:t>
      </w:r>
    </w:p>
    <w:p w14:paraId="1C955D89" w14:textId="77777777" w:rsidR="00B07FAA" w:rsidRDefault="00B07FAA">
      <w:pPr>
        <w:spacing w:before="16" w:after="0" w:line="260" w:lineRule="exact"/>
        <w:rPr>
          <w:sz w:val="26"/>
          <w:szCs w:val="26"/>
        </w:rPr>
      </w:pPr>
    </w:p>
    <w:p w14:paraId="2932000D" w14:textId="77777777" w:rsidR="00B07FAA" w:rsidRDefault="00E03D07">
      <w:pPr>
        <w:spacing w:after="0" w:line="240" w:lineRule="auto"/>
        <w:ind w:left="120" w:right="489"/>
        <w:jc w:val="both"/>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t</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4"/>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m</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e</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6"/>
          <w:sz w:val="24"/>
          <w:szCs w:val="24"/>
        </w:rPr>
        <w:t xml:space="preserve"> b</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ad</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h</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4"/>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4"/>
          <w:sz w:val="24"/>
          <w:szCs w:val="24"/>
        </w:rPr>
        <w:t>lov</w:t>
      </w:r>
      <w:r>
        <w:rPr>
          <w:rFonts w:ascii="Times New Roman" w:eastAsia="Times New Roman" w:hAnsi="Times New Roman" w:cs="Times New Roman"/>
          <w:sz w:val="24"/>
          <w:szCs w:val="24"/>
        </w:rPr>
        <w:t>e</w:t>
      </w:r>
      <w:r>
        <w:rPr>
          <w:rFonts w:ascii="Times New Roman" w:eastAsia="Times New Roman" w:hAnsi="Times New Roman" w:cs="Times New Roman"/>
          <w:spacing w:val="-6"/>
          <w:sz w:val="24"/>
          <w:szCs w:val="24"/>
        </w:rPr>
        <w:t xml:space="preserve"> o</w:t>
      </w:r>
      <w:r>
        <w:rPr>
          <w:rFonts w:ascii="Times New Roman" w:eastAsia="Times New Roman" w:hAnsi="Times New Roman" w:cs="Times New Roman"/>
          <w:sz w:val="24"/>
          <w:szCs w:val="24"/>
        </w:rPr>
        <w:t>f</w:t>
      </w:r>
      <w:r>
        <w:rPr>
          <w:rFonts w:ascii="Times New Roman" w:eastAsia="Times New Roman" w:hAnsi="Times New Roman" w:cs="Times New Roman"/>
          <w:spacing w:val="-6"/>
          <w:sz w:val="24"/>
          <w:szCs w:val="24"/>
        </w:rPr>
        <w:t xml:space="preserve"> J</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4"/>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6"/>
          <w:sz w:val="24"/>
          <w:szCs w:val="24"/>
        </w:rPr>
        <w:t xml:space="preserve"> hi</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6"/>
          <w:sz w:val="24"/>
          <w:szCs w:val="24"/>
        </w:rPr>
        <w:t>f</w:t>
      </w:r>
      <w:r>
        <w:rPr>
          <w:rFonts w:ascii="Times New Roman" w:eastAsia="Times New Roman" w:hAnsi="Times New Roman" w:cs="Times New Roman"/>
          <w:sz w:val="24"/>
          <w:szCs w:val="24"/>
        </w:rPr>
        <w: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4"/>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10"/>
          <w:sz w:val="24"/>
          <w:szCs w:val="24"/>
        </w:rPr>
        <w:t>C</w:t>
      </w:r>
      <w:r>
        <w:rPr>
          <w:rFonts w:ascii="Times New Roman" w:eastAsia="Times New Roman" w:hAnsi="Times New Roman" w:cs="Times New Roman"/>
          <w:spacing w:val="-5"/>
          <w:sz w:val="24"/>
          <w:szCs w:val="24"/>
        </w:rPr>
        <w:t>hurch</w:t>
      </w:r>
      <w:r>
        <w:rPr>
          <w:rFonts w:ascii="Times New Roman" w:eastAsia="Times New Roman" w:hAnsi="Times New Roman" w:cs="Times New Roman"/>
          <w:sz w:val="24"/>
          <w:szCs w:val="24"/>
        </w:rPr>
        <w: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Brid</w:t>
      </w:r>
      <w:r>
        <w:rPr>
          <w:rFonts w:ascii="Times New Roman" w:eastAsia="Times New Roman" w:hAnsi="Times New Roman" w:cs="Times New Roman"/>
          <w:sz w:val="24"/>
          <w:szCs w:val="24"/>
        </w:rPr>
        <w:t>e</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Christ</w:t>
      </w:r>
      <w:r>
        <w:rPr>
          <w:rFonts w:ascii="Times New Roman" w:eastAsia="Times New Roman" w:hAnsi="Times New Roman" w:cs="Times New Roman"/>
          <w:sz w:val="24"/>
          <w:szCs w:val="24"/>
        </w:rPr>
        <w: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one</w:t>
      </w:r>
      <w:r>
        <w:rPr>
          <w:rFonts w:ascii="Times New Roman" w:eastAsia="Times New Roman" w:hAnsi="Times New Roman" w:cs="Times New Roman"/>
          <w:sz w:val="24"/>
          <w:szCs w:val="24"/>
        </w:rPr>
        <w: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ye</w:t>
      </w:r>
      <w:r>
        <w:rPr>
          <w:rFonts w:ascii="Times New Roman" w:eastAsia="Times New Roman" w:hAnsi="Times New Roman" w:cs="Times New Roman"/>
          <w:sz w:val="24"/>
          <w:szCs w:val="24"/>
        </w:rPr>
        <w:t>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vast i</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5"/>
          <w:sz w:val="24"/>
          <w:szCs w:val="24"/>
        </w:rPr>
        <w:t>ov</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divin</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Spous</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embrace</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Brid</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whol</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huma</w:t>
      </w:r>
      <w:r>
        <w:rPr>
          <w:rFonts w:ascii="Times New Roman" w:eastAsia="Times New Roman" w:hAnsi="Times New Roman" w:cs="Times New Roman"/>
          <w:sz w:val="24"/>
          <w:szCs w:val="24"/>
        </w:rPr>
        <w:t>n</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rac</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w</w:t>
      </w:r>
      <w:r>
        <w:rPr>
          <w:rFonts w:ascii="Times New Roman" w:eastAsia="Times New Roman" w:hAnsi="Times New Roman" w:cs="Times New Roman"/>
          <w:spacing w:val="-5"/>
          <w:sz w:val="24"/>
          <w:szCs w:val="24"/>
        </w:rPr>
        <w:t>ithou</w:t>
      </w:r>
      <w:r>
        <w:rPr>
          <w:rFonts w:ascii="Times New Roman" w:eastAsia="Times New Roman" w:hAnsi="Times New Roman" w:cs="Times New Roman"/>
          <w:sz w:val="24"/>
          <w:szCs w:val="24"/>
        </w:rPr>
        <w:t>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exception</w:t>
      </w:r>
      <w:r>
        <w:rPr>
          <w:rFonts w:ascii="Times New Roman" w:eastAsia="Times New Roman" w:hAnsi="Times New Roman" w:cs="Times New Roman"/>
          <w:sz w:val="24"/>
          <w:szCs w:val="24"/>
        </w:rPr>
        <w: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Our Savio</w:t>
      </w:r>
      <w:r>
        <w:rPr>
          <w:rFonts w:ascii="Times New Roman" w:eastAsia="Times New Roman" w:hAnsi="Times New Roman" w:cs="Times New Roman"/>
          <w:sz w:val="24"/>
          <w:szCs w:val="24"/>
        </w:rPr>
        <w:t>r</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she</w:t>
      </w:r>
      <w:r>
        <w:rPr>
          <w:rFonts w:ascii="Times New Roman" w:eastAsia="Times New Roman" w:hAnsi="Times New Roman" w:cs="Times New Roman"/>
          <w:sz w:val="24"/>
          <w:szCs w:val="24"/>
        </w:rPr>
        <w:t xml:space="preserve">d </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Bloo</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precisel</w:t>
      </w:r>
      <w:r>
        <w:rPr>
          <w:rFonts w:ascii="Times New Roman" w:eastAsia="Times New Roman" w:hAnsi="Times New Roman" w:cs="Times New Roman"/>
          <w:sz w:val="24"/>
          <w:szCs w:val="24"/>
        </w:rPr>
        <w:t>y</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orde</w:t>
      </w:r>
      <w:r>
        <w:rPr>
          <w:rFonts w:ascii="Times New Roman" w:eastAsia="Times New Roman" w:hAnsi="Times New Roman" w:cs="Times New Roman"/>
          <w:sz w:val="24"/>
          <w:szCs w:val="24"/>
        </w:rPr>
        <w:t>r</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migh</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econci</w:t>
      </w:r>
      <w:r>
        <w:rPr>
          <w:rFonts w:ascii="Times New Roman" w:eastAsia="Times New Roman" w:hAnsi="Times New Roman" w:cs="Times New Roman"/>
          <w:spacing w:val="-8"/>
          <w:sz w:val="24"/>
          <w:szCs w:val="24"/>
        </w:rPr>
        <w:t>l</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me</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9"/>
          <w:sz w:val="24"/>
          <w:szCs w:val="24"/>
        </w:rPr>
        <w:t>G</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d</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throug</w:t>
      </w:r>
      <w:r>
        <w:rPr>
          <w:rFonts w:ascii="Times New Roman" w:eastAsia="Times New Roman" w:hAnsi="Times New Roman" w:cs="Times New Roman"/>
          <w:sz w:val="24"/>
          <w:szCs w:val="24"/>
        </w:rPr>
        <w:t>h</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might constrai</w:t>
      </w:r>
      <w:r>
        <w:rPr>
          <w:rFonts w:ascii="Times New Roman" w:eastAsia="Times New Roman" w:hAnsi="Times New Roman" w:cs="Times New Roman"/>
          <w:sz w:val="24"/>
          <w:szCs w:val="24"/>
        </w:rPr>
        <w:t xml:space="preserve">n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w:t>
      </w:r>
      <w:r>
        <w:rPr>
          <w:rFonts w:ascii="Times New Roman" w:eastAsia="Times New Roman" w:hAnsi="Times New Roman" w:cs="Times New Roman"/>
          <w:sz w:val="24"/>
          <w:szCs w:val="24"/>
        </w:rPr>
        <w:t>m</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unit</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body</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oweve</w:t>
      </w:r>
      <w:r>
        <w:rPr>
          <w:rFonts w:ascii="Times New Roman" w:eastAsia="Times New Roman" w:hAnsi="Times New Roman" w:cs="Times New Roman"/>
          <w:sz w:val="24"/>
          <w:szCs w:val="24"/>
        </w:rPr>
        <w:t>r</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idel</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y</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ffe</w:t>
      </w:r>
      <w:r>
        <w:rPr>
          <w:rFonts w:ascii="Times New Roman" w:eastAsia="Times New Roman" w:hAnsi="Times New Roman" w:cs="Times New Roman"/>
          <w:sz w:val="24"/>
          <w:szCs w:val="24"/>
        </w:rPr>
        <w:t>r</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tionalit</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race</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ru</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lo</w:t>
      </w:r>
      <w:r>
        <w:rPr>
          <w:rFonts w:ascii="Times New Roman" w:eastAsia="Times New Roman" w:hAnsi="Times New Roman" w:cs="Times New Roman"/>
          <w:spacing w:val="-7"/>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Church</w:t>
      </w:r>
      <w:r>
        <w:rPr>
          <w:rFonts w:ascii="Times New Roman" w:eastAsia="Times New Roman" w:hAnsi="Times New Roman" w:cs="Times New Roman"/>
          <w:sz w:val="24"/>
          <w:szCs w:val="24"/>
        </w:rPr>
        <w: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eref</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eq</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nl</w:t>
      </w:r>
      <w:r>
        <w:rPr>
          <w:rFonts w:ascii="Times New Roman" w:eastAsia="Times New Roman" w:hAnsi="Times New Roman" w:cs="Times New Roman"/>
          <w:sz w:val="24"/>
          <w:szCs w:val="24"/>
        </w:rPr>
        <w:t>y</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shoul</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5"/>
          <w:sz w:val="24"/>
          <w:szCs w:val="24"/>
        </w:rPr>
        <w:t>utuall</w:t>
      </w:r>
      <w:r>
        <w:rPr>
          <w:rFonts w:ascii="Times New Roman" w:eastAsia="Times New Roman" w:hAnsi="Times New Roman" w:cs="Times New Roman"/>
          <w:sz w:val="24"/>
          <w:szCs w:val="24"/>
        </w:rPr>
        <w:t>y</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li</w:t>
      </w:r>
      <w:r>
        <w:rPr>
          <w:rFonts w:ascii="Times New Roman" w:eastAsia="Times New Roman" w:hAnsi="Times New Roman" w:cs="Times New Roman"/>
          <w:spacing w:val="-7"/>
          <w:sz w:val="24"/>
          <w:szCs w:val="24"/>
        </w:rPr>
        <w:t>c</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ot</w:t>
      </w:r>
      <w:r>
        <w:rPr>
          <w:rFonts w:ascii="Times New Roman" w:eastAsia="Times New Roman" w:hAnsi="Times New Roman" w:cs="Times New Roman"/>
          <w:spacing w:val="-5"/>
          <w:sz w:val="24"/>
          <w:szCs w:val="24"/>
        </w:rPr>
        <w:t>he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me</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7"/>
          <w:sz w:val="24"/>
          <w:szCs w:val="24"/>
        </w:rPr>
        <w:t>b</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6"/>
          <w:sz w:val="24"/>
          <w:szCs w:val="24"/>
        </w:rPr>
        <w:t>R</w:t>
      </w:r>
      <w:r>
        <w:rPr>
          <w:rFonts w:ascii="Times New Roman" w:eastAsia="Times New Roman" w:hAnsi="Times New Roman" w:cs="Times New Roman"/>
          <w:sz w:val="24"/>
          <w:szCs w:val="24"/>
        </w:rPr>
        <w:t>m</w:t>
      </w:r>
    </w:p>
    <w:p w14:paraId="7E38BDCC" w14:textId="77777777" w:rsidR="00B07FAA" w:rsidRDefault="00E03D07">
      <w:pPr>
        <w:spacing w:after="0" w:line="240" w:lineRule="auto"/>
        <w:ind w:left="120" w:right="490"/>
        <w:jc w:val="both"/>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12</w:t>
      </w:r>
      <w:r>
        <w:rPr>
          <w:rFonts w:ascii="Times New Roman" w:eastAsia="Times New Roman" w:hAnsi="Times New Roman" w:cs="Times New Roman"/>
          <w:spacing w:val="-4"/>
          <w:sz w:val="24"/>
          <w:szCs w:val="24"/>
        </w:rPr>
        <w:t>:</w:t>
      </w:r>
      <w:r>
        <w:rPr>
          <w:rFonts w:ascii="Times New Roman" w:eastAsia="Times New Roman" w:hAnsi="Times New Roman" w:cs="Times New Roman"/>
          <w:spacing w:val="-6"/>
          <w:sz w:val="24"/>
          <w:szCs w:val="24"/>
        </w:rPr>
        <w:t>5</w:t>
      </w:r>
      <w:r>
        <w:rPr>
          <w:rFonts w:ascii="Times New Roman" w:eastAsia="Times New Roman" w:hAnsi="Times New Roman" w:cs="Times New Roman"/>
          <w:spacing w:val="-4"/>
          <w:sz w:val="24"/>
          <w:szCs w:val="24"/>
        </w:rPr>
        <w:t>)</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uf</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1</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Co</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12:26)</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 xml:space="preserve">t </w:t>
      </w:r>
      <w:r>
        <w:rPr>
          <w:rFonts w:ascii="Times New Roman" w:eastAsia="Times New Roman" w:hAnsi="Times New Roman" w:cs="Times New Roman"/>
          <w:spacing w:val="-5"/>
          <w:sz w:val="24"/>
          <w:szCs w:val="24"/>
        </w:rPr>
        <w:t>like</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shoul</w:t>
      </w:r>
      <w:r>
        <w:rPr>
          <w:rFonts w:ascii="Times New Roman" w:eastAsia="Times New Roman" w:hAnsi="Times New Roman" w:cs="Times New Roman"/>
          <w:sz w:val="24"/>
          <w:szCs w:val="24"/>
        </w:rPr>
        <w:t>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recogniz</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othe</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men</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lthough the</w:t>
      </w:r>
      <w:r>
        <w:rPr>
          <w:rFonts w:ascii="Times New Roman" w:eastAsia="Times New Roman" w:hAnsi="Times New Roman" w:cs="Times New Roman"/>
          <w:sz w:val="24"/>
          <w:szCs w:val="24"/>
        </w:rPr>
        <w:t xml:space="preserve">y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ye</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j</w:t>
      </w:r>
      <w:r>
        <w:rPr>
          <w:rFonts w:ascii="Times New Roman" w:eastAsia="Times New Roman" w:hAnsi="Times New Roman" w:cs="Times New Roman"/>
          <w:spacing w:val="-5"/>
          <w:sz w:val="24"/>
          <w:szCs w:val="24"/>
        </w:rPr>
        <w:t>oine</w:t>
      </w:r>
      <w:r>
        <w:rPr>
          <w:rFonts w:ascii="Times New Roman" w:eastAsia="Times New Roman" w:hAnsi="Times New Roman" w:cs="Times New Roman"/>
          <w:sz w:val="24"/>
          <w:szCs w:val="24"/>
        </w:rPr>
        <w:t xml:space="preserve">d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 xml:space="preserve">n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bod</w:t>
      </w:r>
      <w:r>
        <w:rPr>
          <w:rFonts w:ascii="Times New Roman" w:eastAsia="Times New Roman" w:hAnsi="Times New Roman" w:cs="Times New Roman"/>
          <w:sz w:val="24"/>
          <w:szCs w:val="24"/>
        </w:rPr>
        <w:t>y</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Church</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7"/>
          <w:sz w:val="24"/>
          <w:szCs w:val="24"/>
        </w:rPr>
        <w:t>b</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ris</w:t>
      </w:r>
      <w:r>
        <w:rPr>
          <w:rFonts w:ascii="Times New Roman" w:eastAsia="Times New Roman" w:hAnsi="Times New Roman" w:cs="Times New Roman"/>
          <w:sz w:val="24"/>
          <w:szCs w:val="24"/>
        </w:rPr>
        <w:t>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5"/>
          <w:sz w:val="24"/>
          <w:szCs w:val="24"/>
        </w:rPr>
        <w:t>cc</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 xml:space="preserve">g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lesh</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call</w:t>
      </w:r>
      <w:r>
        <w:rPr>
          <w:rFonts w:ascii="Times New Roman" w:eastAsia="Times New Roman" w:hAnsi="Times New Roman" w:cs="Times New Roman"/>
          <w:spacing w:val="-6"/>
          <w:sz w:val="24"/>
          <w:szCs w:val="24"/>
        </w:rPr>
        <w:t>ed</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togethe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na</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v</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ion.</w:t>
      </w:r>
    </w:p>
    <w:p w14:paraId="61D63B76" w14:textId="77777777" w:rsidR="00B07FAA" w:rsidRDefault="00B07FAA">
      <w:pPr>
        <w:spacing w:before="16" w:after="0" w:line="260" w:lineRule="exact"/>
        <w:rPr>
          <w:sz w:val="26"/>
          <w:szCs w:val="26"/>
        </w:rPr>
      </w:pPr>
    </w:p>
    <w:p w14:paraId="72B3FD8C" w14:textId="77777777" w:rsidR="00B07FAA" w:rsidRDefault="00E03D07">
      <w:pPr>
        <w:spacing w:after="0" w:line="240" w:lineRule="auto"/>
        <w:ind w:left="120" w:right="862"/>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true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unfortunat</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ly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especi</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ll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to</w:t>
      </w:r>
      <w:r>
        <w:rPr>
          <w:rFonts w:ascii="Times New Roman" w:eastAsia="Times New Roman" w:hAnsi="Times New Roman" w:cs="Times New Roman"/>
          <w:spacing w:val="-6"/>
          <w:sz w:val="24"/>
          <w:szCs w:val="24"/>
        </w:rPr>
        <w:t>da</w:t>
      </w:r>
      <w:r>
        <w:rPr>
          <w:rFonts w:ascii="Times New Roman" w:eastAsia="Times New Roman" w:hAnsi="Times New Roman" w:cs="Times New Roman"/>
          <w:spacing w:val="-5"/>
          <w:sz w:val="24"/>
          <w:szCs w:val="24"/>
        </w:rPr>
        <w:t>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er</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x</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it</w:t>
      </w:r>
      <w:r>
        <w:rPr>
          <w:rFonts w:ascii="Times New Roman" w:eastAsia="Times New Roman" w:hAnsi="Times New Roman" w:cs="Times New Roman"/>
          <w:spacing w:val="-5"/>
          <w:sz w:val="24"/>
          <w:szCs w:val="24"/>
        </w:rPr>
        <w:t>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sp</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th</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 xml:space="preserve">y </w:t>
      </w:r>
      <w:r>
        <w:rPr>
          <w:rFonts w:ascii="Times New Roman" w:eastAsia="Times New Roman" w:hAnsi="Times New Roman" w:cs="Times New Roman"/>
          <w:spacing w:val="-5"/>
          <w:sz w:val="24"/>
          <w:szCs w:val="24"/>
        </w:rPr>
        <w:t>enhance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dignit</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wort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man</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however</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loo</w:t>
      </w:r>
      <w:r>
        <w:rPr>
          <w:rFonts w:ascii="Times New Roman" w:eastAsia="Times New Roman" w:hAnsi="Times New Roman" w:cs="Times New Roman"/>
          <w:sz w:val="24"/>
          <w:szCs w:val="24"/>
        </w:rPr>
        <w:t>k</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sorro</w:t>
      </w:r>
      <w:r>
        <w:rPr>
          <w:rFonts w:ascii="Times New Roman" w:eastAsia="Times New Roman" w:hAnsi="Times New Roman" w:cs="Times New Roman"/>
          <w:sz w:val="24"/>
          <w:szCs w:val="24"/>
        </w:rPr>
        <w:t>w</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isastrous consequence</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eaching</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llo</w:t>
      </w:r>
      <w:r>
        <w:rPr>
          <w:rFonts w:ascii="Times New Roman" w:eastAsia="Times New Roman" w:hAnsi="Times New Roman" w:cs="Times New Roman"/>
          <w:sz w:val="24"/>
          <w:szCs w:val="24"/>
        </w:rPr>
        <w:t>w</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ea</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fu</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Kin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ugh</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onl</w:t>
      </w:r>
      <w:r>
        <w:rPr>
          <w:rFonts w:ascii="Times New Roman" w:eastAsia="Times New Roman" w:hAnsi="Times New Roman" w:cs="Times New Roman"/>
          <w:sz w:val="24"/>
          <w:szCs w:val="24"/>
        </w:rPr>
        <w:t>y</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thos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 xml:space="preserve">a </w:t>
      </w:r>
      <w:r>
        <w:rPr>
          <w:rFonts w:ascii="Times New Roman" w:eastAsia="Times New Roman" w:hAnsi="Times New Roman" w:cs="Times New Roman"/>
          <w:spacing w:val="-5"/>
          <w:sz w:val="24"/>
          <w:szCs w:val="24"/>
        </w:rPr>
        <w:t>differen</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natio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ace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10:3</w:t>
      </w:r>
      <w:r>
        <w:rPr>
          <w:rFonts w:ascii="Times New Roman" w:eastAsia="Times New Roman" w:hAnsi="Times New Roman" w:cs="Times New Roman"/>
          <w:sz w:val="24"/>
          <w:szCs w:val="24"/>
        </w:rPr>
        <w:t>3</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eve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enemie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2"/>
          <w:sz w:val="24"/>
          <w:szCs w:val="24"/>
        </w:rPr>
        <w:t>L</w:t>
      </w:r>
      <w:r>
        <w:rPr>
          <w:rFonts w:ascii="Times New Roman" w:eastAsia="Times New Roman" w:hAnsi="Times New Roman" w:cs="Times New Roman"/>
          <w:sz w:val="24"/>
          <w:szCs w:val="24"/>
        </w:rPr>
        <w:t>k</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6:2</w:t>
      </w:r>
      <w:r>
        <w:rPr>
          <w:rFonts w:ascii="Times New Roman" w:eastAsia="Times New Roman" w:hAnsi="Times New Roman" w:cs="Times New Roman"/>
          <w:sz w:val="24"/>
          <w:szCs w:val="24"/>
        </w:rPr>
        <w:t>7</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Whil</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hear</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over</w:t>
      </w:r>
      <w:r>
        <w:rPr>
          <w:rFonts w:ascii="Times New Roman" w:eastAsia="Times New Roman" w:hAnsi="Times New Roman" w:cs="Times New Roman"/>
          <w:spacing w:val="-3"/>
          <w:sz w:val="24"/>
          <w:szCs w:val="24"/>
        </w:rPr>
        <w:t>f</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8"/>
          <w:sz w:val="24"/>
          <w:szCs w:val="24"/>
        </w:rPr>
        <w:t>w</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 sweetne</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ac</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7"/>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Pa</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tl</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8"/>
          <w:sz w:val="24"/>
          <w:szCs w:val="24"/>
        </w:rPr>
        <w:t>n</w:t>
      </w:r>
      <w:r>
        <w:rPr>
          <w:rFonts w:ascii="Times New Roman" w:eastAsia="Times New Roman" w:hAnsi="Times New Roman" w:cs="Times New Roman"/>
          <w:spacing w:val="-5"/>
          <w:sz w:val="24"/>
          <w:szCs w:val="24"/>
        </w:rPr>
        <w:t>tiles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exto</w:t>
      </w:r>
      <w:r>
        <w:rPr>
          <w:rFonts w:ascii="Times New Roman" w:eastAsia="Times New Roman" w:hAnsi="Times New Roman" w:cs="Times New Roman"/>
          <w:sz w:val="24"/>
          <w:szCs w:val="24"/>
        </w:rPr>
        <w:t>l</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ength</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he breadth</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he</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ght</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dept</w:t>
      </w:r>
      <w:r>
        <w:rPr>
          <w:rFonts w:ascii="Times New Roman" w:eastAsia="Times New Roman" w:hAnsi="Times New Roman" w:cs="Times New Roman"/>
          <w:sz w:val="24"/>
          <w:szCs w:val="24"/>
        </w:rPr>
        <w:t>h</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charit</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Chris</w:t>
      </w:r>
      <w:r>
        <w:rPr>
          <w:rFonts w:ascii="Times New Roman" w:eastAsia="Times New Roman" w:hAnsi="Times New Roman" w:cs="Times New Roman"/>
          <w:sz w:val="24"/>
          <w:szCs w:val="24"/>
        </w:rPr>
        <w:t>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p</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3:18</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whic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neithe</w:t>
      </w:r>
      <w:r>
        <w:rPr>
          <w:rFonts w:ascii="Times New Roman" w:eastAsia="Times New Roman" w:hAnsi="Times New Roman" w:cs="Times New Roman"/>
          <w:sz w:val="24"/>
          <w:szCs w:val="24"/>
        </w:rPr>
        <w:t>r</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diversit</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ac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or custom</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ca</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diminish</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trac</w:t>
      </w:r>
      <w:r>
        <w:rPr>
          <w:rFonts w:ascii="Times New Roman" w:eastAsia="Times New Roman" w:hAnsi="Times New Roman" w:cs="Times New Roman"/>
          <w:spacing w:val="-8"/>
          <w:sz w:val="24"/>
          <w:szCs w:val="24"/>
        </w:rPr>
        <w:t>k</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6"/>
          <w:sz w:val="24"/>
          <w:szCs w:val="24"/>
        </w:rPr>
        <w:t>es</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oc</w:t>
      </w:r>
      <w:r>
        <w:rPr>
          <w:rFonts w:ascii="Times New Roman" w:eastAsia="Times New Roman" w:hAnsi="Times New Roman" w:cs="Times New Roman"/>
          <w:spacing w:val="-5"/>
          <w:sz w:val="24"/>
          <w:szCs w:val="24"/>
        </w:rPr>
        <w:t>ea</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aken</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wars</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whethe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j</w:t>
      </w:r>
      <w:r>
        <w:rPr>
          <w:rFonts w:ascii="Times New Roman" w:eastAsia="Times New Roman" w:hAnsi="Times New Roman" w:cs="Times New Roman"/>
          <w:spacing w:val="-5"/>
          <w:sz w:val="24"/>
          <w:szCs w:val="24"/>
        </w:rPr>
        <w:t>us</w:t>
      </w:r>
      <w:r>
        <w:rPr>
          <w:rFonts w:ascii="Times New Roman" w:eastAsia="Times New Roman" w:hAnsi="Times New Roman" w:cs="Times New Roman"/>
          <w:sz w:val="24"/>
          <w:szCs w:val="24"/>
        </w:rPr>
        <w:t>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unjust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destroy.”</w:t>
      </w:r>
    </w:p>
    <w:p w14:paraId="7E12E256" w14:textId="77777777" w:rsidR="00B07FAA" w:rsidRDefault="00E03D07">
      <w:pPr>
        <w:spacing w:after="0" w:line="240" w:lineRule="auto"/>
        <w:ind w:left="302" w:right="1302"/>
        <w:jc w:val="center"/>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dailygospel.or</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Encyclica</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“Mysti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po</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Ch</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Ve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X</w:t>
      </w:r>
      <w:r>
        <w:rPr>
          <w:rFonts w:ascii="Times New Roman" w:eastAsia="Times New Roman" w:hAnsi="Times New Roman" w:cs="Times New Roman"/>
          <w:spacing w:val="-5"/>
          <w:sz w:val="24"/>
          <w:szCs w:val="24"/>
        </w:rPr>
        <w:t>II</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op</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fro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193</w:t>
      </w:r>
      <w:r>
        <w:rPr>
          <w:rFonts w:ascii="Times New Roman" w:eastAsia="Times New Roman" w:hAnsi="Times New Roman" w:cs="Times New Roman"/>
          <w:sz w:val="24"/>
          <w:szCs w:val="24"/>
        </w:rPr>
        <w:t>9</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1</w:t>
      </w:r>
      <w:r>
        <w:rPr>
          <w:rFonts w:ascii="Times New Roman" w:eastAsia="Times New Roman" w:hAnsi="Times New Roman" w:cs="Times New Roman"/>
          <w:spacing w:val="-5"/>
          <w:sz w:val="24"/>
          <w:szCs w:val="24"/>
        </w:rPr>
        <w:t>958</w:t>
      </w:r>
    </w:p>
    <w:p w14:paraId="3581EE76" w14:textId="77777777" w:rsidR="00B07FAA" w:rsidRDefault="00B07FAA">
      <w:pPr>
        <w:spacing w:before="2" w:after="0" w:line="150" w:lineRule="exact"/>
        <w:rPr>
          <w:sz w:val="15"/>
          <w:szCs w:val="15"/>
        </w:rPr>
      </w:pPr>
    </w:p>
    <w:p w14:paraId="54A5EA06" w14:textId="77777777" w:rsidR="00B07FAA" w:rsidRDefault="00B07FAA">
      <w:pPr>
        <w:spacing w:after="0" w:line="200" w:lineRule="exact"/>
        <w:rPr>
          <w:sz w:val="20"/>
          <w:szCs w:val="20"/>
        </w:rPr>
      </w:pPr>
    </w:p>
    <w:p w14:paraId="7C0FDB1E" w14:textId="77777777" w:rsidR="00B07FAA" w:rsidRDefault="00B07FAA">
      <w:pPr>
        <w:spacing w:after="0" w:line="200" w:lineRule="exact"/>
        <w:rPr>
          <w:sz w:val="20"/>
          <w:szCs w:val="20"/>
        </w:rPr>
      </w:pPr>
    </w:p>
    <w:p w14:paraId="0756002B" w14:textId="77777777" w:rsidR="00B07FAA" w:rsidRDefault="00E03D07">
      <w:pPr>
        <w:spacing w:after="0" w:line="240" w:lineRule="auto"/>
        <w:ind w:left="120" w:right="4015"/>
        <w:jc w:val="both"/>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Desire</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as</w:t>
      </w:r>
      <w:r>
        <w:rPr>
          <w:rFonts w:ascii="Times New Roman" w:eastAsia="Times New Roman" w:hAnsi="Times New Roman" w:cs="Times New Roman"/>
          <w:sz w:val="24"/>
          <w:szCs w:val="24"/>
        </w:rPr>
        <w:t>k</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of</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b/>
          <w:bCs/>
          <w:spacing w:val="-5"/>
          <w:sz w:val="24"/>
          <w:szCs w:val="24"/>
        </w:rPr>
        <w:t>Prope</w:t>
      </w:r>
      <w:r>
        <w:rPr>
          <w:rFonts w:ascii="Times New Roman" w:eastAsia="Times New Roman" w:hAnsi="Times New Roman" w:cs="Times New Roman"/>
          <w:b/>
          <w:bCs/>
          <w:sz w:val="24"/>
          <w:szCs w:val="24"/>
        </w:rPr>
        <w:t>r</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b/>
          <w:bCs/>
          <w:spacing w:val="-5"/>
          <w:sz w:val="24"/>
          <w:szCs w:val="24"/>
        </w:rPr>
        <w:t>Formatio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6"/>
          <w:sz w:val="24"/>
          <w:szCs w:val="24"/>
        </w:rPr>
        <w:t>o</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m</w:t>
      </w:r>
      <w:r>
        <w:rPr>
          <w:rFonts w:ascii="Times New Roman" w:eastAsia="Times New Roman" w:hAnsi="Times New Roman" w:cs="Times New Roman"/>
          <w:b/>
          <w:bCs/>
          <w:sz w:val="24"/>
          <w:szCs w:val="24"/>
        </w:rPr>
        <w:t>y</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7"/>
          <w:sz w:val="24"/>
          <w:szCs w:val="24"/>
        </w:rPr>
        <w:t>L</w:t>
      </w:r>
      <w:r>
        <w:rPr>
          <w:rFonts w:ascii="Times New Roman" w:eastAsia="Times New Roman" w:hAnsi="Times New Roman" w:cs="Times New Roman"/>
          <w:b/>
          <w:bCs/>
          <w:spacing w:val="-5"/>
          <w:sz w:val="24"/>
          <w:szCs w:val="24"/>
        </w:rPr>
        <w:t>if</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b/>
          <w:bCs/>
          <w:spacing w:val="-5"/>
          <w:sz w:val="24"/>
          <w:szCs w:val="24"/>
        </w:rPr>
        <w:t>i</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b/>
          <w:bCs/>
          <w:spacing w:val="-5"/>
          <w:sz w:val="24"/>
          <w:szCs w:val="24"/>
        </w:rPr>
        <w:t>Christ.</w:t>
      </w:r>
    </w:p>
    <w:p w14:paraId="09512540" w14:textId="77777777" w:rsidR="00B07FAA" w:rsidRDefault="00B07FAA">
      <w:pPr>
        <w:spacing w:before="12" w:after="0" w:line="240" w:lineRule="exact"/>
        <w:rPr>
          <w:sz w:val="24"/>
          <w:szCs w:val="24"/>
        </w:rPr>
      </w:pPr>
    </w:p>
    <w:p w14:paraId="090EC180" w14:textId="77777777" w:rsidR="00B07FAA" w:rsidRDefault="00E03D07">
      <w:pPr>
        <w:spacing w:after="0" w:line="240" w:lineRule="auto"/>
        <w:ind w:left="120" w:right="1041"/>
        <w:jc w:val="both"/>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Ima</w:t>
      </w:r>
      <w:r>
        <w:rPr>
          <w:rFonts w:ascii="Times New Roman" w:eastAsia="Times New Roman" w:hAnsi="Times New Roman" w:cs="Times New Roman"/>
          <w:b/>
          <w:bCs/>
          <w:spacing w:val="-7"/>
          <w:sz w:val="24"/>
          <w:szCs w:val="24"/>
        </w:rPr>
        <w:t>g</w:t>
      </w:r>
      <w:r>
        <w:rPr>
          <w:rFonts w:ascii="Times New Roman" w:eastAsia="Times New Roman" w:hAnsi="Times New Roman" w:cs="Times New Roman"/>
          <w:b/>
          <w:bCs/>
          <w:spacing w:val="-5"/>
          <w:sz w:val="24"/>
          <w:szCs w:val="24"/>
        </w:rPr>
        <w:t>in</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spacing w:val="-5"/>
          <w:sz w:val="24"/>
          <w:szCs w:val="24"/>
        </w:rPr>
        <w:t>Pray</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in</w:t>
      </w:r>
      <w:r>
        <w:rPr>
          <w:rFonts w:ascii="Times New Roman" w:eastAsia="Times New Roman" w:hAnsi="Times New Roman" w:cs="Times New Roman"/>
          <w:spacing w:val="-6"/>
          <w:sz w:val="24"/>
          <w:szCs w:val="24"/>
        </w:rPr>
        <w:t>at</w:t>
      </w:r>
      <w:r>
        <w:rPr>
          <w:rFonts w:ascii="Times New Roman" w:eastAsia="Times New Roman" w:hAnsi="Times New Roman" w:cs="Times New Roman"/>
          <w:spacing w:val="-5"/>
          <w:sz w:val="24"/>
          <w:szCs w:val="24"/>
        </w:rPr>
        <w:t>ion</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ima</w:t>
      </w:r>
      <w:r>
        <w:rPr>
          <w:rFonts w:ascii="Times New Roman" w:eastAsia="Times New Roman" w:hAnsi="Times New Roman" w:cs="Times New Roman"/>
          <w:spacing w:val="-7"/>
          <w:sz w:val="24"/>
          <w:szCs w:val="24"/>
        </w:rPr>
        <w:t>g</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al</w:t>
      </w:r>
      <w:r>
        <w:rPr>
          <w:rFonts w:ascii="Times New Roman" w:eastAsia="Times New Roman" w:hAnsi="Times New Roman" w:cs="Times New Roman"/>
          <w:spacing w:val="-6"/>
          <w:sz w:val="24"/>
          <w:szCs w:val="24"/>
        </w:rPr>
        <w:t>k</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J</w:t>
      </w:r>
      <w:r>
        <w:rPr>
          <w:rFonts w:ascii="Times New Roman" w:eastAsia="Times New Roman" w:hAnsi="Times New Roman" w:cs="Times New Roman"/>
          <w:spacing w:val="-5"/>
          <w:sz w:val="24"/>
          <w:szCs w:val="24"/>
        </w:rPr>
        <w:t>esu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ear</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D</w:t>
      </w:r>
      <w:r>
        <w:rPr>
          <w:rFonts w:ascii="Times New Roman" w:eastAsia="Times New Roman" w:hAnsi="Times New Roman" w:cs="Times New Roman"/>
          <w:spacing w:val="-5"/>
          <w:sz w:val="24"/>
          <w:szCs w:val="24"/>
        </w:rPr>
        <w:t>isc</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ples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earn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rst</w:t>
      </w:r>
    </w:p>
    <w:p w14:paraId="1621F649" w14:textId="77777777" w:rsidR="00B07FAA" w:rsidRDefault="00E03D07">
      <w:pPr>
        <w:spacing w:after="0" w:line="240" w:lineRule="auto"/>
        <w:ind w:left="120" w:right="46"/>
        <w:jc w:val="both"/>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han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Jesu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b/>
          <w:bCs/>
          <w:spacing w:val="-5"/>
          <w:sz w:val="24"/>
          <w:szCs w:val="24"/>
        </w:rPr>
        <w:t>T</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Him</w:t>
      </w:r>
      <w:r>
        <w:rPr>
          <w:rFonts w:ascii="Times New Roman" w:eastAsia="Times New Roman" w:hAnsi="Times New Roman" w:cs="Times New Roman"/>
          <w:sz w:val="24"/>
          <w:szCs w:val="24"/>
        </w:rPr>
        <w: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b/>
          <w:bCs/>
          <w:spacing w:val="-3"/>
          <w:sz w:val="24"/>
          <w:szCs w:val="24"/>
        </w:rPr>
        <w:t>H</w:t>
      </w:r>
      <w:r>
        <w:rPr>
          <w:rFonts w:ascii="Times New Roman" w:eastAsia="Times New Roman" w:hAnsi="Times New Roman" w:cs="Times New Roman"/>
          <w:spacing w:val="-5"/>
          <w:sz w:val="24"/>
          <w:szCs w:val="24"/>
        </w:rPr>
        <w:t>ear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Hi</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b/>
          <w:bCs/>
          <w:spacing w:val="-8"/>
          <w:sz w:val="24"/>
          <w:szCs w:val="24"/>
        </w:rPr>
        <w:t>T</w:t>
      </w:r>
      <w:r>
        <w:rPr>
          <w:rFonts w:ascii="Times New Roman" w:eastAsia="Times New Roman" w:hAnsi="Times New Roman" w:cs="Times New Roman"/>
          <w:spacing w:val="-5"/>
          <w:sz w:val="24"/>
          <w:szCs w:val="24"/>
        </w:rPr>
        <w:t>astin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am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foo</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9"/>
          <w:sz w:val="24"/>
          <w:szCs w:val="24"/>
        </w:rPr>
        <w:t>H</w:t>
      </w:r>
      <w:r>
        <w:rPr>
          <w:rFonts w:ascii="Times New Roman" w:eastAsia="Times New Roman" w:hAnsi="Times New Roman" w:cs="Times New Roman"/>
          <w:spacing w:val="-5"/>
          <w:sz w:val="24"/>
          <w:szCs w:val="24"/>
        </w:rPr>
        <w:t>im</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b/>
          <w:bCs/>
          <w:spacing w:val="-5"/>
          <w:sz w:val="24"/>
          <w:szCs w:val="24"/>
        </w:rPr>
        <w:t>S</w:t>
      </w:r>
      <w:r>
        <w:rPr>
          <w:rFonts w:ascii="Times New Roman" w:eastAsia="Times New Roman" w:hAnsi="Times New Roman" w:cs="Times New Roman"/>
          <w:spacing w:val="-5"/>
          <w:sz w:val="24"/>
          <w:szCs w:val="24"/>
        </w:rPr>
        <w:t>eein</w:t>
      </w:r>
      <w:r>
        <w:rPr>
          <w:rFonts w:ascii="Times New Roman" w:eastAsia="Times New Roman" w:hAnsi="Times New Roman" w:cs="Times New Roman"/>
          <w:sz w:val="24"/>
          <w:szCs w:val="24"/>
        </w:rPr>
        <w:t>g</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sam</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7"/>
          <w:sz w:val="24"/>
          <w:szCs w:val="24"/>
        </w:rPr>
        <w:t>g</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Jesu</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saw."</w:t>
      </w:r>
    </w:p>
    <w:p w14:paraId="2FF21D7F" w14:textId="77777777" w:rsidR="00B07FAA" w:rsidRDefault="00B07FAA">
      <w:pPr>
        <w:spacing w:after="0"/>
        <w:jc w:val="both"/>
        <w:sectPr w:rsidR="00B07FAA">
          <w:pgSz w:w="12240" w:h="15840"/>
          <w:pgMar w:top="1480" w:right="460" w:bottom="280" w:left="960" w:header="720" w:footer="720" w:gutter="0"/>
          <w:cols w:space="720"/>
        </w:sectPr>
      </w:pPr>
    </w:p>
    <w:p w14:paraId="766255D8" w14:textId="77777777" w:rsidR="00B07FAA" w:rsidRDefault="00E03D07">
      <w:pPr>
        <w:spacing w:before="61" w:after="0" w:line="240" w:lineRule="auto"/>
        <w:ind w:left="4032"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lastRenderedPageBreak/>
        <w:t>Eac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perso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share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desired.</w:t>
      </w:r>
    </w:p>
    <w:p w14:paraId="35842EF7" w14:textId="77777777" w:rsidR="00B07FAA" w:rsidRDefault="00B07FAA">
      <w:pPr>
        <w:spacing w:before="16" w:after="0" w:line="260" w:lineRule="exact"/>
        <w:rPr>
          <w:sz w:val="26"/>
          <w:szCs w:val="26"/>
        </w:rPr>
      </w:pPr>
    </w:p>
    <w:p w14:paraId="2B0A77FF" w14:textId="77777777" w:rsidR="00B07FAA" w:rsidRDefault="00E03D07">
      <w:pPr>
        <w:spacing w:after="0" w:line="240" w:lineRule="auto"/>
        <w:ind w:left="120" w:right="202"/>
        <w:rPr>
          <w:rFonts w:ascii="Times New Roman" w:eastAsia="Times New Roman" w:hAnsi="Times New Roman" w:cs="Times New Roman"/>
          <w:sz w:val="24"/>
          <w:szCs w:val="24"/>
        </w:rPr>
      </w:pPr>
      <w:r>
        <w:rPr>
          <w:rFonts w:ascii="Times New Roman" w:eastAsia="Times New Roman" w:hAnsi="Times New Roman" w:cs="Times New Roman"/>
          <w:b/>
          <w:bCs/>
          <w:spacing w:val="-6"/>
          <w:sz w:val="24"/>
          <w:szCs w:val="24"/>
        </w:rPr>
        <w:t>Sp</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onv</w:t>
      </w:r>
      <w:r>
        <w:rPr>
          <w:rFonts w:ascii="Times New Roman" w:eastAsia="Times New Roman" w:hAnsi="Times New Roman" w:cs="Times New Roman"/>
          <w:b/>
          <w:bCs/>
          <w:spacing w:val="-5"/>
          <w:sz w:val="24"/>
          <w:szCs w:val="24"/>
        </w:rPr>
        <w:t>ers</w:t>
      </w:r>
      <w:r>
        <w:rPr>
          <w:rFonts w:ascii="Times New Roman" w:eastAsia="Times New Roman" w:hAnsi="Times New Roman" w:cs="Times New Roman"/>
          <w:b/>
          <w:bCs/>
          <w:spacing w:val="-6"/>
          <w:sz w:val="24"/>
          <w:szCs w:val="24"/>
        </w:rPr>
        <w:t>at</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7"/>
          <w:sz w:val="24"/>
          <w:szCs w:val="24"/>
        </w:rPr>
        <w:t>t</w:t>
      </w:r>
      <w:r>
        <w:rPr>
          <w:rFonts w:ascii="Times New Roman" w:eastAsia="Times New Roman" w:hAnsi="Times New Roman" w:cs="Times New Roman"/>
          <w:b/>
          <w:bCs/>
          <w:spacing w:val="-5"/>
          <w:sz w:val="24"/>
          <w:szCs w:val="24"/>
        </w:rPr>
        <w:t>en</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6"/>
          <w:sz w:val="24"/>
          <w:szCs w:val="24"/>
        </w:rPr>
        <w:t>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spacing w:val="-5"/>
          <w:sz w:val="24"/>
          <w:szCs w:val="24"/>
        </w:rPr>
        <w:t>Des</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Bo</w:t>
      </w:r>
      <w:r>
        <w:rPr>
          <w:rFonts w:ascii="Times New Roman" w:eastAsia="Times New Roman" w:hAnsi="Times New Roman" w:cs="Times New Roman"/>
          <w:spacing w:val="-5"/>
          <w:sz w:val="24"/>
          <w:szCs w:val="24"/>
        </w:rPr>
        <w:t>ok</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Chapter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what</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 xml:space="preserve">r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5"/>
          <w:sz w:val="24"/>
          <w:szCs w:val="24"/>
        </w:rPr>
        <w:t>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attentivel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p>
    <w:p w14:paraId="4BAA494D" w14:textId="77777777" w:rsidR="00B07FAA" w:rsidRDefault="00B07FAA">
      <w:pPr>
        <w:spacing w:before="15" w:after="0" w:line="260" w:lineRule="exact"/>
        <w:rPr>
          <w:sz w:val="26"/>
          <w:szCs w:val="26"/>
        </w:rPr>
      </w:pPr>
    </w:p>
    <w:p w14:paraId="5ECAFCBE" w14:textId="77777777" w:rsidR="00B07FAA" w:rsidRDefault="00E03D07">
      <w:pPr>
        <w:spacing w:after="0" w:line="240" w:lineRule="auto"/>
        <w:ind w:left="120" w:right="1869"/>
        <w:jc w:val="both"/>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Prayer</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3"/>
          <w:sz w:val="24"/>
          <w:szCs w:val="24"/>
        </w:rPr>
        <w:t>ra</w:t>
      </w:r>
      <w:r>
        <w:rPr>
          <w:rFonts w:ascii="Times New Roman" w:eastAsia="Times New Roman" w:hAnsi="Times New Roman" w:cs="Times New Roman"/>
          <w:spacing w:val="-7"/>
          <w:sz w:val="24"/>
          <w:szCs w:val="24"/>
        </w:rPr>
        <w:t>y</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i/>
          <w:spacing w:val="-5"/>
          <w:sz w:val="24"/>
          <w:szCs w:val="24"/>
        </w:rPr>
        <w:t>Ignatia</w:t>
      </w:r>
      <w:r>
        <w:rPr>
          <w:rFonts w:ascii="Times New Roman" w:eastAsia="Times New Roman" w:hAnsi="Times New Roman" w:cs="Times New Roman"/>
          <w:i/>
          <w:sz w:val="24"/>
          <w:szCs w:val="24"/>
        </w:rPr>
        <w:t>n</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Prayer</w:t>
      </w:r>
      <w:r>
        <w:rPr>
          <w:rFonts w:ascii="Times New Roman" w:eastAsia="Times New Roman" w:hAnsi="Times New Roman" w:cs="Times New Roman"/>
          <w:i/>
          <w:sz w:val="24"/>
          <w:szCs w:val="24"/>
        </w:rPr>
        <w:t>s</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spacing w:val="-5"/>
          <w:sz w:val="24"/>
          <w:szCs w:val="24"/>
        </w:rPr>
        <w:t>booklet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Colloquy</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othe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ource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inspirations.</w:t>
      </w:r>
    </w:p>
    <w:p w14:paraId="2C4EE2D6" w14:textId="77777777" w:rsidR="00B07FAA" w:rsidRDefault="00E03D07">
      <w:pPr>
        <w:spacing w:before="98" w:after="0" w:line="240" w:lineRule="auto"/>
        <w:ind w:left="120" w:right="48" w:firstLine="5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pacing w:val="30"/>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30"/>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ontemplatin</w:t>
      </w:r>
      <w:r>
        <w:rPr>
          <w:rFonts w:ascii="Times New Roman" w:eastAsia="Times New Roman" w:hAnsi="Times New Roman" w:cs="Times New Roman"/>
          <w:sz w:val="24"/>
          <w:szCs w:val="24"/>
        </w:rPr>
        <w:t>g</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ctua</w:t>
      </w:r>
      <w:r>
        <w:rPr>
          <w:rFonts w:ascii="Times New Roman" w:eastAsia="Times New Roman" w:hAnsi="Times New Roman" w:cs="Times New Roman"/>
          <w:sz w:val="24"/>
          <w:szCs w:val="24"/>
        </w:rPr>
        <w:t>l</w:t>
      </w:r>
      <w:r>
        <w:rPr>
          <w:rFonts w:ascii="Times New Roman" w:eastAsia="Times New Roman" w:hAnsi="Times New Roman" w:cs="Times New Roman"/>
          <w:spacing w:val="28"/>
          <w:sz w:val="24"/>
          <w:szCs w:val="24"/>
        </w:rPr>
        <w:t xml:space="preserve"> </w:t>
      </w:r>
      <w:r>
        <w:rPr>
          <w:rFonts w:ascii="Times New Roman" w:eastAsia="Times New Roman" w:hAnsi="Times New Roman" w:cs="Times New Roman"/>
          <w:spacing w:val="-5"/>
          <w:sz w:val="24"/>
          <w:szCs w:val="24"/>
        </w:rPr>
        <w:t>resurrectio</w:t>
      </w:r>
      <w:r>
        <w:rPr>
          <w:rFonts w:ascii="Times New Roman" w:eastAsia="Times New Roman" w:hAnsi="Times New Roman" w:cs="Times New Roman"/>
          <w:sz w:val="24"/>
          <w:szCs w:val="24"/>
        </w:rPr>
        <w:t>n</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ve</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25"/>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hic</w:t>
      </w:r>
      <w:r>
        <w:rPr>
          <w:rFonts w:ascii="Times New Roman" w:eastAsia="Times New Roman" w:hAnsi="Times New Roman" w:cs="Times New Roman"/>
          <w:sz w:val="24"/>
          <w:szCs w:val="24"/>
        </w:rPr>
        <w:t>h</w:t>
      </w:r>
      <w:r>
        <w:rPr>
          <w:rFonts w:ascii="Times New Roman" w:eastAsia="Times New Roman" w:hAnsi="Times New Roman" w:cs="Times New Roman"/>
          <w:spacing w:val="27"/>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26"/>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28"/>
          <w:sz w:val="24"/>
          <w:szCs w:val="24"/>
        </w:rPr>
        <w:t xml:space="preserve"> </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5"/>
          <w:sz w:val="24"/>
          <w:szCs w:val="24"/>
        </w:rPr>
        <w:t>y</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ery</w:t>
      </w:r>
      <w:r>
        <w:rPr>
          <w:rFonts w:ascii="Times New Roman" w:eastAsia="Times New Roman" w:hAnsi="Times New Roman" w:cs="Times New Roman"/>
          <w:sz w:val="24"/>
          <w:szCs w:val="24"/>
        </w:rPr>
        <w:t>,</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5"/>
          <w:sz w:val="24"/>
          <w:szCs w:val="24"/>
        </w:rPr>
        <w:t>be</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d</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im</w:t>
      </w:r>
      <w:r>
        <w:rPr>
          <w:rFonts w:ascii="Times New Roman" w:eastAsia="Times New Roman" w:hAnsi="Times New Roman" w:cs="Times New Roman"/>
          <w:sz w:val="24"/>
          <w:szCs w:val="24"/>
        </w:rPr>
        <w:t>e</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3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 xml:space="preserve">ace. </w:t>
      </w:r>
      <w:r>
        <w:rPr>
          <w:rFonts w:ascii="Times New Roman" w:eastAsia="Times New Roman" w:hAnsi="Times New Roman" w:cs="Times New Roman"/>
          <w:i/>
          <w:spacing w:val="-5"/>
          <w:sz w:val="24"/>
          <w:szCs w:val="24"/>
        </w:rPr>
        <w:t>Resurrectio</w:t>
      </w:r>
      <w:r>
        <w:rPr>
          <w:rFonts w:ascii="Times New Roman" w:eastAsia="Times New Roman" w:hAnsi="Times New Roman" w:cs="Times New Roman"/>
          <w:i/>
          <w:sz w:val="24"/>
          <w:szCs w:val="24"/>
        </w:rPr>
        <w:t>n</w:t>
      </w:r>
      <w:r>
        <w:rPr>
          <w:rFonts w:ascii="Times New Roman" w:eastAsia="Times New Roman" w:hAnsi="Times New Roman" w:cs="Times New Roman"/>
          <w:i/>
          <w:spacing w:val="1"/>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eve</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4"/>
          <w:sz w:val="24"/>
          <w:szCs w:val="24"/>
        </w:rPr>
        <w:t>’</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tra</w:t>
      </w:r>
      <w:r>
        <w:rPr>
          <w:rFonts w:ascii="Times New Roman" w:eastAsia="Times New Roman" w:hAnsi="Times New Roman" w:cs="Times New Roman"/>
          <w:spacing w:val="-6"/>
          <w:sz w:val="24"/>
          <w:szCs w:val="24"/>
        </w:rPr>
        <w:t>ns</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7"/>
          <w:sz w:val="24"/>
          <w:szCs w:val="24"/>
        </w:rPr>
        <w:t>f</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4"/>
          <w:sz w:val="24"/>
          <w:szCs w:val="24"/>
        </w:rPr>
        <w:t>ma</w:t>
      </w:r>
      <w:r>
        <w:rPr>
          <w:rFonts w:ascii="Times New Roman" w:eastAsia="Times New Roman" w:hAnsi="Times New Roman" w:cs="Times New Roman"/>
          <w:spacing w:val="-6"/>
          <w:sz w:val="24"/>
          <w:szCs w:val="24"/>
        </w:rPr>
        <w:t>k</w:t>
      </w:r>
      <w:r>
        <w:rPr>
          <w:rFonts w:ascii="Times New Roman" w:eastAsia="Times New Roman" w:hAnsi="Times New Roman" w:cs="Times New Roman"/>
          <w:spacing w:val="-4"/>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hing</w:t>
      </w:r>
      <w:r>
        <w:rPr>
          <w:rFonts w:ascii="Times New Roman" w:eastAsia="Times New Roman" w:hAnsi="Times New Roman" w:cs="Times New Roman"/>
          <w:sz w:val="24"/>
          <w:szCs w:val="24"/>
        </w:rPr>
        <w:t>s</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ew</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ne</w:t>
      </w:r>
      <w:r>
        <w:rPr>
          <w:rFonts w:ascii="Times New Roman" w:eastAsia="Times New Roman" w:hAnsi="Times New Roman" w:cs="Times New Roman"/>
          <w:sz w:val="24"/>
          <w:szCs w:val="24"/>
        </w:rPr>
        <w:t xml:space="preserve">w </w:t>
      </w:r>
      <w:r>
        <w:rPr>
          <w:rFonts w:ascii="Times New Roman" w:eastAsia="Times New Roman" w:hAnsi="Times New Roman" w:cs="Times New Roman"/>
          <w:spacing w:val="-5"/>
          <w:sz w:val="24"/>
          <w:szCs w:val="24"/>
        </w:rPr>
        <w:t>creation. Resurrectio</w:t>
      </w:r>
      <w:r>
        <w:rPr>
          <w:rFonts w:ascii="Times New Roman" w:eastAsia="Times New Roman" w:hAnsi="Times New Roman" w:cs="Times New Roman"/>
          <w:sz w:val="24"/>
          <w:szCs w:val="24"/>
        </w:rPr>
        <w:t>n</w:t>
      </w:r>
      <w:r>
        <w:rPr>
          <w:rFonts w:ascii="Times New Roman" w:eastAsia="Times New Roman" w:hAnsi="Times New Roman" w:cs="Times New Roman"/>
          <w:spacing w:val="-5"/>
          <w:sz w:val="24"/>
          <w:szCs w:val="24"/>
        </w:rPr>
        <w:t xml:space="preserve"> i</w:t>
      </w:r>
      <w:r>
        <w:rPr>
          <w:rFonts w:ascii="Times New Roman" w:eastAsia="Times New Roman" w:hAnsi="Times New Roman" w:cs="Times New Roman"/>
          <w:sz w:val="24"/>
          <w:szCs w:val="24"/>
        </w:rPr>
        <w:t>s</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conquerin</w:t>
      </w:r>
      <w:r>
        <w:rPr>
          <w:rFonts w:ascii="Times New Roman" w:eastAsia="Times New Roman" w:hAnsi="Times New Roman" w:cs="Times New Roman"/>
          <w:sz w:val="24"/>
          <w:szCs w:val="24"/>
        </w:rPr>
        <w:t>g</w:t>
      </w:r>
      <w:r>
        <w:rPr>
          <w:rFonts w:ascii="Times New Roman" w:eastAsia="Times New Roman" w:hAnsi="Times New Roman" w:cs="Times New Roman"/>
          <w:spacing w:val="-5"/>
          <w:sz w:val="24"/>
          <w:szCs w:val="24"/>
        </w:rPr>
        <w:t xml:space="preserve"> o</w:t>
      </w:r>
      <w:r>
        <w:rPr>
          <w:rFonts w:ascii="Times New Roman" w:eastAsia="Times New Roman" w:hAnsi="Times New Roman" w:cs="Times New Roman"/>
          <w:sz w:val="24"/>
          <w:szCs w:val="24"/>
        </w:rPr>
        <w:t>f</w:t>
      </w:r>
      <w:r>
        <w:rPr>
          <w:rFonts w:ascii="Times New Roman" w:eastAsia="Times New Roman" w:hAnsi="Times New Roman" w:cs="Times New Roman"/>
          <w:spacing w:val="-6"/>
          <w:sz w:val="24"/>
          <w:szCs w:val="24"/>
        </w:rPr>
        <w:t xml:space="preserve"> s</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5"/>
          <w:sz w:val="24"/>
          <w:szCs w:val="24"/>
        </w:rPr>
        <w:t xml:space="preserve"> death</w:t>
      </w:r>
      <w:r>
        <w:rPr>
          <w:rFonts w:ascii="Times New Roman" w:eastAsia="Times New Roman" w:hAnsi="Times New Roman" w:cs="Times New Roman"/>
          <w:sz w:val="24"/>
          <w:szCs w:val="24"/>
        </w:rPr>
        <w:t>,</w:t>
      </w:r>
      <w:r>
        <w:rPr>
          <w:rFonts w:ascii="Times New Roman" w:eastAsia="Times New Roman" w:hAnsi="Times New Roman" w:cs="Times New Roman"/>
          <w:spacing w:val="-5"/>
          <w:sz w:val="24"/>
          <w:szCs w:val="24"/>
        </w:rPr>
        <w:t xml:space="preserve"> onc</w:t>
      </w:r>
      <w:r>
        <w:rPr>
          <w:rFonts w:ascii="Times New Roman" w:eastAsia="Times New Roman" w:hAnsi="Times New Roman" w:cs="Times New Roman"/>
          <w:sz w:val="24"/>
          <w:szCs w:val="24"/>
        </w:rPr>
        <w:t>e</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all</w:t>
      </w:r>
      <w:r>
        <w:rPr>
          <w:rFonts w:ascii="Times New Roman" w:eastAsia="Times New Roman" w:hAnsi="Times New Roman" w:cs="Times New Roman"/>
          <w:sz w:val="24"/>
          <w:szCs w:val="24"/>
        </w:rPr>
        <w: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Instea</w:t>
      </w:r>
      <w:r>
        <w:rPr>
          <w:rFonts w:ascii="Times New Roman" w:eastAsia="Times New Roman" w:hAnsi="Times New Roman" w:cs="Times New Roman"/>
          <w:sz w:val="24"/>
          <w:szCs w:val="24"/>
        </w:rPr>
        <w:t>d</w:t>
      </w:r>
      <w:r>
        <w:rPr>
          <w:rFonts w:ascii="Times New Roman" w:eastAsia="Times New Roman" w:hAnsi="Times New Roman" w:cs="Times New Roman"/>
          <w:spacing w:val="-5"/>
          <w:sz w:val="24"/>
          <w:szCs w:val="24"/>
        </w:rPr>
        <w:t xml:space="preserve"> o</w:t>
      </w:r>
      <w:r>
        <w:rPr>
          <w:rFonts w:ascii="Times New Roman" w:eastAsia="Times New Roman" w:hAnsi="Times New Roman" w:cs="Times New Roman"/>
          <w:sz w:val="24"/>
          <w:szCs w:val="24"/>
        </w:rPr>
        <w:t>f</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bein</w:t>
      </w:r>
      <w:r>
        <w:rPr>
          <w:rFonts w:ascii="Times New Roman" w:eastAsia="Times New Roman" w:hAnsi="Times New Roman" w:cs="Times New Roman"/>
          <w:sz w:val="24"/>
          <w:szCs w:val="24"/>
        </w:rPr>
        <w:t>g</w:t>
      </w:r>
      <w:r>
        <w:rPr>
          <w:rFonts w:ascii="Times New Roman" w:eastAsia="Times New Roman" w:hAnsi="Times New Roman" w:cs="Times New Roman"/>
          <w:spacing w:val="-5"/>
          <w:sz w:val="24"/>
          <w:szCs w:val="24"/>
        </w:rPr>
        <w:t xml:space="preserve"> distrac</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mec</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anic</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 xml:space="preserve">f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Resurrectio</w:t>
      </w:r>
      <w:r>
        <w:rPr>
          <w:rFonts w:ascii="Times New Roman" w:eastAsia="Times New Roman" w:hAnsi="Times New Roman" w:cs="Times New Roman"/>
          <w:sz w:val="24"/>
          <w:szCs w:val="24"/>
        </w:rPr>
        <w:t>n</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esurrecte</w:t>
      </w:r>
      <w:r>
        <w:rPr>
          <w:rFonts w:ascii="Times New Roman" w:eastAsia="Times New Roman" w:hAnsi="Times New Roman" w:cs="Times New Roman"/>
          <w:sz w:val="24"/>
          <w:szCs w:val="24"/>
        </w:rPr>
        <w:t>d</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od</w:t>
      </w:r>
      <w:r>
        <w:rPr>
          <w:rFonts w:ascii="Times New Roman" w:eastAsia="Times New Roman" w:hAnsi="Times New Roman" w:cs="Times New Roman"/>
          <w:sz w:val="24"/>
          <w:szCs w:val="24"/>
        </w:rPr>
        <w:t>y</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5"/>
          <w:sz w:val="24"/>
          <w:szCs w:val="24"/>
        </w:rPr>
        <w:t>ook</w:t>
      </w:r>
      <w:r>
        <w:rPr>
          <w:rFonts w:ascii="Times New Roman" w:eastAsia="Times New Roman" w:hAnsi="Times New Roman" w:cs="Times New Roman"/>
          <w:sz w:val="24"/>
          <w:szCs w:val="24"/>
        </w:rPr>
        <w:t>s</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ike</w:t>
      </w:r>
      <w:r>
        <w:rPr>
          <w:rFonts w:ascii="Times New Roman" w:eastAsia="Times New Roman" w:hAnsi="Times New Roman" w:cs="Times New Roman"/>
          <w:sz w:val="24"/>
          <w:szCs w:val="24"/>
        </w:rPr>
        <w: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sim</w:t>
      </w:r>
      <w:r>
        <w:rPr>
          <w:rFonts w:ascii="Times New Roman" w:eastAsia="Times New Roman" w:hAnsi="Times New Roman" w:cs="Times New Roman"/>
          <w:spacing w:val="-9"/>
          <w:sz w:val="24"/>
          <w:szCs w:val="24"/>
        </w:rPr>
        <w:t>p</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ontem</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e</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5"/>
          <w:sz w:val="24"/>
          <w:szCs w:val="24"/>
        </w:rPr>
        <w:t>rise</w:t>
      </w:r>
      <w:r>
        <w:rPr>
          <w:rFonts w:ascii="Times New Roman" w:eastAsia="Times New Roman" w:hAnsi="Times New Roman" w:cs="Times New Roman"/>
          <w:sz w:val="24"/>
          <w:szCs w:val="24"/>
        </w:rPr>
        <w:t>n</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5"/>
          <w:sz w:val="24"/>
          <w:szCs w:val="24"/>
        </w:rPr>
        <w:t>Chris</w:t>
      </w:r>
      <w:r>
        <w:rPr>
          <w:rFonts w:ascii="Times New Roman" w:eastAsia="Times New Roman" w:hAnsi="Times New Roman" w:cs="Times New Roman"/>
          <w:sz w:val="24"/>
          <w:szCs w:val="24"/>
        </w:rPr>
        <w:t>t</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onsolin</w:t>
      </w:r>
      <w:r>
        <w:rPr>
          <w:rFonts w:ascii="Times New Roman" w:eastAsia="Times New Roman" w:hAnsi="Times New Roman" w:cs="Times New Roman"/>
          <w:sz w:val="24"/>
          <w:szCs w:val="24"/>
        </w:rPr>
        <w:t>g</w:t>
      </w:r>
      <w:r>
        <w:rPr>
          <w:rFonts w:ascii="Times New Roman" w:eastAsia="Times New Roman" w:hAnsi="Times New Roman" w:cs="Times New Roman"/>
          <w:spacing w:val="-24"/>
          <w:sz w:val="24"/>
          <w:szCs w:val="24"/>
        </w:rPr>
        <w:t xml:space="preserve"> </w:t>
      </w:r>
      <w:r>
        <w:rPr>
          <w:rFonts w:ascii="Times New Roman" w:eastAsia="Times New Roman" w:hAnsi="Times New Roman" w:cs="Times New Roman"/>
          <w:spacing w:val="-5"/>
          <w:sz w:val="24"/>
          <w:szCs w:val="24"/>
        </w:rPr>
        <w:t>others. W</w:t>
      </w:r>
      <w:r>
        <w:rPr>
          <w:rFonts w:ascii="Times New Roman" w:eastAsia="Times New Roman" w:hAnsi="Times New Roman" w:cs="Times New Roman"/>
          <w:sz w:val="24"/>
          <w:szCs w:val="24"/>
        </w:rPr>
        <w:t>e</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notic</w:t>
      </w:r>
      <w:r>
        <w:rPr>
          <w:rFonts w:ascii="Times New Roman" w:eastAsia="Times New Roman" w:hAnsi="Times New Roman" w:cs="Times New Roman"/>
          <w:sz w:val="24"/>
          <w:szCs w:val="24"/>
        </w:rPr>
        <w:t>e</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z w:val="24"/>
          <w:szCs w:val="24"/>
        </w:rPr>
        <w:t>w</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friend</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bot</w:t>
      </w:r>
      <w:r>
        <w:rPr>
          <w:rFonts w:ascii="Times New Roman" w:eastAsia="Times New Roman" w:hAnsi="Times New Roman" w:cs="Times New Roman"/>
          <w:sz w:val="24"/>
          <w:szCs w:val="24"/>
        </w:rPr>
        <w:t>h</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recogniz</w:t>
      </w:r>
      <w:r>
        <w:rPr>
          <w:rFonts w:ascii="Times New Roman" w:eastAsia="Times New Roman" w:hAnsi="Times New Roman" w:cs="Times New Roman"/>
          <w:sz w:val="24"/>
          <w:szCs w:val="24"/>
        </w:rPr>
        <w:t>e</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ai</w:t>
      </w:r>
      <w:r>
        <w:rPr>
          <w:rFonts w:ascii="Times New Roman" w:eastAsia="Times New Roman" w:hAnsi="Times New Roman" w:cs="Times New Roman"/>
          <w:sz w:val="24"/>
          <w:szCs w:val="24"/>
        </w:rPr>
        <w:t>l</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ogniz</w:t>
      </w:r>
      <w:r>
        <w:rPr>
          <w:rFonts w:ascii="Times New Roman" w:eastAsia="Times New Roman" w:hAnsi="Times New Roman" w:cs="Times New Roman"/>
          <w:sz w:val="24"/>
          <w:szCs w:val="24"/>
        </w:rPr>
        <w:t>e</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y</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pacing w:val="-6"/>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6"/>
          <w:sz w:val="24"/>
          <w:szCs w:val="24"/>
        </w:rPr>
        <w:t>foll</w:t>
      </w:r>
      <w:r>
        <w:rPr>
          <w:rFonts w:ascii="Times New Roman" w:eastAsia="Times New Roman" w:hAnsi="Times New Roman" w:cs="Times New Roman"/>
          <w:spacing w:val="-5"/>
          <w:sz w:val="24"/>
          <w:szCs w:val="24"/>
        </w:rPr>
        <w:t>owe</w:t>
      </w:r>
      <w:r>
        <w:rPr>
          <w:rFonts w:ascii="Times New Roman" w:eastAsia="Times New Roman" w:hAnsi="Times New Roman" w:cs="Times New Roman"/>
          <w:sz w:val="24"/>
          <w:szCs w:val="24"/>
        </w:rPr>
        <w:t>d</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ved</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v</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 xml:space="preserve">t </w:t>
      </w:r>
      <w:r>
        <w:rPr>
          <w:rFonts w:ascii="Times New Roman" w:eastAsia="Times New Roman" w:hAnsi="Times New Roman" w:cs="Times New Roman"/>
          <w:spacing w:val="-6"/>
          <w:sz w:val="24"/>
          <w:szCs w:val="24"/>
        </w:rPr>
        <w:t>ho</w:t>
      </w:r>
      <w:r>
        <w:rPr>
          <w:rFonts w:ascii="Times New Roman" w:eastAsia="Times New Roman" w:hAnsi="Times New Roman" w:cs="Times New Roman"/>
          <w:sz w:val="24"/>
          <w:szCs w:val="24"/>
        </w:rPr>
        <w:t xml:space="preserve">w </w:t>
      </w:r>
      <w:r>
        <w:rPr>
          <w:rFonts w:ascii="Times New Roman" w:eastAsia="Times New Roman" w:hAnsi="Times New Roman" w:cs="Times New Roman"/>
          <w:spacing w:val="-5"/>
          <w:sz w:val="24"/>
          <w:szCs w:val="24"/>
        </w:rPr>
        <w:t>Jesu</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 xml:space="preserve">n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ur</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—wh</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 xml:space="preserve">s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o</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longe</w:t>
      </w:r>
      <w:r>
        <w:rPr>
          <w:rFonts w:ascii="Times New Roman" w:eastAsia="Times New Roman" w:hAnsi="Times New Roman" w:cs="Times New Roman"/>
          <w:sz w:val="24"/>
          <w:szCs w:val="24"/>
        </w:rPr>
        <w:t xml:space="preserve">r </w:t>
      </w:r>
      <w:r>
        <w:rPr>
          <w:rFonts w:ascii="Times New Roman" w:eastAsia="Times New Roman" w:hAnsi="Times New Roman" w:cs="Times New Roman"/>
          <w:spacing w:val="-5"/>
          <w:sz w:val="24"/>
          <w:szCs w:val="24"/>
        </w:rPr>
        <w:t>hidden—doe</w:t>
      </w:r>
      <w:r>
        <w:rPr>
          <w:rFonts w:ascii="Times New Roman" w:eastAsia="Times New Roman" w:hAnsi="Times New Roman" w:cs="Times New Roman"/>
          <w:sz w:val="24"/>
          <w:szCs w:val="24"/>
        </w:rPr>
        <w:t xml:space="preserve">s </w:t>
      </w:r>
      <w:r>
        <w:rPr>
          <w:rFonts w:ascii="Times New Roman" w:eastAsia="Times New Roman" w:hAnsi="Times New Roman" w:cs="Times New Roman"/>
          <w:spacing w:val="-5"/>
          <w:sz w:val="24"/>
          <w:szCs w:val="24"/>
        </w:rPr>
        <w:t>ver</w:t>
      </w:r>
      <w:r>
        <w:rPr>
          <w:rFonts w:ascii="Times New Roman" w:eastAsia="Times New Roman" w:hAnsi="Times New Roman" w:cs="Times New Roman"/>
          <w:sz w:val="24"/>
          <w:szCs w:val="24"/>
        </w:rPr>
        <w:t>y</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huma</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things: eating</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al</w:t>
      </w:r>
      <w:r>
        <w:rPr>
          <w:rFonts w:ascii="Times New Roman" w:eastAsia="Times New Roman" w:hAnsi="Times New Roman" w:cs="Times New Roman"/>
          <w:spacing w:val="-8"/>
          <w:sz w:val="24"/>
          <w:szCs w:val="24"/>
        </w:rPr>
        <w:t>k</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ng</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consoling</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teac</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ing</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njoyin</w:t>
      </w:r>
      <w:r>
        <w:rPr>
          <w:rFonts w:ascii="Times New Roman" w:eastAsia="Times New Roman" w:hAnsi="Times New Roman" w:cs="Times New Roman"/>
          <w:sz w:val="24"/>
          <w:szCs w:val="24"/>
        </w:rPr>
        <w:t>g</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compan</w:t>
      </w:r>
      <w:r>
        <w:rPr>
          <w:rFonts w:ascii="Times New Roman" w:eastAsia="Times New Roman" w:hAnsi="Times New Roman" w:cs="Times New Roman"/>
          <w:sz w:val="24"/>
          <w:szCs w:val="24"/>
        </w:rPr>
        <w:t>y</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6"/>
          <w:sz w:val="24"/>
          <w:szCs w:val="24"/>
        </w:rPr>
        <w:t>ys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Incar</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ation</w:t>
      </w:r>
      <w:r>
        <w:rPr>
          <w:rFonts w:ascii="Times New Roman" w:eastAsia="Times New Roman" w:hAnsi="Times New Roman" w:cs="Times New Roman"/>
          <w:sz w:val="24"/>
          <w:szCs w:val="24"/>
        </w:rPr>
        <w:t>,</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se</w:t>
      </w:r>
      <w:r>
        <w:rPr>
          <w:rFonts w:ascii="Times New Roman" w:eastAsia="Times New Roman" w:hAnsi="Times New Roman" w:cs="Times New Roman"/>
          <w:sz w:val="24"/>
          <w:szCs w:val="24"/>
        </w:rPr>
        <w:t>e</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5"/>
          <w:sz w:val="24"/>
          <w:szCs w:val="24"/>
        </w:rPr>
        <w:t xml:space="preserve"> th</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Resurre</w:t>
      </w:r>
      <w:r>
        <w:rPr>
          <w:rFonts w:ascii="Times New Roman" w:eastAsia="Times New Roman" w:hAnsi="Times New Roman" w:cs="Times New Roman"/>
          <w:spacing w:val="-7"/>
          <w:sz w:val="24"/>
          <w:szCs w:val="24"/>
        </w:rPr>
        <w:t>c</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io</w:t>
      </w:r>
      <w:r>
        <w:rPr>
          <w:rFonts w:ascii="Times New Roman" w:eastAsia="Times New Roman" w:hAnsi="Times New Roman" w:cs="Times New Roman"/>
          <w:sz w:val="24"/>
          <w:szCs w:val="24"/>
        </w:rPr>
        <w:t>n</w:t>
      </w:r>
      <w:r>
        <w:rPr>
          <w:rFonts w:ascii="Times New Roman" w:eastAsia="Times New Roman" w:hAnsi="Times New Roman" w:cs="Times New Roman"/>
          <w:spacing w:val="-5"/>
          <w:sz w:val="24"/>
          <w:szCs w:val="24"/>
        </w:rPr>
        <w:t xml:space="preserve"> ho</w:t>
      </w:r>
      <w:r>
        <w:rPr>
          <w:rFonts w:ascii="Times New Roman" w:eastAsia="Times New Roman" w:hAnsi="Times New Roman" w:cs="Times New Roman"/>
          <w:sz w:val="24"/>
          <w:szCs w:val="24"/>
        </w:rPr>
        <w:t>w</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7"/>
          <w:sz w:val="24"/>
          <w:szCs w:val="24"/>
        </w:rPr>
        <w:t>d</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5"/>
          <w:sz w:val="24"/>
          <w:szCs w:val="24"/>
        </w:rPr>
        <w:t>init</w:t>
      </w:r>
      <w:r>
        <w:rPr>
          <w:rFonts w:ascii="Times New Roman" w:eastAsia="Times New Roman" w:hAnsi="Times New Roman" w:cs="Times New Roman"/>
          <w:sz w:val="24"/>
          <w:szCs w:val="24"/>
        </w:rPr>
        <w:t>y</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8"/>
          <w:sz w:val="24"/>
          <w:szCs w:val="24"/>
        </w:rPr>
        <w:t>u</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4"/>
          <w:sz w:val="24"/>
          <w:szCs w:val="24"/>
        </w:rPr>
        <w:t>it</w:t>
      </w:r>
      <w:r>
        <w:rPr>
          <w:rFonts w:ascii="Times New Roman" w:eastAsia="Times New Roman" w:hAnsi="Times New Roman" w:cs="Times New Roman"/>
          <w:sz w:val="24"/>
          <w:szCs w:val="24"/>
        </w:rPr>
        <w:t>y</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3"/>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os</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7"/>
          <w:sz w:val="24"/>
          <w:szCs w:val="24"/>
        </w:rPr>
        <w:t>b</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3"/>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7"/>
          <w:sz w:val="24"/>
          <w:szCs w:val="24"/>
        </w:rPr>
        <w:t>a</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pa</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 xml:space="preserve">t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ac</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er.</w:t>
      </w:r>
    </w:p>
    <w:p w14:paraId="6960EF1A" w14:textId="77777777" w:rsidR="00B07FAA" w:rsidRDefault="00E03D07">
      <w:pPr>
        <w:spacing w:before="98" w:after="0" w:line="240" w:lineRule="auto"/>
        <w:ind w:left="120" w:right="124"/>
        <w:jc w:val="both"/>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Th</w:t>
      </w:r>
      <w:r>
        <w:rPr>
          <w:rFonts w:ascii="Times New Roman" w:eastAsia="Times New Roman" w:hAnsi="Times New Roman" w:cs="Times New Roman"/>
          <w:i/>
          <w:sz w:val="24"/>
          <w:szCs w:val="24"/>
        </w:rPr>
        <w:t>e</w:t>
      </w:r>
      <w:r>
        <w:rPr>
          <w:rFonts w:ascii="Times New Roman" w:eastAsia="Times New Roman" w:hAnsi="Times New Roman" w:cs="Times New Roman"/>
          <w:i/>
          <w:spacing w:val="50"/>
          <w:sz w:val="24"/>
          <w:szCs w:val="24"/>
        </w:rPr>
        <w:t xml:space="preserve"> </w:t>
      </w:r>
      <w:r>
        <w:rPr>
          <w:rFonts w:ascii="Times New Roman" w:eastAsia="Times New Roman" w:hAnsi="Times New Roman" w:cs="Times New Roman"/>
          <w:i/>
          <w:spacing w:val="-5"/>
          <w:sz w:val="24"/>
          <w:szCs w:val="24"/>
        </w:rPr>
        <w:t>Ig</w:t>
      </w:r>
      <w:r>
        <w:rPr>
          <w:rFonts w:ascii="Times New Roman" w:eastAsia="Times New Roman" w:hAnsi="Times New Roman" w:cs="Times New Roman"/>
          <w:i/>
          <w:spacing w:val="-6"/>
          <w:sz w:val="24"/>
          <w:szCs w:val="24"/>
        </w:rPr>
        <w:t>na</w:t>
      </w:r>
      <w:r>
        <w:rPr>
          <w:rFonts w:ascii="Times New Roman" w:eastAsia="Times New Roman" w:hAnsi="Times New Roman" w:cs="Times New Roman"/>
          <w:i/>
          <w:spacing w:val="-5"/>
          <w:sz w:val="24"/>
          <w:szCs w:val="24"/>
        </w:rPr>
        <w:t>ti</w:t>
      </w:r>
      <w:r>
        <w:rPr>
          <w:rFonts w:ascii="Times New Roman" w:eastAsia="Times New Roman" w:hAnsi="Times New Roman" w:cs="Times New Roman"/>
          <w:i/>
          <w:spacing w:val="-7"/>
          <w:sz w:val="24"/>
          <w:szCs w:val="24"/>
        </w:rPr>
        <w:t>a</w:t>
      </w:r>
      <w:r>
        <w:rPr>
          <w:rFonts w:ascii="Times New Roman" w:eastAsia="Times New Roman" w:hAnsi="Times New Roman" w:cs="Times New Roman"/>
          <w:i/>
          <w:sz w:val="24"/>
          <w:szCs w:val="24"/>
        </w:rPr>
        <w:t>n</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5"/>
          <w:sz w:val="24"/>
          <w:szCs w:val="24"/>
        </w:rPr>
        <w:t>Adve</w:t>
      </w:r>
      <w:r>
        <w:rPr>
          <w:rFonts w:ascii="Times New Roman" w:eastAsia="Times New Roman" w:hAnsi="Times New Roman" w:cs="Times New Roman"/>
          <w:i/>
          <w:spacing w:val="-7"/>
          <w:sz w:val="24"/>
          <w:szCs w:val="24"/>
        </w:rPr>
        <w:t>n</w:t>
      </w:r>
      <w:r>
        <w:rPr>
          <w:rFonts w:ascii="Times New Roman" w:eastAsia="Times New Roman" w:hAnsi="Times New Roman" w:cs="Times New Roman"/>
          <w:i/>
          <w:spacing w:val="-5"/>
          <w:sz w:val="24"/>
          <w:szCs w:val="24"/>
        </w:rPr>
        <w:t>tu</w:t>
      </w:r>
      <w:r>
        <w:rPr>
          <w:rFonts w:ascii="Times New Roman" w:eastAsia="Times New Roman" w:hAnsi="Times New Roman" w:cs="Times New Roman"/>
          <w:i/>
          <w:spacing w:val="-6"/>
          <w:sz w:val="24"/>
          <w:szCs w:val="24"/>
        </w:rPr>
        <w:t>r</w:t>
      </w:r>
      <w:r>
        <w:rPr>
          <w:rFonts w:ascii="Times New Roman" w:eastAsia="Times New Roman" w:hAnsi="Times New Roman" w:cs="Times New Roman"/>
          <w:i/>
          <w:spacing w:val="-7"/>
          <w:sz w:val="24"/>
          <w:szCs w:val="24"/>
        </w:rPr>
        <w:t>e</w:t>
      </w:r>
      <w:r>
        <w:rPr>
          <w:rFonts w:ascii="Times New Roman" w:eastAsia="Times New Roman" w:hAnsi="Times New Roman" w:cs="Times New Roman"/>
          <w:i/>
          <w:sz w:val="24"/>
          <w:szCs w:val="24"/>
        </w:rPr>
        <w:t>:</w:t>
      </w:r>
      <w:r>
        <w:rPr>
          <w:rFonts w:ascii="Times New Roman" w:eastAsia="Times New Roman" w:hAnsi="Times New Roman" w:cs="Times New Roman"/>
          <w:i/>
          <w:spacing w:val="50"/>
          <w:sz w:val="24"/>
          <w:szCs w:val="24"/>
        </w:rPr>
        <w:t xml:space="preserve"> </w:t>
      </w:r>
      <w:r>
        <w:rPr>
          <w:rFonts w:ascii="Times New Roman" w:eastAsia="Times New Roman" w:hAnsi="Times New Roman" w:cs="Times New Roman"/>
          <w:i/>
          <w:spacing w:val="-5"/>
          <w:sz w:val="24"/>
          <w:szCs w:val="24"/>
        </w:rPr>
        <w:t>Ex</w:t>
      </w:r>
      <w:r>
        <w:rPr>
          <w:rFonts w:ascii="Times New Roman" w:eastAsia="Times New Roman" w:hAnsi="Times New Roman" w:cs="Times New Roman"/>
          <w:i/>
          <w:spacing w:val="-6"/>
          <w:sz w:val="24"/>
          <w:szCs w:val="24"/>
        </w:rPr>
        <w:t>p</w:t>
      </w:r>
      <w:r>
        <w:rPr>
          <w:rFonts w:ascii="Times New Roman" w:eastAsia="Times New Roman" w:hAnsi="Times New Roman" w:cs="Times New Roman"/>
          <w:i/>
          <w:spacing w:val="-4"/>
          <w:sz w:val="24"/>
          <w:szCs w:val="24"/>
        </w:rPr>
        <w:t>e</w:t>
      </w:r>
      <w:r>
        <w:rPr>
          <w:rFonts w:ascii="Times New Roman" w:eastAsia="Times New Roman" w:hAnsi="Times New Roman" w:cs="Times New Roman"/>
          <w:i/>
          <w:spacing w:val="-5"/>
          <w:sz w:val="24"/>
          <w:szCs w:val="24"/>
        </w:rPr>
        <w:t>rien</w:t>
      </w:r>
      <w:r>
        <w:rPr>
          <w:rFonts w:ascii="Times New Roman" w:eastAsia="Times New Roman" w:hAnsi="Times New Roman" w:cs="Times New Roman"/>
          <w:i/>
          <w:spacing w:val="-6"/>
          <w:sz w:val="24"/>
          <w:szCs w:val="24"/>
        </w:rPr>
        <w:t>c</w:t>
      </w:r>
      <w:r>
        <w:rPr>
          <w:rFonts w:ascii="Times New Roman" w:eastAsia="Times New Roman" w:hAnsi="Times New Roman" w:cs="Times New Roman"/>
          <w:i/>
          <w:spacing w:val="-5"/>
          <w:sz w:val="24"/>
          <w:szCs w:val="24"/>
        </w:rPr>
        <w:t>in</w:t>
      </w:r>
      <w:r>
        <w:rPr>
          <w:rFonts w:ascii="Times New Roman" w:eastAsia="Times New Roman" w:hAnsi="Times New Roman" w:cs="Times New Roman"/>
          <w:i/>
          <w:sz w:val="24"/>
          <w:szCs w:val="24"/>
        </w:rPr>
        <w:t>g</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5"/>
          <w:sz w:val="24"/>
          <w:szCs w:val="24"/>
        </w:rPr>
        <w:t>th</w:t>
      </w:r>
      <w:r>
        <w:rPr>
          <w:rFonts w:ascii="Times New Roman" w:eastAsia="Times New Roman" w:hAnsi="Times New Roman" w:cs="Times New Roman"/>
          <w:i/>
          <w:sz w:val="24"/>
          <w:szCs w:val="24"/>
        </w:rPr>
        <w:t>e</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5"/>
          <w:sz w:val="24"/>
          <w:szCs w:val="24"/>
        </w:rPr>
        <w:t>Spiritu</w:t>
      </w:r>
      <w:r>
        <w:rPr>
          <w:rFonts w:ascii="Times New Roman" w:eastAsia="Times New Roman" w:hAnsi="Times New Roman" w:cs="Times New Roman"/>
          <w:i/>
          <w:spacing w:val="-6"/>
          <w:sz w:val="24"/>
          <w:szCs w:val="24"/>
        </w:rPr>
        <w:t>a</w:t>
      </w:r>
      <w:r>
        <w:rPr>
          <w:rFonts w:ascii="Times New Roman" w:eastAsia="Times New Roman" w:hAnsi="Times New Roman" w:cs="Times New Roman"/>
          <w:i/>
          <w:sz w:val="24"/>
          <w:szCs w:val="24"/>
        </w:rPr>
        <w:t>l</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7"/>
          <w:sz w:val="24"/>
          <w:szCs w:val="24"/>
        </w:rPr>
        <w:t>E</w:t>
      </w:r>
      <w:r>
        <w:rPr>
          <w:rFonts w:ascii="Times New Roman" w:eastAsia="Times New Roman" w:hAnsi="Times New Roman" w:cs="Times New Roman"/>
          <w:i/>
          <w:spacing w:val="-6"/>
          <w:sz w:val="24"/>
          <w:szCs w:val="24"/>
        </w:rPr>
        <w:t>xe</w:t>
      </w:r>
      <w:r>
        <w:rPr>
          <w:rFonts w:ascii="Times New Roman" w:eastAsia="Times New Roman" w:hAnsi="Times New Roman" w:cs="Times New Roman"/>
          <w:i/>
          <w:spacing w:val="-5"/>
          <w:sz w:val="24"/>
          <w:szCs w:val="24"/>
        </w:rPr>
        <w:t>r</w:t>
      </w:r>
      <w:r>
        <w:rPr>
          <w:rFonts w:ascii="Times New Roman" w:eastAsia="Times New Roman" w:hAnsi="Times New Roman" w:cs="Times New Roman"/>
          <w:i/>
          <w:spacing w:val="-6"/>
          <w:sz w:val="24"/>
          <w:szCs w:val="24"/>
        </w:rPr>
        <w:t>c</w:t>
      </w:r>
      <w:r>
        <w:rPr>
          <w:rFonts w:ascii="Times New Roman" w:eastAsia="Times New Roman" w:hAnsi="Times New Roman" w:cs="Times New Roman"/>
          <w:i/>
          <w:spacing w:val="-4"/>
          <w:sz w:val="24"/>
          <w:szCs w:val="24"/>
        </w:rPr>
        <w:t>i</w:t>
      </w:r>
      <w:r>
        <w:rPr>
          <w:rFonts w:ascii="Times New Roman" w:eastAsia="Times New Roman" w:hAnsi="Times New Roman" w:cs="Times New Roman"/>
          <w:i/>
          <w:spacing w:val="-6"/>
          <w:sz w:val="24"/>
          <w:szCs w:val="24"/>
        </w:rPr>
        <w:t>s</w:t>
      </w:r>
      <w:r>
        <w:rPr>
          <w:rFonts w:ascii="Times New Roman" w:eastAsia="Times New Roman" w:hAnsi="Times New Roman" w:cs="Times New Roman"/>
          <w:i/>
          <w:spacing w:val="-5"/>
          <w:sz w:val="24"/>
          <w:szCs w:val="24"/>
        </w:rPr>
        <w:t>e</w:t>
      </w:r>
      <w:r>
        <w:rPr>
          <w:rFonts w:ascii="Times New Roman" w:eastAsia="Times New Roman" w:hAnsi="Times New Roman" w:cs="Times New Roman"/>
          <w:i/>
          <w:sz w:val="24"/>
          <w:szCs w:val="24"/>
        </w:rPr>
        <w:t>s</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5"/>
          <w:sz w:val="24"/>
          <w:szCs w:val="24"/>
        </w:rPr>
        <w:t>o</w:t>
      </w:r>
      <w:r>
        <w:rPr>
          <w:rFonts w:ascii="Times New Roman" w:eastAsia="Times New Roman" w:hAnsi="Times New Roman" w:cs="Times New Roman"/>
          <w:i/>
          <w:sz w:val="24"/>
          <w:szCs w:val="24"/>
        </w:rPr>
        <w:t>f</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6"/>
          <w:sz w:val="24"/>
          <w:szCs w:val="24"/>
        </w:rPr>
        <w:t>S</w:t>
      </w:r>
      <w:r>
        <w:rPr>
          <w:rFonts w:ascii="Times New Roman" w:eastAsia="Times New Roman" w:hAnsi="Times New Roman" w:cs="Times New Roman"/>
          <w:i/>
          <w:spacing w:val="-5"/>
          <w:sz w:val="24"/>
          <w:szCs w:val="24"/>
        </w:rPr>
        <w:t>ai</w:t>
      </w:r>
      <w:r>
        <w:rPr>
          <w:rFonts w:ascii="Times New Roman" w:eastAsia="Times New Roman" w:hAnsi="Times New Roman" w:cs="Times New Roman"/>
          <w:i/>
          <w:spacing w:val="-6"/>
          <w:sz w:val="24"/>
          <w:szCs w:val="24"/>
        </w:rPr>
        <w:t>n</w:t>
      </w:r>
      <w:r>
        <w:rPr>
          <w:rFonts w:ascii="Times New Roman" w:eastAsia="Times New Roman" w:hAnsi="Times New Roman" w:cs="Times New Roman"/>
          <w:i/>
          <w:sz w:val="24"/>
          <w:szCs w:val="24"/>
        </w:rPr>
        <w:t>t</w:t>
      </w:r>
      <w:r>
        <w:rPr>
          <w:rFonts w:ascii="Times New Roman" w:eastAsia="Times New Roman" w:hAnsi="Times New Roman" w:cs="Times New Roman"/>
          <w:i/>
          <w:spacing w:val="47"/>
          <w:sz w:val="24"/>
          <w:szCs w:val="24"/>
        </w:rPr>
        <w:t xml:space="preserve"> </w:t>
      </w:r>
      <w:r>
        <w:rPr>
          <w:rFonts w:ascii="Times New Roman" w:eastAsia="Times New Roman" w:hAnsi="Times New Roman" w:cs="Times New Roman"/>
          <w:i/>
          <w:spacing w:val="-5"/>
          <w:sz w:val="24"/>
          <w:szCs w:val="24"/>
        </w:rPr>
        <w:t>Ign</w:t>
      </w:r>
      <w:r>
        <w:rPr>
          <w:rFonts w:ascii="Times New Roman" w:eastAsia="Times New Roman" w:hAnsi="Times New Roman" w:cs="Times New Roman"/>
          <w:i/>
          <w:spacing w:val="-6"/>
          <w:sz w:val="24"/>
          <w:szCs w:val="24"/>
        </w:rPr>
        <w:t>a</w:t>
      </w:r>
      <w:r>
        <w:rPr>
          <w:rFonts w:ascii="Times New Roman" w:eastAsia="Times New Roman" w:hAnsi="Times New Roman" w:cs="Times New Roman"/>
          <w:i/>
          <w:spacing w:val="-5"/>
          <w:sz w:val="24"/>
          <w:szCs w:val="24"/>
        </w:rPr>
        <w:t>ti</w:t>
      </w:r>
      <w:r>
        <w:rPr>
          <w:rFonts w:ascii="Times New Roman" w:eastAsia="Times New Roman" w:hAnsi="Times New Roman" w:cs="Times New Roman"/>
          <w:i/>
          <w:spacing w:val="-6"/>
          <w:sz w:val="24"/>
          <w:szCs w:val="24"/>
        </w:rPr>
        <w:t>u</w:t>
      </w:r>
      <w:r>
        <w:rPr>
          <w:rFonts w:ascii="Times New Roman" w:eastAsia="Times New Roman" w:hAnsi="Times New Roman" w:cs="Times New Roman"/>
          <w:i/>
          <w:sz w:val="24"/>
          <w:szCs w:val="24"/>
        </w:rPr>
        <w:t>s</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5"/>
          <w:sz w:val="24"/>
          <w:szCs w:val="24"/>
        </w:rPr>
        <w:t>i</w:t>
      </w:r>
      <w:r>
        <w:rPr>
          <w:rFonts w:ascii="Times New Roman" w:eastAsia="Times New Roman" w:hAnsi="Times New Roman" w:cs="Times New Roman"/>
          <w:i/>
          <w:sz w:val="24"/>
          <w:szCs w:val="24"/>
        </w:rPr>
        <w:t>n</w:t>
      </w:r>
      <w:r>
        <w:rPr>
          <w:rFonts w:ascii="Times New Roman" w:eastAsia="Times New Roman" w:hAnsi="Times New Roman" w:cs="Times New Roman"/>
          <w:i/>
          <w:spacing w:val="47"/>
          <w:sz w:val="24"/>
          <w:szCs w:val="24"/>
        </w:rPr>
        <w:t xml:space="preserve"> </w:t>
      </w:r>
      <w:r>
        <w:rPr>
          <w:rFonts w:ascii="Times New Roman" w:eastAsia="Times New Roman" w:hAnsi="Times New Roman" w:cs="Times New Roman"/>
          <w:i/>
          <w:spacing w:val="-5"/>
          <w:sz w:val="24"/>
          <w:szCs w:val="24"/>
        </w:rPr>
        <w:t>Dail</w:t>
      </w:r>
      <w:r>
        <w:rPr>
          <w:rFonts w:ascii="Times New Roman" w:eastAsia="Times New Roman" w:hAnsi="Times New Roman" w:cs="Times New Roman"/>
          <w:i/>
          <w:sz w:val="24"/>
          <w:szCs w:val="24"/>
        </w:rPr>
        <w:t>y</w:t>
      </w:r>
      <w:r>
        <w:rPr>
          <w:rFonts w:ascii="Times New Roman" w:eastAsia="Times New Roman" w:hAnsi="Times New Roman" w:cs="Times New Roman"/>
          <w:i/>
          <w:spacing w:val="48"/>
          <w:sz w:val="24"/>
          <w:szCs w:val="24"/>
        </w:rPr>
        <w:t xml:space="preserve"> </w:t>
      </w:r>
      <w:r>
        <w:rPr>
          <w:rFonts w:ascii="Times New Roman" w:eastAsia="Times New Roman" w:hAnsi="Times New Roman" w:cs="Times New Roman"/>
          <w:i/>
          <w:spacing w:val="-5"/>
          <w:sz w:val="24"/>
          <w:szCs w:val="24"/>
        </w:rPr>
        <w:t>Lif</w:t>
      </w:r>
      <w:r>
        <w:rPr>
          <w:rFonts w:ascii="Times New Roman" w:eastAsia="Times New Roman" w:hAnsi="Times New Roman" w:cs="Times New Roman"/>
          <w:i/>
          <w:sz w:val="24"/>
          <w:szCs w:val="24"/>
        </w:rPr>
        <w:t>e</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7"/>
          <w:sz w:val="24"/>
          <w:szCs w:val="24"/>
        </w:rPr>
        <w:t>b</w:t>
      </w:r>
      <w:r>
        <w:rPr>
          <w:rFonts w:ascii="Times New Roman" w:eastAsia="Times New Roman" w:hAnsi="Times New Roman" w:cs="Times New Roman"/>
          <w:i/>
          <w:sz w:val="24"/>
          <w:szCs w:val="24"/>
        </w:rPr>
        <w:t>y</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5"/>
          <w:sz w:val="24"/>
          <w:szCs w:val="24"/>
        </w:rPr>
        <w:t>Ke</w:t>
      </w:r>
      <w:r>
        <w:rPr>
          <w:rFonts w:ascii="Times New Roman" w:eastAsia="Times New Roman" w:hAnsi="Times New Roman" w:cs="Times New Roman"/>
          <w:i/>
          <w:spacing w:val="-7"/>
          <w:sz w:val="24"/>
          <w:szCs w:val="24"/>
        </w:rPr>
        <w:t>v</w:t>
      </w:r>
      <w:r>
        <w:rPr>
          <w:rFonts w:ascii="Times New Roman" w:eastAsia="Times New Roman" w:hAnsi="Times New Roman" w:cs="Times New Roman"/>
          <w:i/>
          <w:spacing w:val="-3"/>
          <w:sz w:val="24"/>
          <w:szCs w:val="24"/>
        </w:rPr>
        <w:t>i</w:t>
      </w:r>
      <w:r>
        <w:rPr>
          <w:rFonts w:ascii="Times New Roman" w:eastAsia="Times New Roman" w:hAnsi="Times New Roman" w:cs="Times New Roman"/>
          <w:i/>
          <w:sz w:val="24"/>
          <w:szCs w:val="24"/>
        </w:rPr>
        <w:t>n</w:t>
      </w:r>
    </w:p>
    <w:p w14:paraId="46C19D99" w14:textId="77777777" w:rsidR="00B07FAA" w:rsidRDefault="00E03D07">
      <w:pPr>
        <w:spacing w:after="0" w:line="271" w:lineRule="exact"/>
        <w:ind w:left="120" w:right="9126"/>
        <w:jc w:val="both"/>
        <w:rPr>
          <w:rFonts w:ascii="Times New Roman" w:eastAsia="Times New Roman" w:hAnsi="Times New Roman" w:cs="Times New Roman"/>
          <w:sz w:val="24"/>
          <w:szCs w:val="24"/>
        </w:rPr>
      </w:pPr>
      <w:r>
        <w:rPr>
          <w:rFonts w:ascii="Times New Roman" w:eastAsia="Times New Roman" w:hAnsi="Times New Roman" w:cs="Times New Roman"/>
          <w:i/>
          <w:spacing w:val="-5"/>
          <w:position w:val="-1"/>
          <w:sz w:val="24"/>
          <w:szCs w:val="24"/>
        </w:rPr>
        <w:t>O’Brien</w:t>
      </w:r>
      <w:r>
        <w:rPr>
          <w:rFonts w:ascii="Times New Roman" w:eastAsia="Times New Roman" w:hAnsi="Times New Roman" w:cs="Times New Roman"/>
          <w:i/>
          <w:position w:val="-1"/>
          <w:sz w:val="24"/>
          <w:szCs w:val="24"/>
        </w:rPr>
        <w:t>,</w:t>
      </w:r>
      <w:r>
        <w:rPr>
          <w:rFonts w:ascii="Times New Roman" w:eastAsia="Times New Roman" w:hAnsi="Times New Roman" w:cs="Times New Roman"/>
          <w:i/>
          <w:spacing w:val="-10"/>
          <w:position w:val="-1"/>
          <w:sz w:val="24"/>
          <w:szCs w:val="24"/>
        </w:rPr>
        <w:t xml:space="preserve"> </w:t>
      </w:r>
      <w:r>
        <w:rPr>
          <w:rFonts w:ascii="Times New Roman" w:eastAsia="Times New Roman" w:hAnsi="Times New Roman" w:cs="Times New Roman"/>
          <w:i/>
          <w:spacing w:val="-5"/>
          <w:position w:val="-1"/>
          <w:sz w:val="24"/>
          <w:szCs w:val="24"/>
        </w:rPr>
        <w:t>SJ</w:t>
      </w:r>
    </w:p>
    <w:p w14:paraId="0CC7D8AB" w14:textId="77777777" w:rsidR="00B07FAA" w:rsidRDefault="00E03D07">
      <w:pPr>
        <w:spacing w:before="7" w:after="0" w:line="271" w:lineRule="exact"/>
        <w:ind w:left="3531" w:right="3973"/>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P</w:t>
      </w:r>
      <w:r>
        <w:rPr>
          <w:rFonts w:ascii="Times New Roman" w:eastAsia="Times New Roman" w:hAnsi="Times New Roman" w:cs="Times New Roman"/>
          <w:spacing w:val="-5"/>
          <w:position w:val="-1"/>
          <w:sz w:val="24"/>
          <w:szCs w:val="24"/>
        </w:rPr>
        <w:t>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69CFC2AE" w14:textId="77777777" w:rsidR="00B07FAA" w:rsidRDefault="00B07FAA">
      <w:pPr>
        <w:spacing w:before="12" w:after="0" w:line="240" w:lineRule="exact"/>
        <w:rPr>
          <w:sz w:val="24"/>
          <w:szCs w:val="24"/>
        </w:rPr>
      </w:pPr>
    </w:p>
    <w:p w14:paraId="626C6DA4" w14:textId="011F4BD1" w:rsidR="00B07FAA" w:rsidRDefault="00E03D07">
      <w:pPr>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Silence:</w:t>
      </w:r>
    </w:p>
    <w:p w14:paraId="74B72403" w14:textId="77777777" w:rsidR="00B07FAA" w:rsidRDefault="00B07FAA">
      <w:pPr>
        <w:spacing w:after="0" w:line="200" w:lineRule="exact"/>
        <w:rPr>
          <w:sz w:val="20"/>
          <w:szCs w:val="20"/>
        </w:rPr>
      </w:pPr>
    </w:p>
    <w:p w14:paraId="30ED7576" w14:textId="77777777" w:rsidR="00B07FAA" w:rsidRDefault="00B07FAA">
      <w:pPr>
        <w:spacing w:after="0" w:line="200" w:lineRule="exact"/>
        <w:rPr>
          <w:sz w:val="20"/>
          <w:szCs w:val="20"/>
        </w:rPr>
      </w:pPr>
    </w:p>
    <w:p w14:paraId="20BFF8C6" w14:textId="77777777" w:rsidR="00B07FAA" w:rsidRDefault="00B07FAA">
      <w:pPr>
        <w:spacing w:after="0" w:line="200" w:lineRule="exact"/>
        <w:rPr>
          <w:sz w:val="20"/>
          <w:szCs w:val="20"/>
        </w:rPr>
      </w:pPr>
    </w:p>
    <w:p w14:paraId="7FB793A6" w14:textId="77777777" w:rsidR="00B07FAA" w:rsidRDefault="00B07FAA">
      <w:pPr>
        <w:spacing w:before="6" w:after="0" w:line="220" w:lineRule="exact"/>
      </w:pPr>
    </w:p>
    <w:p w14:paraId="40A851B3" w14:textId="0B73504A"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Bles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Farewell:</w:t>
      </w:r>
    </w:p>
    <w:p w14:paraId="14530663" w14:textId="77777777" w:rsidR="00B07FAA" w:rsidRDefault="00B07FAA">
      <w:pPr>
        <w:spacing w:before="18" w:after="0" w:line="260" w:lineRule="exact"/>
        <w:rPr>
          <w:sz w:val="26"/>
          <w:szCs w:val="26"/>
        </w:rPr>
      </w:pPr>
    </w:p>
    <w:p w14:paraId="5028CCF2" w14:textId="322083A6" w:rsidR="00B07FAA" w:rsidRDefault="00E03D07">
      <w:pPr>
        <w:tabs>
          <w:tab w:val="left" w:pos="3380"/>
        </w:tabs>
        <w:spacing w:after="0" w:line="271" w:lineRule="exact"/>
        <w:ind w:left="120" w:right="-20"/>
        <w:rPr>
          <w:rFonts w:ascii="Times New Roman" w:eastAsia="Times New Roman" w:hAnsi="Times New Roman" w:cs="Times New Roman"/>
          <w:spacing w:val="-5"/>
          <w:position w:val="-1"/>
          <w:sz w:val="24"/>
          <w:szCs w:val="24"/>
        </w:rPr>
      </w:pPr>
      <w:r>
        <w:rPr>
          <w:rFonts w:ascii="Times New Roman" w:eastAsia="Times New Roman" w:hAnsi="Times New Roman" w:cs="Times New Roman"/>
          <w:spacing w:val="-5"/>
          <w:position w:val="-1"/>
          <w:sz w:val="24"/>
          <w:szCs w:val="24"/>
        </w:rPr>
        <w:t>Spiritua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Directo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7"/>
          <w:position w:val="-1"/>
          <w:sz w:val="24"/>
          <w:szCs w:val="24"/>
        </w:rPr>
        <w:t>w</w:t>
      </w:r>
      <w:r>
        <w:rPr>
          <w:rFonts w:ascii="Times New Roman" w:eastAsia="Times New Roman" w:hAnsi="Times New Roman" w:cs="Times New Roman"/>
          <w:spacing w:val="-5"/>
          <w:position w:val="-1"/>
          <w:sz w:val="24"/>
          <w:szCs w:val="24"/>
        </w:rPr>
        <w:t>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brin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t</w:t>
      </w:r>
      <w:r>
        <w:rPr>
          <w:rFonts w:ascii="Times New Roman" w:eastAsia="Times New Roman" w:hAnsi="Times New Roman" w:cs="Times New Roman"/>
          <w:spacing w:val="-8"/>
          <w:position w:val="-1"/>
          <w:sz w:val="24"/>
          <w:szCs w:val="24"/>
        </w:rPr>
        <w:t>h</w:t>
      </w:r>
      <w:r>
        <w:rPr>
          <w:rFonts w:ascii="Times New Roman" w:eastAsia="Times New Roman" w:hAnsi="Times New Roman" w:cs="Times New Roman"/>
          <w:spacing w:val="-5"/>
          <w:position w:val="-1"/>
          <w:sz w:val="24"/>
          <w:szCs w:val="24"/>
        </w:rPr>
        <w:t>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b</w:t>
      </w:r>
      <w:r>
        <w:rPr>
          <w:rFonts w:ascii="Times New Roman" w:eastAsia="Times New Roman" w:hAnsi="Times New Roman" w:cs="Times New Roman"/>
          <w:spacing w:val="-5"/>
          <w:position w:val="-1"/>
          <w:sz w:val="24"/>
          <w:szCs w:val="24"/>
        </w:rPr>
        <w:t>le</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sin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4"/>
          <w:position w:val="-1"/>
          <w:sz w:val="24"/>
          <w:szCs w:val="24"/>
        </w:rPr>
        <w:t>m</w:t>
      </w:r>
      <w:r>
        <w:rPr>
          <w:rFonts w:ascii="Times New Roman" w:eastAsia="Times New Roman" w:hAnsi="Times New Roman" w:cs="Times New Roman"/>
          <w:spacing w:val="-7"/>
          <w:position w:val="-1"/>
          <w:sz w:val="24"/>
          <w:szCs w:val="24"/>
        </w:rPr>
        <w:t>e</w:t>
      </w:r>
      <w:r>
        <w:rPr>
          <w:rFonts w:ascii="Times New Roman" w:eastAsia="Times New Roman" w:hAnsi="Times New Roman" w:cs="Times New Roman"/>
          <w:spacing w:val="-4"/>
          <w:position w:val="-1"/>
          <w:sz w:val="24"/>
          <w:szCs w:val="24"/>
        </w:rPr>
        <w:t>e</w:t>
      </w:r>
      <w:r>
        <w:rPr>
          <w:rFonts w:ascii="Times New Roman" w:eastAsia="Times New Roman" w:hAnsi="Times New Roman" w:cs="Times New Roman"/>
          <w:spacing w:val="-5"/>
          <w:position w:val="-1"/>
          <w:sz w:val="24"/>
          <w:szCs w:val="24"/>
        </w:rPr>
        <w:t>ti</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g)</w:t>
      </w:r>
    </w:p>
    <w:p w14:paraId="2467490E" w14:textId="296A5815" w:rsidR="00BF08EA" w:rsidRDefault="00BF08EA">
      <w:pPr>
        <w:tabs>
          <w:tab w:val="left" w:pos="3380"/>
        </w:tabs>
        <w:spacing w:after="0" w:line="271" w:lineRule="exact"/>
        <w:ind w:left="120" w:right="-20"/>
        <w:rPr>
          <w:rFonts w:ascii="Times New Roman" w:eastAsia="Times New Roman" w:hAnsi="Times New Roman" w:cs="Times New Roman"/>
          <w:spacing w:val="-5"/>
          <w:position w:val="-1"/>
          <w:sz w:val="24"/>
          <w:szCs w:val="24"/>
        </w:rPr>
      </w:pPr>
    </w:p>
    <w:p w14:paraId="66FA0300" w14:textId="1CCF6982" w:rsidR="00B07FAA" w:rsidRDefault="00132886">
      <w:pPr>
        <w:spacing w:before="10" w:after="0" w:line="240" w:lineRule="exact"/>
        <w:rPr>
          <w:rFonts w:ascii="Times New Roman" w:hAnsi="Times New Roman" w:cs="Times New Roman"/>
          <w:sz w:val="24"/>
          <w:szCs w:val="24"/>
        </w:rPr>
      </w:pPr>
      <w:r>
        <w:rPr>
          <w:rFonts w:ascii="Times New Roman" w:hAnsi="Times New Roman" w:cs="Times New Roman"/>
          <w:sz w:val="24"/>
          <w:szCs w:val="24"/>
        </w:rPr>
        <w:t xml:space="preserve">  </w:t>
      </w:r>
      <w:r w:rsidR="00BF08EA">
        <w:rPr>
          <w:rFonts w:ascii="Times New Roman" w:hAnsi="Times New Roman" w:cs="Times New Roman"/>
          <w:sz w:val="24"/>
          <w:szCs w:val="24"/>
        </w:rPr>
        <w:t>Reading for next meeting:</w:t>
      </w:r>
    </w:p>
    <w:p w14:paraId="5C0F5E31" w14:textId="77777777" w:rsidR="00132886" w:rsidRPr="00BF08EA" w:rsidRDefault="00132886">
      <w:pPr>
        <w:spacing w:before="10" w:after="0" w:line="240" w:lineRule="exact"/>
        <w:rPr>
          <w:rFonts w:ascii="Times New Roman" w:hAnsi="Times New Roman" w:cs="Times New Roman"/>
          <w:sz w:val="24"/>
          <w:szCs w:val="24"/>
        </w:rPr>
      </w:pPr>
    </w:p>
    <w:p w14:paraId="2051FBDB" w14:textId="77777777" w:rsidR="00B07FAA" w:rsidRDefault="00E03D07">
      <w:pPr>
        <w:spacing w:before="29" w:after="0" w:line="271" w:lineRule="exact"/>
        <w:ind w:left="3832" w:right="3848"/>
        <w:jc w:val="center"/>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Th</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F</w:t>
      </w:r>
      <w:r>
        <w:rPr>
          <w:rFonts w:ascii="Times New Roman" w:eastAsia="Times New Roman" w:hAnsi="Times New Roman" w:cs="Times New Roman"/>
          <w:b/>
          <w:bCs/>
          <w:spacing w:val="-4"/>
          <w:position w:val="-1"/>
          <w:sz w:val="24"/>
          <w:szCs w:val="24"/>
        </w:rPr>
        <w:t>i</w:t>
      </w:r>
      <w:r>
        <w:rPr>
          <w:rFonts w:ascii="Times New Roman" w:eastAsia="Times New Roman" w:hAnsi="Times New Roman" w:cs="Times New Roman"/>
          <w:b/>
          <w:bCs/>
          <w:spacing w:val="-6"/>
          <w:position w:val="-1"/>
          <w:sz w:val="24"/>
          <w:szCs w:val="24"/>
        </w:rPr>
        <w:t>r</w:t>
      </w:r>
      <w:r>
        <w:rPr>
          <w:rFonts w:ascii="Times New Roman" w:eastAsia="Times New Roman" w:hAnsi="Times New Roman" w:cs="Times New Roman"/>
          <w:b/>
          <w:bCs/>
          <w:spacing w:val="-5"/>
          <w:position w:val="-1"/>
          <w:sz w:val="24"/>
          <w:szCs w:val="24"/>
        </w:rPr>
        <w:t>s</w:t>
      </w:r>
      <w:r>
        <w:rPr>
          <w:rFonts w:ascii="Times New Roman" w:eastAsia="Times New Roman" w:hAnsi="Times New Roman" w:cs="Times New Roman"/>
          <w:b/>
          <w:bCs/>
          <w:position w:val="-1"/>
          <w:sz w:val="24"/>
          <w:szCs w:val="24"/>
        </w:rPr>
        <w:t>t</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7"/>
          <w:position w:val="-1"/>
          <w:sz w:val="24"/>
          <w:szCs w:val="24"/>
        </w:rPr>
        <w:t>W</w:t>
      </w:r>
      <w:r>
        <w:rPr>
          <w:rFonts w:ascii="Times New Roman" w:eastAsia="Times New Roman" w:hAnsi="Times New Roman" w:cs="Times New Roman"/>
          <w:b/>
          <w:bCs/>
          <w:spacing w:val="-5"/>
          <w:position w:val="-1"/>
          <w:sz w:val="24"/>
          <w:szCs w:val="24"/>
        </w:rPr>
        <w:t>ee</w:t>
      </w:r>
      <w:r>
        <w:rPr>
          <w:rFonts w:ascii="Times New Roman" w:eastAsia="Times New Roman" w:hAnsi="Times New Roman" w:cs="Times New Roman"/>
          <w:b/>
          <w:bCs/>
          <w:position w:val="-1"/>
          <w:sz w:val="24"/>
          <w:szCs w:val="24"/>
        </w:rPr>
        <w:t>k</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p</w:t>
      </w:r>
      <w:r>
        <w:rPr>
          <w:rFonts w:ascii="Times New Roman" w:eastAsia="Times New Roman" w:hAnsi="Times New Roman" w:cs="Times New Roman"/>
          <w:b/>
          <w:bCs/>
          <w:position w:val="-1"/>
          <w:sz w:val="24"/>
          <w:szCs w:val="24"/>
        </w:rPr>
        <w:t>p</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6"/>
          <w:position w:val="-1"/>
          <w:sz w:val="24"/>
          <w:szCs w:val="24"/>
        </w:rPr>
        <w:t>40-</w:t>
      </w:r>
      <w:r>
        <w:rPr>
          <w:rFonts w:ascii="Times New Roman" w:eastAsia="Times New Roman" w:hAnsi="Times New Roman" w:cs="Times New Roman"/>
          <w:b/>
          <w:bCs/>
          <w:spacing w:val="-5"/>
          <w:position w:val="-1"/>
          <w:sz w:val="24"/>
          <w:szCs w:val="24"/>
        </w:rPr>
        <w:t>4</w:t>
      </w:r>
      <w:r>
        <w:rPr>
          <w:rFonts w:ascii="Times New Roman" w:eastAsia="Times New Roman" w:hAnsi="Times New Roman" w:cs="Times New Roman"/>
          <w:b/>
          <w:bCs/>
          <w:position w:val="-1"/>
          <w:sz w:val="24"/>
          <w:szCs w:val="24"/>
        </w:rPr>
        <w:t>8</w:t>
      </w:r>
    </w:p>
    <w:p w14:paraId="0437C6C5" w14:textId="77777777" w:rsidR="00B07FAA" w:rsidRDefault="00B07FAA">
      <w:pPr>
        <w:spacing w:before="14" w:after="0" w:line="240" w:lineRule="exact"/>
        <w:rPr>
          <w:sz w:val="24"/>
          <w:szCs w:val="24"/>
        </w:rPr>
      </w:pPr>
    </w:p>
    <w:p w14:paraId="6AD12E9C" w14:textId="49419C6C" w:rsidR="00B07FAA" w:rsidRDefault="00E03D07">
      <w:pPr>
        <w:spacing w:before="29" w:after="0" w:line="271" w:lineRule="exact"/>
        <w:ind w:left="120" w:right="-20"/>
        <w:rPr>
          <w:rFonts w:ascii="Times New Roman" w:eastAsia="Times New Roman" w:hAnsi="Times New Roman" w:cs="Times New Roman"/>
          <w:position w:val="-1"/>
          <w:sz w:val="24"/>
          <w:szCs w:val="24"/>
        </w:rPr>
      </w:pPr>
      <w:r>
        <w:rPr>
          <w:rFonts w:ascii="Times New Roman" w:eastAsia="Times New Roman" w:hAnsi="Times New Roman" w:cs="Times New Roman"/>
          <w:spacing w:val="-5"/>
          <w:position w:val="-1"/>
          <w:sz w:val="24"/>
          <w:szCs w:val="24"/>
        </w:rPr>
        <w:t>T</w:t>
      </w:r>
      <w:r>
        <w:rPr>
          <w:rFonts w:ascii="Times New Roman" w:eastAsia="Times New Roman" w:hAnsi="Times New Roman" w:cs="Times New Roman"/>
          <w:spacing w:val="-4"/>
          <w:position w:val="-1"/>
          <w:sz w:val="24"/>
          <w:szCs w:val="24"/>
        </w:rPr>
        <w:t>im</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an</w:t>
      </w:r>
      <w:r>
        <w:rPr>
          <w:rFonts w:ascii="Times New Roman" w:eastAsia="Times New Roman" w:hAnsi="Times New Roman" w:cs="Times New Roman"/>
          <w:position w:val="-1"/>
          <w:sz w:val="24"/>
          <w:szCs w:val="24"/>
        </w:rPr>
        <w:t>d</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D</w:t>
      </w:r>
      <w:r>
        <w:rPr>
          <w:rFonts w:ascii="Times New Roman" w:eastAsia="Times New Roman" w:hAnsi="Times New Roman" w:cs="Times New Roman"/>
          <w:spacing w:val="-6"/>
          <w:position w:val="-1"/>
          <w:sz w:val="24"/>
          <w:szCs w:val="24"/>
        </w:rPr>
        <w:t>a</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position w:val="-1"/>
          <w:sz w:val="24"/>
          <w:szCs w:val="24"/>
        </w:rPr>
        <w:t>:</w:t>
      </w:r>
    </w:p>
    <w:p w14:paraId="751AB645" w14:textId="77777777" w:rsidR="00132886" w:rsidRDefault="00132886">
      <w:pPr>
        <w:spacing w:before="29" w:after="0" w:line="271" w:lineRule="exact"/>
        <w:ind w:left="120" w:right="-20"/>
        <w:rPr>
          <w:rFonts w:ascii="Times New Roman" w:eastAsia="Times New Roman" w:hAnsi="Times New Roman" w:cs="Times New Roman"/>
          <w:sz w:val="24"/>
          <w:szCs w:val="24"/>
        </w:rPr>
      </w:pPr>
    </w:p>
    <w:p w14:paraId="75F5F59A" w14:textId="77777777" w:rsidR="00B07FAA" w:rsidRDefault="00B07FAA">
      <w:pPr>
        <w:spacing w:before="10" w:after="0" w:line="240" w:lineRule="exact"/>
        <w:rPr>
          <w:sz w:val="24"/>
          <w:szCs w:val="24"/>
        </w:rPr>
      </w:pPr>
    </w:p>
    <w:p w14:paraId="77DC1A8A" w14:textId="6D9871D9" w:rsidR="00B07FAA" w:rsidRDefault="00E03D07">
      <w:pPr>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51F31B3D" w14:textId="77777777" w:rsidR="00B07FAA" w:rsidRDefault="00B07FAA">
      <w:pPr>
        <w:spacing w:before="2" w:after="0" w:line="150" w:lineRule="exact"/>
        <w:rPr>
          <w:sz w:val="15"/>
          <w:szCs w:val="15"/>
        </w:rPr>
      </w:pPr>
    </w:p>
    <w:p w14:paraId="7668DDC8" w14:textId="77777777" w:rsidR="00B07FAA" w:rsidRDefault="00B07FAA">
      <w:pPr>
        <w:spacing w:after="0" w:line="200" w:lineRule="exact"/>
        <w:rPr>
          <w:sz w:val="20"/>
          <w:szCs w:val="20"/>
        </w:rPr>
      </w:pPr>
    </w:p>
    <w:p w14:paraId="30112DB4" w14:textId="77777777" w:rsidR="00B07FAA" w:rsidRDefault="00B07FAA">
      <w:pPr>
        <w:spacing w:after="0" w:line="200" w:lineRule="exact"/>
        <w:rPr>
          <w:sz w:val="20"/>
          <w:szCs w:val="20"/>
        </w:rPr>
      </w:pPr>
    </w:p>
    <w:p w14:paraId="1E132989" w14:textId="78083FFE" w:rsidR="00B07FAA" w:rsidRDefault="00E03D07">
      <w:pPr>
        <w:spacing w:after="0" w:line="240" w:lineRule="auto"/>
        <w:ind w:left="120" w:right="879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p>
    <w:p w14:paraId="4F6608B5" w14:textId="77777777" w:rsidR="00B07FAA" w:rsidRDefault="00B07FAA">
      <w:pPr>
        <w:spacing w:after="0"/>
      </w:pPr>
    </w:p>
    <w:p w14:paraId="09F3FDC8" w14:textId="77777777" w:rsidR="00DE1538" w:rsidRDefault="00DE1538">
      <w:pPr>
        <w:spacing w:after="0"/>
      </w:pPr>
    </w:p>
    <w:p w14:paraId="1A21F910" w14:textId="77777777" w:rsidR="00A76FAD" w:rsidRDefault="00A76FAD">
      <w:pPr>
        <w:spacing w:after="0"/>
        <w:rPr>
          <w:rFonts w:ascii="Times New Roman" w:hAnsi="Times New Roman" w:cs="Times New Roman"/>
          <w:sz w:val="24"/>
          <w:szCs w:val="24"/>
        </w:rPr>
      </w:pPr>
    </w:p>
    <w:p w14:paraId="0F9489FF" w14:textId="77777777" w:rsidR="00A76FAD" w:rsidRDefault="00A76FAD">
      <w:pPr>
        <w:spacing w:after="0"/>
        <w:rPr>
          <w:rFonts w:ascii="Times New Roman" w:hAnsi="Times New Roman" w:cs="Times New Roman"/>
          <w:sz w:val="24"/>
          <w:szCs w:val="24"/>
        </w:rPr>
      </w:pPr>
    </w:p>
    <w:p w14:paraId="2689A34A" w14:textId="77777777" w:rsidR="00A76FAD" w:rsidRDefault="00A76FAD">
      <w:pPr>
        <w:spacing w:after="0"/>
        <w:rPr>
          <w:rFonts w:ascii="Times New Roman" w:hAnsi="Times New Roman" w:cs="Times New Roman"/>
          <w:sz w:val="24"/>
          <w:szCs w:val="24"/>
        </w:rPr>
      </w:pPr>
    </w:p>
    <w:p w14:paraId="775995A2" w14:textId="77777777" w:rsidR="00A76FAD" w:rsidRDefault="00A76FAD">
      <w:pPr>
        <w:spacing w:after="0"/>
        <w:rPr>
          <w:rFonts w:ascii="Times New Roman" w:hAnsi="Times New Roman" w:cs="Times New Roman"/>
          <w:sz w:val="24"/>
          <w:szCs w:val="24"/>
        </w:rPr>
      </w:pPr>
    </w:p>
    <w:p w14:paraId="032D1641" w14:textId="77777777" w:rsidR="00A76FAD" w:rsidRDefault="00A76FAD">
      <w:pPr>
        <w:spacing w:after="0"/>
        <w:rPr>
          <w:rFonts w:ascii="Times New Roman" w:hAnsi="Times New Roman" w:cs="Times New Roman"/>
          <w:sz w:val="24"/>
          <w:szCs w:val="24"/>
        </w:rPr>
      </w:pPr>
    </w:p>
    <w:p w14:paraId="77FDBE66" w14:textId="77777777" w:rsidR="00A76FAD" w:rsidRDefault="00A76FAD">
      <w:pPr>
        <w:spacing w:after="0"/>
        <w:rPr>
          <w:rFonts w:ascii="Times New Roman" w:hAnsi="Times New Roman" w:cs="Times New Roman"/>
          <w:sz w:val="24"/>
          <w:szCs w:val="24"/>
        </w:rPr>
      </w:pPr>
    </w:p>
    <w:p w14:paraId="7309FBDC" w14:textId="77777777" w:rsidR="00A76FAD" w:rsidRDefault="00A76FAD">
      <w:pPr>
        <w:spacing w:after="0"/>
        <w:rPr>
          <w:rFonts w:ascii="Times New Roman" w:hAnsi="Times New Roman" w:cs="Times New Roman"/>
          <w:sz w:val="24"/>
          <w:szCs w:val="24"/>
        </w:rPr>
      </w:pPr>
    </w:p>
    <w:p w14:paraId="441E63EC" w14:textId="77777777" w:rsidR="00A76FAD" w:rsidRDefault="00A76FAD">
      <w:pPr>
        <w:spacing w:after="0"/>
        <w:rPr>
          <w:rFonts w:ascii="Times New Roman" w:hAnsi="Times New Roman" w:cs="Times New Roman"/>
          <w:sz w:val="24"/>
          <w:szCs w:val="24"/>
        </w:rPr>
      </w:pPr>
    </w:p>
    <w:p w14:paraId="696ACA1A" w14:textId="77777777" w:rsidR="00A76FAD" w:rsidRDefault="00A76FAD">
      <w:pPr>
        <w:spacing w:after="0"/>
        <w:rPr>
          <w:rFonts w:ascii="Times New Roman" w:hAnsi="Times New Roman" w:cs="Times New Roman"/>
          <w:sz w:val="24"/>
          <w:szCs w:val="24"/>
        </w:rPr>
      </w:pPr>
    </w:p>
    <w:p w14:paraId="06142034" w14:textId="5CEC1EE9" w:rsidR="00DE1538" w:rsidRDefault="00DE1538">
      <w:pPr>
        <w:spacing w:after="0"/>
        <w:rPr>
          <w:rFonts w:ascii="Times New Roman" w:hAnsi="Times New Roman" w:cs="Times New Roman"/>
          <w:sz w:val="24"/>
          <w:szCs w:val="24"/>
        </w:rPr>
      </w:pPr>
      <w:r w:rsidRPr="00DE1538">
        <w:rPr>
          <w:rFonts w:ascii="Times New Roman" w:hAnsi="Times New Roman" w:cs="Times New Roman"/>
          <w:sz w:val="24"/>
          <w:szCs w:val="24"/>
        </w:rPr>
        <w:lastRenderedPageBreak/>
        <w:t>Reflection questions for Meeting</w:t>
      </w:r>
      <w:r>
        <w:rPr>
          <w:rFonts w:ascii="Times New Roman" w:hAnsi="Times New Roman" w:cs="Times New Roman"/>
          <w:sz w:val="24"/>
          <w:szCs w:val="24"/>
        </w:rPr>
        <w:t xml:space="preserve"> 2:</w:t>
      </w:r>
    </w:p>
    <w:p w14:paraId="3062BDD1" w14:textId="77777777" w:rsidR="00A76FAD" w:rsidRDefault="00A76FAD">
      <w:pPr>
        <w:spacing w:after="0"/>
        <w:rPr>
          <w:rFonts w:ascii="Times New Roman" w:hAnsi="Times New Roman" w:cs="Times New Roman"/>
          <w:sz w:val="24"/>
          <w:szCs w:val="24"/>
        </w:rPr>
      </w:pPr>
    </w:p>
    <w:p w14:paraId="79C38B2F" w14:textId="7C553FE7" w:rsidR="00A76FAD" w:rsidRDefault="00A76FAD" w:rsidP="00A76FAD">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What injustices do I see in this world that I wish Jesus would solve?</w:t>
      </w:r>
    </w:p>
    <w:p w14:paraId="354808D1" w14:textId="77777777" w:rsidR="00A76FAD" w:rsidRDefault="00A76FAD" w:rsidP="00A76FAD">
      <w:pPr>
        <w:spacing w:after="0"/>
        <w:rPr>
          <w:rFonts w:ascii="Times New Roman" w:hAnsi="Times New Roman" w:cs="Times New Roman"/>
          <w:sz w:val="24"/>
          <w:szCs w:val="24"/>
        </w:rPr>
      </w:pPr>
    </w:p>
    <w:p w14:paraId="0143908D" w14:textId="77777777" w:rsidR="00A76FAD" w:rsidRDefault="00A76FAD" w:rsidP="00A76FAD">
      <w:pPr>
        <w:spacing w:after="0"/>
        <w:rPr>
          <w:rFonts w:ascii="Times New Roman" w:hAnsi="Times New Roman" w:cs="Times New Roman"/>
          <w:sz w:val="24"/>
          <w:szCs w:val="24"/>
        </w:rPr>
      </w:pPr>
    </w:p>
    <w:p w14:paraId="4D4281CF" w14:textId="77777777" w:rsidR="00A76FAD" w:rsidRDefault="00A76FAD" w:rsidP="00A76FAD">
      <w:pPr>
        <w:spacing w:after="0"/>
        <w:rPr>
          <w:rFonts w:ascii="Times New Roman" w:hAnsi="Times New Roman" w:cs="Times New Roman"/>
          <w:sz w:val="24"/>
          <w:szCs w:val="24"/>
        </w:rPr>
      </w:pPr>
    </w:p>
    <w:p w14:paraId="00207B1A" w14:textId="77777777" w:rsidR="00A76FAD" w:rsidRDefault="00A76FAD" w:rsidP="00A76FAD">
      <w:pPr>
        <w:spacing w:after="0"/>
        <w:rPr>
          <w:rFonts w:ascii="Times New Roman" w:hAnsi="Times New Roman" w:cs="Times New Roman"/>
          <w:sz w:val="24"/>
          <w:szCs w:val="24"/>
        </w:rPr>
      </w:pPr>
    </w:p>
    <w:p w14:paraId="3EF78757" w14:textId="77777777" w:rsidR="00A76FAD" w:rsidRPr="00A76FAD" w:rsidRDefault="00A76FAD" w:rsidP="00A76FAD">
      <w:pPr>
        <w:spacing w:after="0"/>
        <w:rPr>
          <w:rFonts w:ascii="Times New Roman" w:hAnsi="Times New Roman" w:cs="Times New Roman"/>
          <w:sz w:val="24"/>
          <w:szCs w:val="24"/>
        </w:rPr>
      </w:pPr>
    </w:p>
    <w:p w14:paraId="1C82912A" w14:textId="77777777" w:rsidR="00A76FAD" w:rsidRPr="00A76FAD" w:rsidRDefault="00A76FAD" w:rsidP="00A76FAD">
      <w:pPr>
        <w:spacing w:after="0"/>
        <w:rPr>
          <w:rFonts w:ascii="Times New Roman" w:hAnsi="Times New Roman" w:cs="Times New Roman"/>
          <w:sz w:val="24"/>
          <w:szCs w:val="24"/>
        </w:rPr>
      </w:pPr>
    </w:p>
    <w:p w14:paraId="71ACD035" w14:textId="1FCD7C72" w:rsidR="00A76FAD" w:rsidRDefault="00A76FAD" w:rsidP="00A76FAD">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What sins in my own life do I wish would be forgiven?</w:t>
      </w:r>
    </w:p>
    <w:p w14:paraId="33D6961A" w14:textId="77777777" w:rsidR="00A76FAD" w:rsidRDefault="00A76FAD" w:rsidP="00A76FAD">
      <w:pPr>
        <w:spacing w:after="0"/>
        <w:rPr>
          <w:rFonts w:ascii="Times New Roman" w:hAnsi="Times New Roman" w:cs="Times New Roman"/>
          <w:sz w:val="24"/>
          <w:szCs w:val="24"/>
        </w:rPr>
      </w:pPr>
    </w:p>
    <w:p w14:paraId="1CC6B368" w14:textId="77777777" w:rsidR="00A76FAD" w:rsidRDefault="00A76FAD" w:rsidP="00A76FAD">
      <w:pPr>
        <w:spacing w:after="0"/>
        <w:rPr>
          <w:rFonts w:ascii="Times New Roman" w:hAnsi="Times New Roman" w:cs="Times New Roman"/>
          <w:sz w:val="24"/>
          <w:szCs w:val="24"/>
        </w:rPr>
      </w:pPr>
    </w:p>
    <w:p w14:paraId="026D56D6" w14:textId="77777777" w:rsidR="00A76FAD" w:rsidRDefault="00A76FAD" w:rsidP="00A76FAD">
      <w:pPr>
        <w:spacing w:after="0"/>
        <w:rPr>
          <w:rFonts w:ascii="Times New Roman" w:hAnsi="Times New Roman" w:cs="Times New Roman"/>
          <w:sz w:val="24"/>
          <w:szCs w:val="24"/>
        </w:rPr>
      </w:pPr>
    </w:p>
    <w:p w14:paraId="6A82C64A" w14:textId="77777777" w:rsidR="00A76FAD" w:rsidRDefault="00A76FAD" w:rsidP="00A76FAD">
      <w:pPr>
        <w:spacing w:after="0"/>
        <w:rPr>
          <w:rFonts w:ascii="Times New Roman" w:hAnsi="Times New Roman" w:cs="Times New Roman"/>
          <w:sz w:val="24"/>
          <w:szCs w:val="24"/>
        </w:rPr>
      </w:pPr>
    </w:p>
    <w:p w14:paraId="6D18CE88" w14:textId="77777777" w:rsidR="00A76FAD" w:rsidRPr="00A76FAD" w:rsidRDefault="00A76FAD" w:rsidP="00A76FAD">
      <w:pPr>
        <w:spacing w:after="0"/>
        <w:rPr>
          <w:rFonts w:ascii="Times New Roman" w:hAnsi="Times New Roman" w:cs="Times New Roman"/>
          <w:sz w:val="24"/>
          <w:szCs w:val="24"/>
        </w:rPr>
      </w:pPr>
    </w:p>
    <w:p w14:paraId="14564D8E" w14:textId="77777777" w:rsidR="00A76FAD" w:rsidRPr="00A76FAD" w:rsidRDefault="00A76FAD" w:rsidP="00A76FAD">
      <w:pPr>
        <w:spacing w:after="0"/>
        <w:rPr>
          <w:rFonts w:ascii="Times New Roman" w:hAnsi="Times New Roman" w:cs="Times New Roman"/>
          <w:sz w:val="24"/>
          <w:szCs w:val="24"/>
        </w:rPr>
      </w:pPr>
    </w:p>
    <w:p w14:paraId="16AEE5A9" w14:textId="1B45073C" w:rsidR="00A76FAD" w:rsidRDefault="00A76FAD" w:rsidP="00A76FAD">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 xml:space="preserve">How does God love me, a sinner?  </w:t>
      </w:r>
    </w:p>
    <w:p w14:paraId="148AD563" w14:textId="77777777" w:rsidR="00A76FAD" w:rsidRDefault="00A76FAD" w:rsidP="00A76FAD">
      <w:pPr>
        <w:spacing w:after="0"/>
        <w:rPr>
          <w:rFonts w:ascii="Times New Roman" w:hAnsi="Times New Roman" w:cs="Times New Roman"/>
          <w:sz w:val="24"/>
          <w:szCs w:val="24"/>
        </w:rPr>
      </w:pPr>
    </w:p>
    <w:p w14:paraId="181EB5DF" w14:textId="77777777" w:rsidR="00A76FAD" w:rsidRDefault="00A76FAD" w:rsidP="00A76FAD">
      <w:pPr>
        <w:spacing w:after="0"/>
        <w:rPr>
          <w:rFonts w:ascii="Times New Roman" w:hAnsi="Times New Roman" w:cs="Times New Roman"/>
          <w:sz w:val="24"/>
          <w:szCs w:val="24"/>
        </w:rPr>
      </w:pPr>
    </w:p>
    <w:p w14:paraId="79737731" w14:textId="77777777" w:rsidR="00A76FAD" w:rsidRDefault="00A76FAD" w:rsidP="00A76FAD">
      <w:pPr>
        <w:spacing w:after="0"/>
        <w:rPr>
          <w:rFonts w:ascii="Times New Roman" w:hAnsi="Times New Roman" w:cs="Times New Roman"/>
          <w:sz w:val="24"/>
          <w:szCs w:val="24"/>
        </w:rPr>
      </w:pPr>
    </w:p>
    <w:p w14:paraId="596EE5D5" w14:textId="77777777" w:rsidR="00A76FAD" w:rsidRDefault="00A76FAD" w:rsidP="00A76FAD">
      <w:pPr>
        <w:spacing w:after="0"/>
        <w:rPr>
          <w:rFonts w:ascii="Times New Roman" w:hAnsi="Times New Roman" w:cs="Times New Roman"/>
          <w:sz w:val="24"/>
          <w:szCs w:val="24"/>
        </w:rPr>
      </w:pPr>
    </w:p>
    <w:p w14:paraId="161201F8" w14:textId="77777777" w:rsidR="00A76FAD" w:rsidRPr="00A76FAD" w:rsidRDefault="00A76FAD" w:rsidP="00A76FAD">
      <w:pPr>
        <w:spacing w:after="0"/>
        <w:rPr>
          <w:rFonts w:ascii="Times New Roman" w:hAnsi="Times New Roman" w:cs="Times New Roman"/>
          <w:sz w:val="24"/>
          <w:szCs w:val="24"/>
        </w:rPr>
      </w:pPr>
    </w:p>
    <w:p w14:paraId="42401F3D" w14:textId="77777777" w:rsidR="00A76FAD" w:rsidRPr="00A76FAD" w:rsidRDefault="00A76FAD" w:rsidP="00A76FAD">
      <w:pPr>
        <w:spacing w:after="0"/>
        <w:rPr>
          <w:rFonts w:ascii="Times New Roman" w:hAnsi="Times New Roman" w:cs="Times New Roman"/>
          <w:sz w:val="24"/>
          <w:szCs w:val="24"/>
        </w:rPr>
      </w:pPr>
    </w:p>
    <w:p w14:paraId="25AEA9C7" w14:textId="209606A3" w:rsidR="00A76FAD" w:rsidRDefault="00A76FAD" w:rsidP="00A76FAD">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Can I trust God to love me?</w:t>
      </w:r>
    </w:p>
    <w:p w14:paraId="4352092A" w14:textId="77777777" w:rsidR="00A76FAD" w:rsidRDefault="00A76FAD" w:rsidP="00A76FAD">
      <w:pPr>
        <w:spacing w:after="0"/>
        <w:rPr>
          <w:rFonts w:ascii="Times New Roman" w:hAnsi="Times New Roman" w:cs="Times New Roman"/>
          <w:sz w:val="24"/>
          <w:szCs w:val="24"/>
        </w:rPr>
      </w:pPr>
    </w:p>
    <w:p w14:paraId="58C9FD2E" w14:textId="77777777" w:rsidR="00A76FAD" w:rsidRDefault="00A76FAD" w:rsidP="00A76FAD">
      <w:pPr>
        <w:spacing w:after="0"/>
        <w:rPr>
          <w:rFonts w:ascii="Times New Roman" w:hAnsi="Times New Roman" w:cs="Times New Roman"/>
          <w:sz w:val="24"/>
          <w:szCs w:val="24"/>
        </w:rPr>
      </w:pPr>
    </w:p>
    <w:p w14:paraId="7C6F0C07" w14:textId="77777777" w:rsidR="00A76FAD" w:rsidRDefault="00A76FAD" w:rsidP="00A76FAD">
      <w:pPr>
        <w:spacing w:after="0"/>
        <w:rPr>
          <w:rFonts w:ascii="Times New Roman" w:hAnsi="Times New Roman" w:cs="Times New Roman"/>
          <w:sz w:val="24"/>
          <w:szCs w:val="24"/>
        </w:rPr>
      </w:pPr>
    </w:p>
    <w:p w14:paraId="26FBA5DD" w14:textId="77777777" w:rsidR="00A76FAD" w:rsidRDefault="00A76FAD" w:rsidP="00A76FAD">
      <w:pPr>
        <w:spacing w:after="0"/>
        <w:rPr>
          <w:rFonts w:ascii="Times New Roman" w:hAnsi="Times New Roman" w:cs="Times New Roman"/>
          <w:sz w:val="24"/>
          <w:szCs w:val="24"/>
        </w:rPr>
      </w:pPr>
    </w:p>
    <w:p w14:paraId="4ACF7B42" w14:textId="77777777" w:rsidR="00A76FAD" w:rsidRPr="00A76FAD" w:rsidRDefault="00A76FAD" w:rsidP="00A76FAD">
      <w:pPr>
        <w:spacing w:after="0"/>
        <w:rPr>
          <w:rFonts w:ascii="Times New Roman" w:hAnsi="Times New Roman" w:cs="Times New Roman"/>
          <w:sz w:val="24"/>
          <w:szCs w:val="24"/>
        </w:rPr>
      </w:pPr>
    </w:p>
    <w:p w14:paraId="79B7C585" w14:textId="77777777" w:rsidR="00A76FAD" w:rsidRPr="00A76FAD" w:rsidRDefault="00A76FAD" w:rsidP="00A76FAD">
      <w:pPr>
        <w:spacing w:after="0"/>
        <w:rPr>
          <w:rFonts w:ascii="Times New Roman" w:hAnsi="Times New Roman" w:cs="Times New Roman"/>
          <w:sz w:val="24"/>
          <w:szCs w:val="24"/>
        </w:rPr>
      </w:pPr>
    </w:p>
    <w:p w14:paraId="2C242752" w14:textId="50CDA58F" w:rsidR="00A76FAD" w:rsidRPr="00A76FAD" w:rsidRDefault="00A76FAD" w:rsidP="00A76FAD">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Do I need to give up any disordered attachments so I can love God like he loves me?</w:t>
      </w:r>
    </w:p>
    <w:p w14:paraId="0B06F22A" w14:textId="77777777" w:rsidR="00A76FAD" w:rsidRDefault="00A76FAD" w:rsidP="00A76FAD">
      <w:pPr>
        <w:spacing w:after="0"/>
        <w:rPr>
          <w:rFonts w:ascii="Times New Roman" w:hAnsi="Times New Roman" w:cs="Times New Roman"/>
          <w:sz w:val="24"/>
          <w:szCs w:val="24"/>
        </w:rPr>
      </w:pPr>
    </w:p>
    <w:p w14:paraId="1834F93E" w14:textId="77777777" w:rsidR="00A76FAD" w:rsidRDefault="00A76FAD" w:rsidP="00A76FAD">
      <w:pPr>
        <w:spacing w:after="0"/>
        <w:rPr>
          <w:rFonts w:ascii="Times New Roman" w:hAnsi="Times New Roman" w:cs="Times New Roman"/>
          <w:sz w:val="24"/>
          <w:szCs w:val="24"/>
        </w:rPr>
      </w:pPr>
    </w:p>
    <w:p w14:paraId="602D29C2" w14:textId="5301CF0A" w:rsidR="00A76FAD" w:rsidRPr="00A76FAD" w:rsidRDefault="00A76FAD" w:rsidP="00A76FAD">
      <w:pPr>
        <w:spacing w:after="0"/>
        <w:rPr>
          <w:rFonts w:ascii="Times New Roman" w:hAnsi="Times New Roman" w:cs="Times New Roman"/>
          <w:sz w:val="24"/>
          <w:szCs w:val="24"/>
        </w:rPr>
        <w:sectPr w:rsidR="00A76FAD" w:rsidRPr="00A76FAD">
          <w:pgSz w:w="12240" w:h="15840"/>
          <w:pgMar w:top="1460" w:right="900" w:bottom="280" w:left="960" w:header="720" w:footer="720" w:gutter="0"/>
          <w:cols w:space="720"/>
        </w:sectPr>
      </w:pPr>
    </w:p>
    <w:p w14:paraId="2308DE96" w14:textId="77777777" w:rsidR="00B07FAA" w:rsidRDefault="00B07FAA">
      <w:pPr>
        <w:spacing w:after="0" w:line="200" w:lineRule="exact"/>
        <w:rPr>
          <w:sz w:val="20"/>
          <w:szCs w:val="20"/>
        </w:rPr>
      </w:pPr>
    </w:p>
    <w:p w14:paraId="264FD2FF" w14:textId="77777777" w:rsidR="00B07FAA" w:rsidRDefault="00B07FAA">
      <w:pPr>
        <w:spacing w:after="0" w:line="200" w:lineRule="exact"/>
        <w:rPr>
          <w:sz w:val="20"/>
          <w:szCs w:val="20"/>
        </w:rPr>
      </w:pPr>
    </w:p>
    <w:p w14:paraId="5F5E4472" w14:textId="77777777" w:rsidR="00B07FAA" w:rsidRDefault="00B07FAA">
      <w:pPr>
        <w:spacing w:after="0" w:line="200" w:lineRule="exact"/>
        <w:rPr>
          <w:sz w:val="20"/>
          <w:szCs w:val="20"/>
        </w:rPr>
      </w:pPr>
    </w:p>
    <w:p w14:paraId="3E74B204" w14:textId="77777777" w:rsidR="00B07FAA" w:rsidRDefault="00B07FAA">
      <w:pPr>
        <w:spacing w:after="0" w:line="200" w:lineRule="exact"/>
        <w:rPr>
          <w:sz w:val="20"/>
          <w:szCs w:val="20"/>
        </w:rPr>
      </w:pPr>
    </w:p>
    <w:p w14:paraId="1DDE0CCF" w14:textId="77777777" w:rsidR="00B07FAA" w:rsidRDefault="00B07FAA">
      <w:pPr>
        <w:spacing w:after="0" w:line="200" w:lineRule="exact"/>
        <w:rPr>
          <w:sz w:val="20"/>
          <w:szCs w:val="20"/>
        </w:rPr>
      </w:pPr>
    </w:p>
    <w:p w14:paraId="6A9E345E" w14:textId="77777777" w:rsidR="00B07FAA" w:rsidRDefault="00B07FAA">
      <w:pPr>
        <w:spacing w:after="0" w:line="200" w:lineRule="exact"/>
        <w:rPr>
          <w:sz w:val="20"/>
          <w:szCs w:val="20"/>
        </w:rPr>
      </w:pPr>
    </w:p>
    <w:p w14:paraId="524BEBD0" w14:textId="77777777" w:rsidR="00B07FAA" w:rsidRDefault="00B07FAA">
      <w:pPr>
        <w:spacing w:after="0" w:line="200" w:lineRule="exact"/>
        <w:rPr>
          <w:sz w:val="20"/>
          <w:szCs w:val="20"/>
        </w:rPr>
      </w:pPr>
    </w:p>
    <w:p w14:paraId="45A27975" w14:textId="77777777" w:rsidR="00B07FAA" w:rsidRDefault="00B07FAA">
      <w:pPr>
        <w:spacing w:after="0" w:line="200" w:lineRule="exact"/>
        <w:rPr>
          <w:sz w:val="20"/>
          <w:szCs w:val="20"/>
        </w:rPr>
      </w:pPr>
    </w:p>
    <w:p w14:paraId="051A50C1" w14:textId="77777777" w:rsidR="00B07FAA" w:rsidRDefault="00B07FAA">
      <w:pPr>
        <w:spacing w:after="0" w:line="200" w:lineRule="exact"/>
        <w:rPr>
          <w:sz w:val="20"/>
          <w:szCs w:val="20"/>
        </w:rPr>
      </w:pPr>
    </w:p>
    <w:p w14:paraId="5D98A805" w14:textId="77777777" w:rsidR="00B07FAA" w:rsidRDefault="00B07FAA">
      <w:pPr>
        <w:spacing w:after="0" w:line="200" w:lineRule="exact"/>
        <w:rPr>
          <w:sz w:val="20"/>
          <w:szCs w:val="20"/>
        </w:rPr>
      </w:pPr>
    </w:p>
    <w:p w14:paraId="4472B297" w14:textId="77777777" w:rsidR="00B07FAA" w:rsidRDefault="00B07FAA">
      <w:pPr>
        <w:spacing w:after="0" w:line="200" w:lineRule="exact"/>
        <w:rPr>
          <w:sz w:val="20"/>
          <w:szCs w:val="20"/>
        </w:rPr>
      </w:pPr>
    </w:p>
    <w:p w14:paraId="7F3A1E79" w14:textId="77777777" w:rsidR="00B07FAA" w:rsidRDefault="00B07FAA">
      <w:pPr>
        <w:spacing w:after="0" w:line="200" w:lineRule="exact"/>
        <w:rPr>
          <w:sz w:val="20"/>
          <w:szCs w:val="20"/>
        </w:rPr>
      </w:pPr>
    </w:p>
    <w:p w14:paraId="73AFFD11" w14:textId="77777777" w:rsidR="00B07FAA" w:rsidRDefault="00B07FAA">
      <w:pPr>
        <w:spacing w:after="0" w:line="200" w:lineRule="exact"/>
        <w:rPr>
          <w:sz w:val="20"/>
          <w:szCs w:val="20"/>
        </w:rPr>
      </w:pPr>
    </w:p>
    <w:p w14:paraId="418C71C8" w14:textId="77777777" w:rsidR="00B07FAA" w:rsidRDefault="00B07FAA">
      <w:pPr>
        <w:spacing w:after="0" w:line="200" w:lineRule="exact"/>
        <w:rPr>
          <w:sz w:val="20"/>
          <w:szCs w:val="20"/>
        </w:rPr>
      </w:pPr>
    </w:p>
    <w:p w14:paraId="43F5E231" w14:textId="77777777" w:rsidR="00B07FAA" w:rsidRDefault="00B07FAA">
      <w:pPr>
        <w:spacing w:after="0" w:line="200" w:lineRule="exact"/>
        <w:rPr>
          <w:sz w:val="20"/>
          <w:szCs w:val="20"/>
        </w:rPr>
      </w:pPr>
    </w:p>
    <w:p w14:paraId="4AF35827" w14:textId="77777777" w:rsidR="00B07FAA" w:rsidRDefault="00B07FAA">
      <w:pPr>
        <w:spacing w:after="0" w:line="200" w:lineRule="exact"/>
        <w:rPr>
          <w:sz w:val="20"/>
          <w:szCs w:val="20"/>
        </w:rPr>
      </w:pPr>
    </w:p>
    <w:p w14:paraId="7489AEA6" w14:textId="77777777" w:rsidR="00B07FAA" w:rsidRDefault="00B07FAA">
      <w:pPr>
        <w:spacing w:after="0" w:line="200" w:lineRule="exact"/>
        <w:rPr>
          <w:sz w:val="20"/>
          <w:szCs w:val="20"/>
        </w:rPr>
      </w:pPr>
    </w:p>
    <w:p w14:paraId="60FE1861" w14:textId="77777777" w:rsidR="00B07FAA" w:rsidRDefault="00B07FAA">
      <w:pPr>
        <w:spacing w:after="0" w:line="200" w:lineRule="exact"/>
        <w:rPr>
          <w:sz w:val="20"/>
          <w:szCs w:val="20"/>
        </w:rPr>
      </w:pPr>
    </w:p>
    <w:p w14:paraId="0EFA27AB" w14:textId="0B514C60" w:rsidR="00B07FAA" w:rsidRDefault="00910B99">
      <w:pPr>
        <w:spacing w:before="29" w:after="0" w:line="240" w:lineRule="auto"/>
        <w:ind w:left="4163" w:right="4064"/>
        <w:jc w:val="center"/>
        <w:rPr>
          <w:rFonts w:ascii="Times New Roman" w:eastAsia="Times New Roman" w:hAnsi="Times New Roman" w:cs="Times New Roman"/>
          <w:sz w:val="24"/>
          <w:szCs w:val="24"/>
        </w:rPr>
      </w:pPr>
      <w:r>
        <w:rPr>
          <w:noProof/>
        </w:rPr>
        <w:drawing>
          <wp:anchor distT="0" distB="0" distL="114300" distR="114300" simplePos="0" relativeHeight="251687424" behindDoc="1" locked="0" layoutInCell="1" allowOverlap="1" wp14:anchorId="74B9DEA9" wp14:editId="6CFB9A09">
            <wp:simplePos x="0" y="0"/>
            <wp:positionH relativeFrom="page">
              <wp:posOffset>685800</wp:posOffset>
            </wp:positionH>
            <wp:positionV relativeFrom="paragraph">
              <wp:posOffset>-2075815</wp:posOffset>
            </wp:positionV>
            <wp:extent cx="2006600" cy="2209800"/>
            <wp:effectExtent l="0" t="0" r="0" b="0"/>
            <wp:wrapNone/>
            <wp:docPr id="264" name="Pictur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6600" cy="2209800"/>
                    </a:xfrm>
                    <a:prstGeom prst="rect">
                      <a:avLst/>
                    </a:prstGeom>
                    <a:noFill/>
                  </pic:spPr>
                </pic:pic>
              </a:graphicData>
            </a:graphic>
            <wp14:sizeRelH relativeFrom="page">
              <wp14:pctWidth>0</wp14:pctWidth>
            </wp14:sizeRelH>
            <wp14:sizeRelV relativeFrom="page">
              <wp14:pctHeight>0</wp14:pctHeight>
            </wp14:sizeRelV>
          </wp:anchor>
        </w:drawing>
      </w:r>
      <w:r w:rsidR="00E03D07">
        <w:rPr>
          <w:rFonts w:ascii="Times New Roman" w:eastAsia="Times New Roman" w:hAnsi="Times New Roman" w:cs="Times New Roman"/>
          <w:spacing w:val="-5"/>
          <w:sz w:val="24"/>
          <w:szCs w:val="24"/>
        </w:rPr>
        <w:t>Agend</w:t>
      </w:r>
      <w:r w:rsidR="00E03D07">
        <w:rPr>
          <w:rFonts w:ascii="Times New Roman" w:eastAsia="Times New Roman" w:hAnsi="Times New Roman" w:cs="Times New Roman"/>
          <w:sz w:val="24"/>
          <w:szCs w:val="24"/>
        </w:rPr>
        <w:t>a</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Meetin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_3_</w:t>
      </w:r>
    </w:p>
    <w:p w14:paraId="2DD08A36" w14:textId="77777777" w:rsidR="00B07FAA" w:rsidRDefault="00B07FAA">
      <w:pPr>
        <w:spacing w:before="18" w:after="0" w:line="260" w:lineRule="exact"/>
        <w:rPr>
          <w:sz w:val="26"/>
          <w:szCs w:val="26"/>
        </w:rPr>
      </w:pPr>
    </w:p>
    <w:p w14:paraId="34531136" w14:textId="77777777" w:rsidR="00B07FAA" w:rsidRDefault="00E03D07">
      <w:pPr>
        <w:spacing w:after="0" w:line="271" w:lineRule="exact"/>
        <w:ind w:left="3832" w:right="3728"/>
        <w:jc w:val="center"/>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Th</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F</w:t>
      </w:r>
      <w:r>
        <w:rPr>
          <w:rFonts w:ascii="Times New Roman" w:eastAsia="Times New Roman" w:hAnsi="Times New Roman" w:cs="Times New Roman"/>
          <w:b/>
          <w:bCs/>
          <w:spacing w:val="-4"/>
          <w:position w:val="-1"/>
          <w:sz w:val="24"/>
          <w:szCs w:val="24"/>
        </w:rPr>
        <w:t>i</w:t>
      </w:r>
      <w:r>
        <w:rPr>
          <w:rFonts w:ascii="Times New Roman" w:eastAsia="Times New Roman" w:hAnsi="Times New Roman" w:cs="Times New Roman"/>
          <w:b/>
          <w:bCs/>
          <w:spacing w:val="-6"/>
          <w:position w:val="-1"/>
          <w:sz w:val="24"/>
          <w:szCs w:val="24"/>
        </w:rPr>
        <w:t>r</w:t>
      </w:r>
      <w:r>
        <w:rPr>
          <w:rFonts w:ascii="Times New Roman" w:eastAsia="Times New Roman" w:hAnsi="Times New Roman" w:cs="Times New Roman"/>
          <w:b/>
          <w:bCs/>
          <w:spacing w:val="-5"/>
          <w:position w:val="-1"/>
          <w:sz w:val="24"/>
          <w:szCs w:val="24"/>
        </w:rPr>
        <w:t>s</w:t>
      </w:r>
      <w:r>
        <w:rPr>
          <w:rFonts w:ascii="Times New Roman" w:eastAsia="Times New Roman" w:hAnsi="Times New Roman" w:cs="Times New Roman"/>
          <w:b/>
          <w:bCs/>
          <w:position w:val="-1"/>
          <w:sz w:val="24"/>
          <w:szCs w:val="24"/>
        </w:rPr>
        <w:t>t</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7"/>
          <w:position w:val="-1"/>
          <w:sz w:val="24"/>
          <w:szCs w:val="24"/>
        </w:rPr>
        <w:t>W</w:t>
      </w:r>
      <w:r>
        <w:rPr>
          <w:rFonts w:ascii="Times New Roman" w:eastAsia="Times New Roman" w:hAnsi="Times New Roman" w:cs="Times New Roman"/>
          <w:b/>
          <w:bCs/>
          <w:spacing w:val="-5"/>
          <w:position w:val="-1"/>
          <w:sz w:val="24"/>
          <w:szCs w:val="24"/>
        </w:rPr>
        <w:t>ee</w:t>
      </w:r>
      <w:r>
        <w:rPr>
          <w:rFonts w:ascii="Times New Roman" w:eastAsia="Times New Roman" w:hAnsi="Times New Roman" w:cs="Times New Roman"/>
          <w:b/>
          <w:bCs/>
          <w:position w:val="-1"/>
          <w:sz w:val="24"/>
          <w:szCs w:val="24"/>
        </w:rPr>
        <w:t>k</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p</w:t>
      </w:r>
      <w:r>
        <w:rPr>
          <w:rFonts w:ascii="Times New Roman" w:eastAsia="Times New Roman" w:hAnsi="Times New Roman" w:cs="Times New Roman"/>
          <w:b/>
          <w:bCs/>
          <w:position w:val="-1"/>
          <w:sz w:val="24"/>
          <w:szCs w:val="24"/>
        </w:rPr>
        <w:t>p</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6"/>
          <w:position w:val="-1"/>
          <w:sz w:val="24"/>
          <w:szCs w:val="24"/>
        </w:rPr>
        <w:t>40-</w:t>
      </w:r>
      <w:r>
        <w:rPr>
          <w:rFonts w:ascii="Times New Roman" w:eastAsia="Times New Roman" w:hAnsi="Times New Roman" w:cs="Times New Roman"/>
          <w:b/>
          <w:bCs/>
          <w:spacing w:val="-5"/>
          <w:position w:val="-1"/>
          <w:sz w:val="24"/>
          <w:szCs w:val="24"/>
        </w:rPr>
        <w:t>4</w:t>
      </w:r>
      <w:r>
        <w:rPr>
          <w:rFonts w:ascii="Times New Roman" w:eastAsia="Times New Roman" w:hAnsi="Times New Roman" w:cs="Times New Roman"/>
          <w:b/>
          <w:bCs/>
          <w:position w:val="-1"/>
          <w:sz w:val="24"/>
          <w:szCs w:val="24"/>
        </w:rPr>
        <w:t>8</w:t>
      </w:r>
    </w:p>
    <w:p w14:paraId="71C8050E" w14:textId="77777777" w:rsidR="00B07FAA" w:rsidRDefault="00B07FAA">
      <w:pPr>
        <w:spacing w:before="10" w:after="0" w:line="240" w:lineRule="exact"/>
        <w:rPr>
          <w:sz w:val="24"/>
          <w:szCs w:val="24"/>
        </w:rPr>
      </w:pPr>
    </w:p>
    <w:p w14:paraId="2176CC05" w14:textId="77777777" w:rsidR="00B07FAA" w:rsidRDefault="00E03D07">
      <w:pPr>
        <w:spacing w:before="29"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657D9EE0" w14:textId="77777777" w:rsidR="00B07FAA" w:rsidRDefault="00B07FAA">
      <w:pPr>
        <w:spacing w:before="16" w:after="0" w:line="260" w:lineRule="exact"/>
        <w:rPr>
          <w:sz w:val="26"/>
          <w:szCs w:val="26"/>
        </w:rPr>
      </w:pPr>
    </w:p>
    <w:p w14:paraId="1F44E705" w14:textId="77777777" w:rsidR="00B07FAA" w:rsidRDefault="00E03D07">
      <w:pPr>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us.</w:t>
      </w:r>
    </w:p>
    <w:p w14:paraId="315F7705" w14:textId="77777777" w:rsidR="00B07FAA" w:rsidRDefault="00B07FAA">
      <w:pPr>
        <w:spacing w:before="16" w:after="0" w:line="260" w:lineRule="exact"/>
        <w:rPr>
          <w:sz w:val="26"/>
          <w:szCs w:val="26"/>
        </w:rPr>
      </w:pPr>
    </w:p>
    <w:p w14:paraId="3665CA3E" w14:textId="600C1CFF" w:rsidR="00B07FAA" w:rsidRDefault="00E03D07">
      <w:pPr>
        <w:spacing w:after="0" w:line="240" w:lineRule="auto"/>
        <w:ind w:left="120" w:right="1468"/>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Prepar</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sidR="00344229">
        <w:rPr>
          <w:rFonts w:ascii="Times New Roman" w:eastAsia="Times New Roman" w:hAnsi="Times New Roman" w:cs="Times New Roman"/>
          <w:sz w:val="24"/>
          <w:szCs w:val="24"/>
        </w:rPr>
        <w:t>Period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(Apophatic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Preparator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text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ext:</w:t>
      </w:r>
    </w:p>
    <w:p w14:paraId="7A0C74AD" w14:textId="77777777" w:rsidR="00B07FAA" w:rsidRDefault="00B07FAA">
      <w:pPr>
        <w:spacing w:before="16" w:after="0" w:line="260" w:lineRule="exact"/>
        <w:rPr>
          <w:sz w:val="26"/>
          <w:szCs w:val="26"/>
        </w:rPr>
      </w:pPr>
    </w:p>
    <w:p w14:paraId="4AE50DFA" w14:textId="77777777" w:rsidR="00B07FAA" w:rsidRDefault="00E03D07">
      <w:pPr>
        <w:spacing w:after="0" w:line="240" w:lineRule="auto"/>
        <w:ind w:left="120" w:right="45"/>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0</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LOR</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says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Whe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Bab</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8"/>
          <w:sz w:val="24"/>
          <w:szCs w:val="24"/>
        </w:rPr>
        <w:t>n</w:t>
      </w:r>
      <w:r>
        <w:rPr>
          <w:rFonts w:ascii="Times New Roman" w:eastAsia="Times New Roman" w:hAnsi="Times New Roman" w:cs="Times New Roman"/>
          <w:spacing w:val="-5"/>
          <w:sz w:val="24"/>
          <w:szCs w:val="24"/>
        </w:rPr>
        <w:t>ia'</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event</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ear</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over</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sho</w:t>
      </w:r>
      <w:r>
        <w:rPr>
          <w:rFonts w:ascii="Times New Roman" w:eastAsia="Times New Roman" w:hAnsi="Times New Roman" w:cs="Times New Roman"/>
          <w:sz w:val="24"/>
          <w:szCs w:val="24"/>
        </w:rPr>
        <w:t>w</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concer</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k</w:t>
      </w:r>
      <w:r>
        <w:rPr>
          <w:rFonts w:ascii="Times New Roman" w:eastAsia="Times New Roman" w:hAnsi="Times New Roman" w:cs="Times New Roman"/>
          <w:spacing w:val="-5"/>
          <w:sz w:val="24"/>
          <w:szCs w:val="24"/>
        </w:rPr>
        <w:t>ee</w:t>
      </w:r>
      <w:r>
        <w:rPr>
          <w:rFonts w:ascii="Times New Roman" w:eastAsia="Times New Roman" w:hAnsi="Times New Roman" w:cs="Times New Roman"/>
          <w:sz w:val="24"/>
          <w:szCs w:val="24"/>
        </w:rPr>
        <w:t>p</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my promis</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ac</w:t>
      </w:r>
      <w:r>
        <w:rPr>
          <w:rFonts w:ascii="Times New Roman" w:eastAsia="Times New Roman" w:hAnsi="Times New Roman" w:cs="Times New Roman"/>
          <w:sz w:val="24"/>
          <w:szCs w:val="24"/>
        </w:rPr>
        <w:t>k</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home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1</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alon</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kno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plan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7"/>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lan</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brin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prosperit</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nd no</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pla</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bri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abo</w:t>
      </w:r>
      <w:r>
        <w:rPr>
          <w:rFonts w:ascii="Times New Roman" w:eastAsia="Times New Roman" w:hAnsi="Times New Roman" w:cs="Times New Roman"/>
          <w:spacing w:val="-6"/>
          <w:sz w:val="24"/>
          <w:szCs w:val="24"/>
        </w:rPr>
        <w:t>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fut</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p</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Or</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29.1</w:t>
      </w:r>
      <w:r>
        <w:rPr>
          <w:rFonts w:ascii="Times New Roman" w:eastAsia="Times New Roman" w:hAnsi="Times New Roman" w:cs="Times New Roman"/>
          <w:sz w:val="24"/>
          <w:szCs w:val="24"/>
        </w:rPr>
        <w:t>1</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i/>
          <w:spacing w:val="-5"/>
          <w:sz w:val="24"/>
          <w:szCs w:val="24"/>
        </w:rPr>
        <w:t>th</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f</w:t>
      </w:r>
      <w:r>
        <w:rPr>
          <w:rFonts w:ascii="Times New Roman" w:eastAsia="Times New Roman" w:hAnsi="Times New Roman" w:cs="Times New Roman"/>
          <w:i/>
          <w:spacing w:val="-6"/>
          <w:sz w:val="24"/>
          <w:szCs w:val="24"/>
        </w:rPr>
        <w:t>u</w:t>
      </w:r>
      <w:r>
        <w:rPr>
          <w:rFonts w:ascii="Times New Roman" w:eastAsia="Times New Roman" w:hAnsi="Times New Roman" w:cs="Times New Roman"/>
          <w:i/>
          <w:spacing w:val="-5"/>
          <w:sz w:val="24"/>
          <w:szCs w:val="24"/>
        </w:rPr>
        <w:t>t</w:t>
      </w:r>
      <w:r>
        <w:rPr>
          <w:rFonts w:ascii="Times New Roman" w:eastAsia="Times New Roman" w:hAnsi="Times New Roman" w:cs="Times New Roman"/>
          <w:i/>
          <w:spacing w:val="-7"/>
          <w:sz w:val="24"/>
          <w:szCs w:val="24"/>
        </w:rPr>
        <w:t>u</w:t>
      </w:r>
      <w:r>
        <w:rPr>
          <w:rFonts w:ascii="Times New Roman" w:eastAsia="Times New Roman" w:hAnsi="Times New Roman" w:cs="Times New Roman"/>
          <w:i/>
          <w:spacing w:val="-6"/>
          <w:sz w:val="24"/>
          <w:szCs w:val="24"/>
        </w:rPr>
        <w:t>r</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y</w:t>
      </w:r>
      <w:r>
        <w:rPr>
          <w:rFonts w:ascii="Times New Roman" w:eastAsia="Times New Roman" w:hAnsi="Times New Roman" w:cs="Times New Roman"/>
          <w:i/>
          <w:spacing w:val="-7"/>
          <w:sz w:val="24"/>
          <w:szCs w:val="24"/>
        </w:rPr>
        <w:t>o</w:t>
      </w:r>
      <w:r>
        <w:rPr>
          <w:rFonts w:ascii="Times New Roman" w:eastAsia="Times New Roman" w:hAnsi="Times New Roman" w:cs="Times New Roman"/>
          <w:i/>
          <w:sz w:val="24"/>
          <w:szCs w:val="24"/>
        </w:rPr>
        <w:t>u</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h</w:t>
      </w:r>
      <w:r>
        <w:rPr>
          <w:rFonts w:ascii="Times New Roman" w:eastAsia="Times New Roman" w:hAnsi="Times New Roman" w:cs="Times New Roman"/>
          <w:i/>
          <w:spacing w:val="-6"/>
          <w:sz w:val="24"/>
          <w:szCs w:val="24"/>
        </w:rPr>
        <w:t>o</w:t>
      </w:r>
      <w:r>
        <w:rPr>
          <w:rFonts w:ascii="Times New Roman" w:eastAsia="Times New Roman" w:hAnsi="Times New Roman" w:cs="Times New Roman"/>
          <w:i/>
          <w:spacing w:val="-5"/>
          <w:sz w:val="24"/>
          <w:szCs w:val="24"/>
        </w:rPr>
        <w:t>p</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f</w:t>
      </w:r>
      <w:r>
        <w:rPr>
          <w:rFonts w:ascii="Times New Roman" w:eastAsia="Times New Roman" w:hAnsi="Times New Roman" w:cs="Times New Roman"/>
          <w:i/>
          <w:spacing w:val="-6"/>
          <w:sz w:val="24"/>
          <w:szCs w:val="24"/>
        </w:rPr>
        <w:t>o</w:t>
      </w:r>
      <w:r>
        <w:rPr>
          <w:rFonts w:ascii="Times New Roman" w:eastAsia="Times New Roman" w:hAnsi="Times New Roman" w:cs="Times New Roman"/>
          <w:i/>
          <w:spacing w:val="-5"/>
          <w:sz w:val="24"/>
          <w:szCs w:val="24"/>
        </w:rPr>
        <w:t>r</w:t>
      </w:r>
      <w:r>
        <w:rPr>
          <w:rFonts w:ascii="Times New Roman" w:eastAsia="Times New Roman" w:hAnsi="Times New Roman" w:cs="Times New Roman"/>
          <w:i/>
          <w:sz w:val="24"/>
          <w:szCs w:val="24"/>
        </w:rPr>
        <w: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i/>
          <w:sz w:val="24"/>
          <w:szCs w:val="24"/>
        </w:rPr>
        <w:t>a</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4"/>
          <w:sz w:val="24"/>
          <w:szCs w:val="24"/>
        </w:rPr>
        <w:t>f</w:t>
      </w:r>
      <w:r>
        <w:rPr>
          <w:rFonts w:ascii="Times New Roman" w:eastAsia="Times New Roman" w:hAnsi="Times New Roman" w:cs="Times New Roman"/>
          <w:i/>
          <w:spacing w:val="-7"/>
          <w:sz w:val="24"/>
          <w:szCs w:val="24"/>
        </w:rPr>
        <w:t>u</w:t>
      </w:r>
      <w:r>
        <w:rPr>
          <w:rFonts w:ascii="Times New Roman" w:eastAsia="Times New Roman" w:hAnsi="Times New Roman" w:cs="Times New Roman"/>
          <w:i/>
          <w:spacing w:val="-4"/>
          <w:sz w:val="24"/>
          <w:szCs w:val="24"/>
        </w:rPr>
        <w:t>tu</w:t>
      </w:r>
      <w:r>
        <w:rPr>
          <w:rFonts w:ascii="Times New Roman" w:eastAsia="Times New Roman" w:hAnsi="Times New Roman" w:cs="Times New Roman"/>
          <w:i/>
          <w:spacing w:val="-6"/>
          <w:sz w:val="24"/>
          <w:szCs w:val="24"/>
        </w:rPr>
        <w:t>r</w:t>
      </w:r>
      <w:r>
        <w:rPr>
          <w:rFonts w:ascii="Times New Roman" w:eastAsia="Times New Roman" w:hAnsi="Times New Roman" w:cs="Times New Roman"/>
          <w:i/>
          <w:sz w:val="24"/>
          <w:szCs w:val="24"/>
        </w:rPr>
        <w:t>e</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4"/>
          <w:sz w:val="24"/>
          <w:szCs w:val="24"/>
        </w:rPr>
        <w:t>f</w:t>
      </w:r>
      <w:r>
        <w:rPr>
          <w:rFonts w:ascii="Times New Roman" w:eastAsia="Times New Roman" w:hAnsi="Times New Roman" w:cs="Times New Roman"/>
          <w:i/>
          <w:spacing w:val="-7"/>
          <w:sz w:val="24"/>
          <w:szCs w:val="24"/>
        </w:rPr>
        <w:t>u</w:t>
      </w:r>
      <w:r>
        <w:rPr>
          <w:rFonts w:ascii="Times New Roman" w:eastAsia="Times New Roman" w:hAnsi="Times New Roman" w:cs="Times New Roman"/>
          <w:i/>
          <w:spacing w:val="-4"/>
          <w:sz w:val="24"/>
          <w:szCs w:val="24"/>
        </w:rPr>
        <w:t>l</w:t>
      </w:r>
      <w:r>
        <w:rPr>
          <w:rFonts w:ascii="Times New Roman" w:eastAsia="Times New Roman" w:hAnsi="Times New Roman" w:cs="Times New Roman"/>
          <w:i/>
          <w:sz w:val="24"/>
          <w:szCs w:val="24"/>
        </w:rPr>
        <w:t>l</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6"/>
          <w:sz w:val="24"/>
          <w:szCs w:val="24"/>
        </w:rPr>
        <w:t>o</w:t>
      </w:r>
      <w:r>
        <w:rPr>
          <w:rFonts w:ascii="Times New Roman" w:eastAsia="Times New Roman" w:hAnsi="Times New Roman" w:cs="Times New Roman"/>
          <w:i/>
          <w:sz w:val="24"/>
          <w:szCs w:val="24"/>
        </w:rPr>
        <w:t xml:space="preserve">f </w:t>
      </w:r>
      <w:r>
        <w:rPr>
          <w:rFonts w:ascii="Times New Roman" w:eastAsia="Times New Roman" w:hAnsi="Times New Roman" w:cs="Times New Roman"/>
          <w:i/>
          <w:spacing w:val="-5"/>
          <w:sz w:val="24"/>
          <w:szCs w:val="24"/>
        </w:rPr>
        <w:t>hope.</w:t>
      </w:r>
      <w:r>
        <w:rPr>
          <w:rFonts w:ascii="Times New Roman" w:eastAsia="Times New Roman" w:hAnsi="Times New Roman" w:cs="Times New Roman"/>
          <w:i/>
          <w:sz w:val="24"/>
          <w:szCs w:val="24"/>
        </w:rPr>
        <w:t>)</w:t>
      </w:r>
      <w:r>
        <w:rPr>
          <w:rFonts w:ascii="Times New Roman" w:eastAsia="Times New Roman" w:hAnsi="Times New Roman" w:cs="Times New Roman"/>
          <w:i/>
          <w:spacing w:val="-8"/>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2</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answe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see</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e, 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fin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caus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see</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he</w:t>
      </w:r>
      <w:r>
        <w:rPr>
          <w:rFonts w:ascii="Times New Roman" w:eastAsia="Times New Roman" w:hAnsi="Times New Roman" w:cs="Times New Roman"/>
          <w:spacing w:val="-8"/>
          <w:sz w:val="24"/>
          <w:szCs w:val="24"/>
        </w:rPr>
        <w:t>a</w:t>
      </w:r>
      <w:r>
        <w:rPr>
          <w:rFonts w:ascii="Times New Roman" w:eastAsia="Times New Roman" w:hAnsi="Times New Roman" w:cs="Times New Roman"/>
          <w:spacing w:val="-5"/>
          <w:sz w:val="24"/>
          <w:szCs w:val="24"/>
        </w:rPr>
        <w:t>rt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4</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Y</w:t>
      </w:r>
      <w:r>
        <w:rPr>
          <w:rFonts w:ascii="Times New Roman" w:eastAsia="Times New Roman" w:hAnsi="Times New Roman" w:cs="Times New Roman"/>
          <w:spacing w:val="-5"/>
          <w:sz w:val="24"/>
          <w:szCs w:val="24"/>
        </w:rPr>
        <w:t>es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say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fin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will restor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land</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gathe</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ro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ever</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countr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fro</w:t>
      </w:r>
      <w:r>
        <w:rPr>
          <w:rFonts w:ascii="Times New Roman" w:eastAsia="Times New Roman" w:hAnsi="Times New Roman" w:cs="Times New Roman"/>
          <w:sz w:val="24"/>
          <w:szCs w:val="24"/>
        </w:rPr>
        <w:t>m</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ever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plac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ic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cattered you</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w:t>
      </w:r>
      <w:r>
        <w:rPr>
          <w:rFonts w:ascii="Times New Roman" w:eastAsia="Times New Roman" w:hAnsi="Times New Roman" w:cs="Times New Roman"/>
          <w:spacing w:val="-5"/>
          <w:sz w:val="24"/>
          <w:szCs w:val="24"/>
        </w:rPr>
        <w:t>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brin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bac</w:t>
      </w:r>
      <w:r>
        <w:rPr>
          <w:rFonts w:ascii="Times New Roman" w:eastAsia="Times New Roman" w:hAnsi="Times New Roman" w:cs="Times New Roman"/>
          <w:sz w:val="24"/>
          <w:szCs w:val="24"/>
        </w:rPr>
        <w:t>k</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ro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whic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se</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awa</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nt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x</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LORD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spoken.’</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Jeremia</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9</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GNBK</w:t>
      </w:r>
    </w:p>
    <w:p w14:paraId="505616D9" w14:textId="77777777" w:rsidR="00B07FAA" w:rsidRDefault="00B07FAA">
      <w:pPr>
        <w:spacing w:before="2" w:after="0" w:line="150" w:lineRule="exact"/>
        <w:rPr>
          <w:sz w:val="15"/>
          <w:szCs w:val="15"/>
        </w:rPr>
      </w:pPr>
    </w:p>
    <w:p w14:paraId="11B7534F" w14:textId="77777777" w:rsidR="00B07FAA" w:rsidRDefault="00E03D07">
      <w:pPr>
        <w:spacing w:after="0" w:line="240" w:lineRule="auto"/>
        <w:ind w:left="120" w:right="1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Desire</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as</w:t>
      </w:r>
      <w:r>
        <w:rPr>
          <w:rFonts w:ascii="Times New Roman" w:eastAsia="Times New Roman" w:hAnsi="Times New Roman" w:cs="Times New Roman"/>
          <w:sz w:val="24"/>
          <w:szCs w:val="24"/>
        </w:rPr>
        <w:t>k</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of</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w:t>
      </w:r>
      <w:r>
        <w:rPr>
          <w:rFonts w:ascii="Times New Roman" w:eastAsia="Times New Roman" w:hAnsi="Times New Roman" w:cs="Times New Roman"/>
          <w:b/>
          <w:bCs/>
          <w:spacing w:val="-4"/>
          <w:sz w:val="24"/>
          <w:szCs w:val="24"/>
        </w:rPr>
        <w:t>mf</w:t>
      </w:r>
      <w:r>
        <w:rPr>
          <w:rFonts w:ascii="Times New Roman" w:eastAsia="Times New Roman" w:hAnsi="Times New Roman" w:cs="Times New Roman"/>
          <w:b/>
          <w:bCs/>
          <w:spacing w:val="-6"/>
          <w:sz w:val="24"/>
          <w:szCs w:val="24"/>
        </w:rPr>
        <w:t>o</w:t>
      </w:r>
      <w:r>
        <w:rPr>
          <w:rFonts w:ascii="Times New Roman" w:eastAsia="Times New Roman" w:hAnsi="Times New Roman" w:cs="Times New Roman"/>
          <w:b/>
          <w:bCs/>
          <w:spacing w:val="-5"/>
          <w:sz w:val="24"/>
          <w:szCs w:val="24"/>
        </w:rPr>
        <w:t>r</w:t>
      </w:r>
      <w:r>
        <w:rPr>
          <w:rFonts w:ascii="Times New Roman" w:eastAsia="Times New Roman" w:hAnsi="Times New Roman" w:cs="Times New Roman"/>
          <w:b/>
          <w:bCs/>
          <w:sz w:val="24"/>
          <w:szCs w:val="24"/>
        </w:rPr>
        <w:t>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6"/>
          <w:sz w:val="24"/>
          <w:szCs w:val="24"/>
        </w:rPr>
        <w:t>Fa</w:t>
      </w:r>
      <w:r>
        <w:rPr>
          <w:rFonts w:ascii="Times New Roman" w:eastAsia="Times New Roman" w:hAnsi="Times New Roman" w:cs="Times New Roman"/>
          <w:b/>
          <w:bCs/>
          <w:spacing w:val="-5"/>
          <w:sz w:val="24"/>
          <w:szCs w:val="24"/>
        </w:rPr>
        <w:t>i</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z w:val="24"/>
          <w:szCs w:val="24"/>
        </w:rPr>
        <w:t>o</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kno</w:t>
      </w:r>
      <w:r>
        <w:rPr>
          <w:rFonts w:ascii="Times New Roman" w:eastAsia="Times New Roman" w:hAnsi="Times New Roman" w:cs="Times New Roman"/>
          <w:b/>
          <w:bCs/>
          <w:sz w:val="24"/>
          <w:szCs w:val="24"/>
        </w:rPr>
        <w:t>w</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h</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e</w:t>
      </w:r>
      <w:r>
        <w:rPr>
          <w:rFonts w:ascii="Times New Roman" w:eastAsia="Times New Roman" w:hAnsi="Times New Roman" w:cs="Times New Roman"/>
          <w:b/>
          <w:bCs/>
          <w:spacing w:val="-6"/>
          <w:sz w:val="24"/>
          <w:szCs w:val="24"/>
        </w:rPr>
        <w:t>v</w:t>
      </w:r>
      <w:r>
        <w:rPr>
          <w:rFonts w:ascii="Times New Roman" w:eastAsia="Times New Roman" w:hAnsi="Times New Roman" w:cs="Times New Roman"/>
          <w:b/>
          <w:bCs/>
          <w:spacing w:val="-5"/>
          <w:sz w:val="24"/>
          <w:szCs w:val="24"/>
        </w:rPr>
        <w:t>e</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ho</w:t>
      </w:r>
      <w:r>
        <w:rPr>
          <w:rFonts w:ascii="Times New Roman" w:eastAsia="Times New Roman" w:hAnsi="Times New Roman" w:cs="Times New Roman"/>
          <w:b/>
          <w:bCs/>
          <w:spacing w:val="-6"/>
          <w:sz w:val="24"/>
          <w:szCs w:val="24"/>
        </w:rPr>
        <w:t>ug</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z w:val="24"/>
          <w:szCs w:val="24"/>
        </w:rPr>
        <w:t>I</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m</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z w:val="24"/>
          <w:szCs w:val="24"/>
        </w:rPr>
        <w:t>a</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7"/>
          <w:sz w:val="24"/>
          <w:szCs w:val="24"/>
        </w:rPr>
        <w:t>n</w:t>
      </w:r>
      <w:r>
        <w:rPr>
          <w:rFonts w:ascii="Times New Roman" w:eastAsia="Times New Roman" w:hAnsi="Times New Roman" w:cs="Times New Roman"/>
          <w:b/>
          <w:bCs/>
          <w:spacing w:val="-5"/>
          <w:sz w:val="24"/>
          <w:szCs w:val="24"/>
        </w:rPr>
        <w:t>ner</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4"/>
          <w:sz w:val="24"/>
          <w:szCs w:val="24"/>
        </w:rPr>
        <w:t>G</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4"/>
          <w:sz w:val="24"/>
          <w:szCs w:val="24"/>
        </w:rPr>
        <w:t>l</w:t>
      </w:r>
      <w:r>
        <w:rPr>
          <w:rFonts w:ascii="Times New Roman" w:eastAsia="Times New Roman" w:hAnsi="Times New Roman" w:cs="Times New Roman"/>
          <w:b/>
          <w:bCs/>
          <w:spacing w:val="-5"/>
          <w:sz w:val="24"/>
          <w:szCs w:val="24"/>
        </w:rPr>
        <w:t>ove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6"/>
          <w:sz w:val="24"/>
          <w:szCs w:val="24"/>
        </w:rPr>
        <w:t>m</w:t>
      </w:r>
      <w:r>
        <w:rPr>
          <w:rFonts w:ascii="Times New Roman" w:eastAsia="Times New Roman" w:hAnsi="Times New Roman" w:cs="Times New Roman"/>
          <w:b/>
          <w:bCs/>
          <w:sz w:val="24"/>
          <w:szCs w:val="24"/>
        </w:rPr>
        <w:t xml:space="preserve">e </w:t>
      </w:r>
      <w:r>
        <w:rPr>
          <w:rFonts w:ascii="Times New Roman" w:eastAsia="Times New Roman" w:hAnsi="Times New Roman" w:cs="Times New Roman"/>
          <w:b/>
          <w:bCs/>
          <w:spacing w:val="-5"/>
          <w:sz w:val="24"/>
          <w:szCs w:val="24"/>
        </w:rPr>
        <w:t>unconditionally.</w:t>
      </w:r>
    </w:p>
    <w:p w14:paraId="4103B452" w14:textId="77777777" w:rsidR="00B07FAA" w:rsidRDefault="00B07FAA">
      <w:pPr>
        <w:spacing w:before="16" w:after="0" w:line="260" w:lineRule="exact"/>
        <w:rPr>
          <w:sz w:val="26"/>
          <w:szCs w:val="26"/>
        </w:rPr>
      </w:pPr>
    </w:p>
    <w:p w14:paraId="46299796"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Ima</w:t>
      </w:r>
      <w:r>
        <w:rPr>
          <w:rFonts w:ascii="Times New Roman" w:eastAsia="Times New Roman" w:hAnsi="Times New Roman" w:cs="Times New Roman"/>
          <w:b/>
          <w:bCs/>
          <w:spacing w:val="-7"/>
          <w:sz w:val="24"/>
          <w:szCs w:val="24"/>
        </w:rPr>
        <w:t>g</w:t>
      </w:r>
      <w:r>
        <w:rPr>
          <w:rFonts w:ascii="Times New Roman" w:eastAsia="Times New Roman" w:hAnsi="Times New Roman" w:cs="Times New Roman"/>
          <w:b/>
          <w:bCs/>
          <w:spacing w:val="-5"/>
          <w:sz w:val="24"/>
          <w:szCs w:val="24"/>
        </w:rPr>
        <w:t>in</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spacing w:val="-5"/>
          <w:sz w:val="24"/>
          <w:szCs w:val="24"/>
        </w:rPr>
        <w:t>Pray</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in</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tion</w:t>
      </w:r>
      <w:r>
        <w:rPr>
          <w:rFonts w:ascii="Times New Roman" w:eastAsia="Times New Roman" w:hAnsi="Times New Roman" w:cs="Times New Roman"/>
          <w:sz w:val="24"/>
          <w:szCs w:val="24"/>
        </w:rPr>
        <w: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z w:val="24"/>
          <w:szCs w:val="24"/>
        </w:rPr>
        <w:t>I</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ima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meetin</w:t>
      </w:r>
      <w:r>
        <w:rPr>
          <w:rFonts w:ascii="Times New Roman" w:eastAsia="Times New Roman" w:hAnsi="Times New Roman" w:cs="Times New Roman"/>
          <w:sz w:val="24"/>
          <w:szCs w:val="24"/>
        </w:rPr>
        <w:t>g</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Jes</w:t>
      </w:r>
      <w:r>
        <w:rPr>
          <w:rFonts w:ascii="Times New Roman" w:eastAsia="Times New Roman" w:hAnsi="Times New Roman" w:cs="Times New Roman"/>
          <w:spacing w:val="-6"/>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tif</w:t>
      </w:r>
      <w:r>
        <w:rPr>
          <w:rFonts w:ascii="Times New Roman" w:eastAsia="Times New Roman" w:hAnsi="Times New Roman" w:cs="Times New Roman"/>
          <w:spacing w:val="-6"/>
          <w:sz w:val="24"/>
          <w:szCs w:val="24"/>
        </w:rPr>
        <w:t>u</w:t>
      </w:r>
      <w:r>
        <w:rPr>
          <w:rFonts w:ascii="Times New Roman" w:eastAsia="Times New Roman" w:hAnsi="Times New Roman" w:cs="Times New Roman"/>
          <w:sz w:val="24"/>
          <w:szCs w:val="24"/>
        </w:rPr>
        <w:t>l</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5"/>
          <w:sz w:val="24"/>
          <w:szCs w:val="24"/>
        </w:rPr>
        <w:t>garden</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Ede</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onc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w:t>
      </w:r>
      <w:r>
        <w:rPr>
          <w:rFonts w:ascii="Times New Roman" w:eastAsia="Times New Roman" w:hAnsi="Times New Roman" w:cs="Times New Roman"/>
          <w:spacing w:val="-5"/>
          <w:sz w:val="24"/>
          <w:szCs w:val="24"/>
        </w:rPr>
        <w:t>as</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and</w:t>
      </w:r>
    </w:p>
    <w:p w14:paraId="44A9419D"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Jesu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puttin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arm</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aroun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saying</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“Wel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done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goo</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f</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hfu</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v</w:t>
      </w:r>
      <w:r>
        <w:rPr>
          <w:rFonts w:ascii="Times New Roman" w:eastAsia="Times New Roman" w:hAnsi="Times New Roman" w:cs="Times New Roman"/>
          <w:spacing w:val="-3"/>
          <w:sz w:val="24"/>
          <w:szCs w:val="24"/>
        </w:rPr>
        <w:t>a</w:t>
      </w:r>
      <w:r>
        <w:rPr>
          <w:rFonts w:ascii="Times New Roman" w:eastAsia="Times New Roman" w:hAnsi="Times New Roman" w:cs="Times New Roman"/>
          <w:spacing w:val="-5"/>
          <w:sz w:val="24"/>
          <w:szCs w:val="24"/>
        </w:rPr>
        <w:t>nt!”</w:t>
      </w:r>
    </w:p>
    <w:p w14:paraId="2C4701FF" w14:textId="77777777" w:rsidR="00B07FAA" w:rsidRDefault="00B07FAA">
      <w:pPr>
        <w:spacing w:before="16" w:after="0" w:line="260" w:lineRule="exact"/>
        <w:rPr>
          <w:sz w:val="26"/>
          <w:szCs w:val="26"/>
        </w:rPr>
      </w:pPr>
    </w:p>
    <w:p w14:paraId="3B2464EF" w14:textId="77777777" w:rsidR="00B07FAA" w:rsidRDefault="00E03D07">
      <w:pPr>
        <w:spacing w:after="0" w:line="240" w:lineRule="auto"/>
        <w:ind w:left="4032"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Eac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perso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share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desired.</w:t>
      </w:r>
    </w:p>
    <w:p w14:paraId="7E4101BB" w14:textId="77777777" w:rsidR="00B07FAA" w:rsidRDefault="00B07FAA">
      <w:pPr>
        <w:spacing w:before="16" w:after="0" w:line="260" w:lineRule="exact"/>
        <w:rPr>
          <w:sz w:val="26"/>
          <w:szCs w:val="26"/>
        </w:rPr>
      </w:pPr>
    </w:p>
    <w:p w14:paraId="1EEC6C21" w14:textId="77777777" w:rsidR="00B07FAA" w:rsidRDefault="00E03D07">
      <w:pPr>
        <w:spacing w:after="0" w:line="240" w:lineRule="auto"/>
        <w:ind w:left="120" w:right="82"/>
        <w:rPr>
          <w:rFonts w:ascii="Times New Roman" w:eastAsia="Times New Roman" w:hAnsi="Times New Roman" w:cs="Times New Roman"/>
          <w:sz w:val="24"/>
          <w:szCs w:val="24"/>
        </w:rPr>
      </w:pPr>
      <w:r>
        <w:rPr>
          <w:rFonts w:ascii="Times New Roman" w:eastAsia="Times New Roman" w:hAnsi="Times New Roman" w:cs="Times New Roman"/>
          <w:b/>
          <w:bCs/>
          <w:spacing w:val="-6"/>
          <w:sz w:val="24"/>
          <w:szCs w:val="24"/>
        </w:rPr>
        <w:t>Sp</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onv</w:t>
      </w:r>
      <w:r>
        <w:rPr>
          <w:rFonts w:ascii="Times New Roman" w:eastAsia="Times New Roman" w:hAnsi="Times New Roman" w:cs="Times New Roman"/>
          <w:b/>
          <w:bCs/>
          <w:spacing w:val="-5"/>
          <w:sz w:val="24"/>
          <w:szCs w:val="24"/>
        </w:rPr>
        <w:t>ers</w:t>
      </w:r>
      <w:r>
        <w:rPr>
          <w:rFonts w:ascii="Times New Roman" w:eastAsia="Times New Roman" w:hAnsi="Times New Roman" w:cs="Times New Roman"/>
          <w:b/>
          <w:bCs/>
          <w:spacing w:val="-6"/>
          <w:sz w:val="24"/>
          <w:szCs w:val="24"/>
        </w:rPr>
        <w:t>at</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7"/>
          <w:sz w:val="24"/>
          <w:szCs w:val="24"/>
        </w:rPr>
        <w:t>t</w:t>
      </w:r>
      <w:r>
        <w:rPr>
          <w:rFonts w:ascii="Times New Roman" w:eastAsia="Times New Roman" w:hAnsi="Times New Roman" w:cs="Times New Roman"/>
          <w:b/>
          <w:bCs/>
          <w:spacing w:val="-5"/>
          <w:sz w:val="24"/>
          <w:szCs w:val="24"/>
        </w:rPr>
        <w:t>en</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6"/>
          <w:sz w:val="24"/>
          <w:szCs w:val="24"/>
        </w:rPr>
        <w:t>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spacing w:val="-5"/>
          <w:sz w:val="24"/>
          <w:szCs w:val="24"/>
        </w:rPr>
        <w:t>Des</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Bo</w:t>
      </w:r>
      <w:r>
        <w:rPr>
          <w:rFonts w:ascii="Times New Roman" w:eastAsia="Times New Roman" w:hAnsi="Times New Roman" w:cs="Times New Roman"/>
          <w:spacing w:val="-5"/>
          <w:sz w:val="24"/>
          <w:szCs w:val="24"/>
        </w:rPr>
        <w:t>ok</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Chapter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what</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 xml:space="preserve">r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5"/>
          <w:sz w:val="24"/>
          <w:szCs w:val="24"/>
        </w:rPr>
        <w:t>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attentivel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p>
    <w:p w14:paraId="6EFCF7F1" w14:textId="77777777" w:rsidR="00B07FAA" w:rsidRDefault="00B07FAA">
      <w:pPr>
        <w:spacing w:after="0"/>
        <w:sectPr w:rsidR="00B07FAA">
          <w:pgSz w:w="12240" w:h="15840"/>
          <w:pgMar w:top="1480" w:right="1020" w:bottom="280" w:left="960" w:header="720" w:footer="720" w:gutter="0"/>
          <w:cols w:space="720"/>
        </w:sectPr>
      </w:pPr>
    </w:p>
    <w:p w14:paraId="79C0BD1A" w14:textId="77777777" w:rsidR="00B07FAA" w:rsidRDefault="00B07FAA">
      <w:pPr>
        <w:spacing w:before="7" w:after="0" w:line="160" w:lineRule="exact"/>
        <w:rPr>
          <w:sz w:val="16"/>
          <w:szCs w:val="16"/>
        </w:rPr>
      </w:pPr>
    </w:p>
    <w:p w14:paraId="722385A7" w14:textId="77777777" w:rsidR="00B07FAA" w:rsidRDefault="00B07FAA">
      <w:pPr>
        <w:spacing w:after="0" w:line="200" w:lineRule="exact"/>
        <w:rPr>
          <w:sz w:val="20"/>
          <w:szCs w:val="20"/>
        </w:rPr>
      </w:pPr>
    </w:p>
    <w:p w14:paraId="57CB5792" w14:textId="77777777" w:rsidR="00B07FAA" w:rsidRDefault="00B07FAA">
      <w:pPr>
        <w:spacing w:after="0" w:line="200" w:lineRule="exact"/>
        <w:rPr>
          <w:sz w:val="20"/>
          <w:szCs w:val="20"/>
        </w:rPr>
      </w:pPr>
    </w:p>
    <w:p w14:paraId="2EEB5847" w14:textId="77777777" w:rsidR="00B07FAA" w:rsidRDefault="00B07FAA">
      <w:pPr>
        <w:spacing w:after="0" w:line="200" w:lineRule="exact"/>
        <w:rPr>
          <w:sz w:val="20"/>
          <w:szCs w:val="20"/>
        </w:rPr>
      </w:pPr>
    </w:p>
    <w:p w14:paraId="15A66646" w14:textId="77777777" w:rsidR="00B07FAA" w:rsidRDefault="00B07FAA">
      <w:pPr>
        <w:spacing w:after="0" w:line="200" w:lineRule="exact"/>
        <w:rPr>
          <w:sz w:val="20"/>
          <w:szCs w:val="20"/>
        </w:rPr>
      </w:pPr>
    </w:p>
    <w:p w14:paraId="2BAE5409" w14:textId="77777777" w:rsidR="00B07FAA" w:rsidRDefault="00E03D07">
      <w:pPr>
        <w:spacing w:before="29" w:after="0" w:line="414" w:lineRule="auto"/>
        <w:ind w:left="175" w:right="9303" w:hanging="55"/>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Prayer: (059–61)</w:t>
      </w:r>
    </w:p>
    <w:p w14:paraId="59DAB77B" w14:textId="77777777" w:rsidR="00B07FAA" w:rsidRDefault="00E03D07">
      <w:pPr>
        <w:spacing w:before="11" w:after="0" w:line="240" w:lineRule="auto"/>
        <w:ind w:left="120" w:right="48"/>
        <w:jc w:val="both"/>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love</w:t>
      </w:r>
      <w:r>
        <w:rPr>
          <w:rFonts w:ascii="Times New Roman" w:eastAsia="Times New Roman" w:hAnsi="Times New Roman" w:cs="Times New Roman"/>
          <w:sz w:val="24"/>
          <w:szCs w:val="24"/>
        </w:rPr>
        <w:t>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nne</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an</w:t>
      </w:r>
      <w:r>
        <w:rPr>
          <w:rFonts w:ascii="Times New Roman" w:eastAsia="Times New Roman" w:hAnsi="Times New Roman" w:cs="Times New Roman"/>
          <w:spacing w:val="-6"/>
          <w:sz w:val="24"/>
          <w:szCs w:val="24"/>
        </w:rPr>
        <w:t>d</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7"/>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 xml:space="preserve">t </w:t>
      </w:r>
      <w:r>
        <w:rPr>
          <w:rFonts w:ascii="Times New Roman" w:eastAsia="Times New Roman" w:hAnsi="Times New Roman" w:cs="Times New Roman"/>
          <w:spacing w:val="-6"/>
          <w:sz w:val="24"/>
          <w:szCs w:val="24"/>
        </w:rPr>
        <w:t>W</w:t>
      </w:r>
      <w:r>
        <w:rPr>
          <w:rFonts w:ascii="Times New Roman" w:eastAsia="Times New Roman" w:hAnsi="Times New Roman" w:cs="Times New Roman"/>
          <w:spacing w:val="-5"/>
          <w:sz w:val="24"/>
          <w:szCs w:val="24"/>
        </w:rPr>
        <w:t>ee</w:t>
      </w:r>
      <w:r>
        <w:rPr>
          <w:rFonts w:ascii="Times New Roman" w:eastAsia="Times New Roman" w:hAnsi="Times New Roman" w:cs="Times New Roman"/>
          <w:sz w:val="24"/>
          <w:szCs w:val="24"/>
        </w:rPr>
        <w:t>k</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piritu</w:t>
      </w:r>
      <w:r>
        <w:rPr>
          <w:rFonts w:ascii="Times New Roman" w:eastAsia="Times New Roman" w:hAnsi="Times New Roman" w:cs="Times New Roman"/>
          <w:spacing w:val="-7"/>
          <w:sz w:val="24"/>
          <w:szCs w:val="24"/>
        </w:rPr>
        <w:t>a</w:t>
      </w:r>
      <w:r>
        <w:rPr>
          <w:rFonts w:ascii="Times New Roman" w:eastAsia="Times New Roman" w:hAnsi="Times New Roman" w:cs="Times New Roman"/>
          <w:sz w:val="24"/>
          <w:szCs w:val="24"/>
        </w:rPr>
        <w:t>l</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7"/>
          <w:sz w:val="24"/>
          <w:szCs w:val="24"/>
        </w:rPr>
        <w:t>x</w:t>
      </w:r>
      <w:r>
        <w:rPr>
          <w:rFonts w:ascii="Times New Roman" w:eastAsia="Times New Roman" w:hAnsi="Times New Roman" w:cs="Times New Roman"/>
          <w:spacing w:val="-5"/>
          <w:sz w:val="24"/>
          <w:szCs w:val="24"/>
        </w:rPr>
        <w:t>ercises</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8"/>
          <w:sz w:val="24"/>
          <w:szCs w:val="24"/>
        </w:rPr>
        <w:t>A</w:t>
      </w:r>
      <w:r>
        <w:rPr>
          <w:rFonts w:ascii="Times New Roman" w:eastAsia="Times New Roman" w:hAnsi="Times New Roman" w:cs="Times New Roman"/>
          <w:spacing w:val="-5"/>
          <w:sz w:val="24"/>
          <w:szCs w:val="24"/>
        </w:rPr>
        <w:t>lthoug</w:t>
      </w:r>
      <w:r>
        <w:rPr>
          <w:rFonts w:ascii="Times New Roman" w:eastAsia="Times New Roman" w:hAnsi="Times New Roman" w:cs="Times New Roman"/>
          <w:sz w:val="24"/>
          <w:szCs w:val="24"/>
        </w:rPr>
        <w:t>h</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provide</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3"/>
          <w:sz w:val="24"/>
          <w:szCs w:val="24"/>
        </w:rPr>
        <w:t>f</w:t>
      </w:r>
      <w:r>
        <w:rPr>
          <w:rFonts w:ascii="Times New Roman" w:eastAsia="Times New Roman" w:hAnsi="Times New Roman" w:cs="Times New Roman"/>
          <w:spacing w:val="-5"/>
          <w:sz w:val="24"/>
          <w:szCs w:val="24"/>
        </w:rPr>
        <w:t>oc</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We</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k</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3"/>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dw</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4"/>
          <w:sz w:val="24"/>
          <w:szCs w:val="24"/>
        </w:rPr>
        <w:t>ll</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4"/>
          <w:sz w:val="24"/>
          <w:szCs w:val="24"/>
        </w:rPr>
        <w:t>’</w:t>
      </w:r>
      <w:r>
        <w:rPr>
          <w:rFonts w:ascii="Times New Roman" w:eastAsia="Times New Roman" w:hAnsi="Times New Roman" w:cs="Times New Roman"/>
          <w:sz w:val="24"/>
          <w:szCs w:val="24"/>
        </w:rPr>
        <w:t xml:space="preserve">s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c</w:t>
      </w:r>
      <w:r>
        <w:rPr>
          <w:rFonts w:ascii="Times New Roman" w:eastAsia="Times New Roman" w:hAnsi="Times New Roman" w:cs="Times New Roman"/>
          <w:sz w:val="24"/>
          <w:szCs w:val="24"/>
        </w:rPr>
        <w:t>h</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rea</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n</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huma</w:t>
      </w:r>
      <w:r>
        <w:rPr>
          <w:rFonts w:ascii="Times New Roman" w:eastAsia="Times New Roman" w:hAnsi="Times New Roman" w:cs="Times New Roman"/>
          <w:sz w:val="24"/>
          <w:szCs w:val="24"/>
        </w:rPr>
        <w:t>n</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sin</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W</w:t>
      </w:r>
      <w:r>
        <w:rPr>
          <w:rFonts w:ascii="Times New Roman" w:eastAsia="Times New Roman" w:hAnsi="Times New Roman" w:cs="Times New Roman"/>
          <w:spacing w:val="-5"/>
          <w:sz w:val="24"/>
          <w:szCs w:val="24"/>
        </w:rPr>
        <w:t>ee</w:t>
      </w:r>
      <w:r>
        <w:rPr>
          <w:rFonts w:ascii="Times New Roman" w:eastAsia="Times New Roman" w:hAnsi="Times New Roman" w:cs="Times New Roman"/>
          <w:sz w:val="24"/>
          <w:szCs w:val="24"/>
        </w:rPr>
        <w:t>k</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5"/>
          <w:sz w:val="24"/>
          <w:szCs w:val="24"/>
        </w:rPr>
        <w:t>oves fro</w:t>
      </w:r>
      <w:r>
        <w:rPr>
          <w:rFonts w:ascii="Times New Roman" w:eastAsia="Times New Roman" w:hAnsi="Times New Roman" w:cs="Times New Roman"/>
          <w:sz w:val="24"/>
          <w:szCs w:val="24"/>
        </w:rPr>
        <w:t>m</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awarenes</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5"/>
          <w:sz w:val="24"/>
          <w:szCs w:val="24"/>
        </w:rPr>
        <w:t>esponsibi</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 xml:space="preserve">y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si</w:t>
      </w:r>
      <w:r>
        <w:rPr>
          <w:rFonts w:ascii="Times New Roman" w:eastAsia="Times New Roman" w:hAnsi="Times New Roman" w:cs="Times New Roman"/>
          <w:sz w:val="24"/>
          <w:szCs w:val="24"/>
        </w:rPr>
        <w:t>n</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arenes</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 xml:space="preserve">s </w:t>
      </w:r>
      <w:r>
        <w:rPr>
          <w:rFonts w:ascii="Times New Roman" w:eastAsia="Times New Roman" w:hAnsi="Times New Roman" w:cs="Times New Roman"/>
          <w:spacing w:val="-5"/>
          <w:sz w:val="24"/>
          <w:szCs w:val="24"/>
        </w:rPr>
        <w:t>graciou</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ov</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forgive</w:t>
      </w:r>
      <w:r>
        <w:rPr>
          <w:rFonts w:ascii="Times New Roman" w:eastAsia="Times New Roman" w:hAnsi="Times New Roman" w:cs="Times New Roman"/>
          <w:sz w:val="24"/>
          <w:szCs w:val="24"/>
        </w:rPr>
        <w:t xml:space="preserve">s </w:t>
      </w:r>
      <w:r>
        <w:rPr>
          <w:rFonts w:ascii="Times New Roman" w:eastAsia="Times New Roman" w:hAnsi="Times New Roman" w:cs="Times New Roman"/>
          <w:spacing w:val="-5"/>
          <w:sz w:val="24"/>
          <w:szCs w:val="24"/>
        </w:rPr>
        <w:t>si</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 xml:space="preserve">and </w:t>
      </w:r>
      <w:r>
        <w:rPr>
          <w:rFonts w:ascii="Times New Roman" w:eastAsia="Times New Roman" w:hAnsi="Times New Roman" w:cs="Times New Roman"/>
          <w:spacing w:val="-6"/>
          <w:sz w:val="24"/>
          <w:szCs w:val="24"/>
        </w:rPr>
        <w:t>w</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nne</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w:t>
      </w:r>
    </w:p>
    <w:p w14:paraId="36BDDE33" w14:textId="77777777" w:rsidR="00B07FAA" w:rsidRDefault="00E03D07">
      <w:pPr>
        <w:spacing w:before="98" w:after="0" w:line="240" w:lineRule="auto"/>
        <w:ind w:left="120" w:right="124"/>
        <w:jc w:val="both"/>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Th</w:t>
      </w:r>
      <w:r>
        <w:rPr>
          <w:rFonts w:ascii="Times New Roman" w:eastAsia="Times New Roman" w:hAnsi="Times New Roman" w:cs="Times New Roman"/>
          <w:i/>
          <w:sz w:val="24"/>
          <w:szCs w:val="24"/>
        </w:rPr>
        <w:t>e</w:t>
      </w:r>
      <w:r>
        <w:rPr>
          <w:rFonts w:ascii="Times New Roman" w:eastAsia="Times New Roman" w:hAnsi="Times New Roman" w:cs="Times New Roman"/>
          <w:i/>
          <w:spacing w:val="45"/>
          <w:sz w:val="24"/>
          <w:szCs w:val="24"/>
        </w:rPr>
        <w:t xml:space="preserve"> </w:t>
      </w:r>
      <w:r>
        <w:rPr>
          <w:rFonts w:ascii="Times New Roman" w:eastAsia="Times New Roman" w:hAnsi="Times New Roman" w:cs="Times New Roman"/>
          <w:i/>
          <w:spacing w:val="-5"/>
          <w:sz w:val="24"/>
          <w:szCs w:val="24"/>
        </w:rPr>
        <w:t>S</w:t>
      </w:r>
      <w:r>
        <w:rPr>
          <w:rFonts w:ascii="Times New Roman" w:eastAsia="Times New Roman" w:hAnsi="Times New Roman" w:cs="Times New Roman"/>
          <w:i/>
          <w:spacing w:val="-6"/>
          <w:sz w:val="24"/>
          <w:szCs w:val="24"/>
        </w:rPr>
        <w:t>p</w:t>
      </w:r>
      <w:r>
        <w:rPr>
          <w:rFonts w:ascii="Times New Roman" w:eastAsia="Times New Roman" w:hAnsi="Times New Roman" w:cs="Times New Roman"/>
          <w:i/>
          <w:spacing w:val="-5"/>
          <w:sz w:val="24"/>
          <w:szCs w:val="24"/>
        </w:rPr>
        <w:t>i</w:t>
      </w:r>
      <w:r>
        <w:rPr>
          <w:rFonts w:ascii="Times New Roman" w:eastAsia="Times New Roman" w:hAnsi="Times New Roman" w:cs="Times New Roman"/>
          <w:i/>
          <w:spacing w:val="-6"/>
          <w:sz w:val="24"/>
          <w:szCs w:val="24"/>
        </w:rPr>
        <w:t>r</w:t>
      </w:r>
      <w:r>
        <w:rPr>
          <w:rFonts w:ascii="Times New Roman" w:eastAsia="Times New Roman" w:hAnsi="Times New Roman" w:cs="Times New Roman"/>
          <w:i/>
          <w:spacing w:val="-5"/>
          <w:sz w:val="24"/>
          <w:szCs w:val="24"/>
        </w:rPr>
        <w:t>itu</w:t>
      </w:r>
      <w:r>
        <w:rPr>
          <w:rFonts w:ascii="Times New Roman" w:eastAsia="Times New Roman" w:hAnsi="Times New Roman" w:cs="Times New Roman"/>
          <w:i/>
          <w:spacing w:val="-7"/>
          <w:sz w:val="24"/>
          <w:szCs w:val="24"/>
        </w:rPr>
        <w:t>a</w:t>
      </w:r>
      <w:r>
        <w:rPr>
          <w:rFonts w:ascii="Times New Roman" w:eastAsia="Times New Roman" w:hAnsi="Times New Roman" w:cs="Times New Roman"/>
          <w:i/>
          <w:sz w:val="24"/>
          <w:szCs w:val="24"/>
        </w:rPr>
        <w:t>l</w:t>
      </w:r>
      <w:r>
        <w:rPr>
          <w:rFonts w:ascii="Times New Roman" w:eastAsia="Times New Roman" w:hAnsi="Times New Roman" w:cs="Times New Roman"/>
          <w:i/>
          <w:spacing w:val="46"/>
          <w:sz w:val="24"/>
          <w:szCs w:val="24"/>
        </w:rPr>
        <w:t xml:space="preserve"> </w:t>
      </w:r>
      <w:r>
        <w:rPr>
          <w:rFonts w:ascii="Times New Roman" w:eastAsia="Times New Roman" w:hAnsi="Times New Roman" w:cs="Times New Roman"/>
          <w:i/>
          <w:spacing w:val="-5"/>
          <w:sz w:val="24"/>
          <w:szCs w:val="24"/>
        </w:rPr>
        <w:t>Exe</w:t>
      </w:r>
      <w:r>
        <w:rPr>
          <w:rFonts w:ascii="Times New Roman" w:eastAsia="Times New Roman" w:hAnsi="Times New Roman" w:cs="Times New Roman"/>
          <w:i/>
          <w:spacing w:val="-6"/>
          <w:sz w:val="24"/>
          <w:szCs w:val="24"/>
        </w:rPr>
        <w:t>r</w:t>
      </w:r>
      <w:r>
        <w:rPr>
          <w:rFonts w:ascii="Times New Roman" w:eastAsia="Times New Roman" w:hAnsi="Times New Roman" w:cs="Times New Roman"/>
          <w:i/>
          <w:spacing w:val="-5"/>
          <w:sz w:val="24"/>
          <w:szCs w:val="24"/>
        </w:rPr>
        <w:t>cise</w:t>
      </w:r>
      <w:r>
        <w:rPr>
          <w:rFonts w:ascii="Times New Roman" w:eastAsia="Times New Roman" w:hAnsi="Times New Roman" w:cs="Times New Roman"/>
          <w:i/>
          <w:sz w:val="24"/>
          <w:szCs w:val="24"/>
        </w:rPr>
        <w:t>s</w:t>
      </w:r>
      <w:r>
        <w:rPr>
          <w:rFonts w:ascii="Times New Roman" w:eastAsia="Times New Roman" w:hAnsi="Times New Roman" w:cs="Times New Roman"/>
          <w:i/>
          <w:spacing w:val="44"/>
          <w:sz w:val="24"/>
          <w:szCs w:val="24"/>
        </w:rPr>
        <w:t xml:space="preserve"> </w:t>
      </w:r>
      <w:r>
        <w:rPr>
          <w:rFonts w:ascii="Times New Roman" w:eastAsia="Times New Roman" w:hAnsi="Times New Roman" w:cs="Times New Roman"/>
          <w:i/>
          <w:spacing w:val="-5"/>
          <w:sz w:val="24"/>
          <w:szCs w:val="24"/>
        </w:rPr>
        <w:t>Reclaime</w:t>
      </w:r>
      <w:r>
        <w:rPr>
          <w:rFonts w:ascii="Times New Roman" w:eastAsia="Times New Roman" w:hAnsi="Times New Roman" w:cs="Times New Roman"/>
          <w:i/>
          <w:spacing w:val="-7"/>
          <w:sz w:val="24"/>
          <w:szCs w:val="24"/>
        </w:rPr>
        <w:t>d</w:t>
      </w:r>
      <w:r>
        <w:rPr>
          <w:rFonts w:ascii="Times New Roman" w:eastAsia="Times New Roman" w:hAnsi="Times New Roman" w:cs="Times New Roman"/>
          <w:i/>
          <w:sz w:val="24"/>
          <w:szCs w:val="24"/>
        </w:rPr>
        <w:t>:</w:t>
      </w:r>
      <w:r>
        <w:rPr>
          <w:rFonts w:ascii="Times New Roman" w:eastAsia="Times New Roman" w:hAnsi="Times New Roman" w:cs="Times New Roman"/>
          <w:i/>
          <w:spacing w:val="42"/>
          <w:sz w:val="24"/>
          <w:szCs w:val="24"/>
        </w:rPr>
        <w:t xml:space="preserve"> </w:t>
      </w:r>
      <w:r>
        <w:rPr>
          <w:rFonts w:ascii="Times New Roman" w:eastAsia="Times New Roman" w:hAnsi="Times New Roman" w:cs="Times New Roman"/>
          <w:i/>
          <w:spacing w:val="-5"/>
          <w:sz w:val="24"/>
          <w:szCs w:val="24"/>
        </w:rPr>
        <w:t>Uncoverin</w:t>
      </w:r>
      <w:r>
        <w:rPr>
          <w:rFonts w:ascii="Times New Roman" w:eastAsia="Times New Roman" w:hAnsi="Times New Roman" w:cs="Times New Roman"/>
          <w:i/>
          <w:sz w:val="24"/>
          <w:szCs w:val="24"/>
        </w:rPr>
        <w:t>g</w:t>
      </w:r>
      <w:r>
        <w:rPr>
          <w:rFonts w:ascii="Times New Roman" w:eastAsia="Times New Roman" w:hAnsi="Times New Roman" w:cs="Times New Roman"/>
          <w:i/>
          <w:spacing w:val="44"/>
          <w:sz w:val="24"/>
          <w:szCs w:val="24"/>
        </w:rPr>
        <w:t xml:space="preserve"> </w:t>
      </w:r>
      <w:r>
        <w:rPr>
          <w:rFonts w:ascii="Times New Roman" w:eastAsia="Times New Roman" w:hAnsi="Times New Roman" w:cs="Times New Roman"/>
          <w:i/>
          <w:spacing w:val="-5"/>
          <w:sz w:val="24"/>
          <w:szCs w:val="24"/>
        </w:rPr>
        <w:t>Liberatin</w:t>
      </w:r>
      <w:r>
        <w:rPr>
          <w:rFonts w:ascii="Times New Roman" w:eastAsia="Times New Roman" w:hAnsi="Times New Roman" w:cs="Times New Roman"/>
          <w:i/>
          <w:sz w:val="24"/>
          <w:szCs w:val="24"/>
        </w:rPr>
        <w:t>g</w:t>
      </w:r>
      <w:r>
        <w:rPr>
          <w:rFonts w:ascii="Times New Roman" w:eastAsia="Times New Roman" w:hAnsi="Times New Roman" w:cs="Times New Roman"/>
          <w:i/>
          <w:spacing w:val="44"/>
          <w:sz w:val="24"/>
          <w:szCs w:val="24"/>
        </w:rPr>
        <w:t xml:space="preserve"> </w:t>
      </w:r>
      <w:r>
        <w:rPr>
          <w:rFonts w:ascii="Times New Roman" w:eastAsia="Times New Roman" w:hAnsi="Times New Roman" w:cs="Times New Roman"/>
          <w:i/>
          <w:spacing w:val="-6"/>
          <w:sz w:val="24"/>
          <w:szCs w:val="24"/>
        </w:rPr>
        <w:t>P</w:t>
      </w:r>
      <w:r>
        <w:rPr>
          <w:rFonts w:ascii="Times New Roman" w:eastAsia="Times New Roman" w:hAnsi="Times New Roman" w:cs="Times New Roman"/>
          <w:i/>
          <w:spacing w:val="-5"/>
          <w:sz w:val="24"/>
          <w:szCs w:val="24"/>
        </w:rPr>
        <w:t>ossibilit</w:t>
      </w:r>
      <w:r>
        <w:rPr>
          <w:rFonts w:ascii="Times New Roman" w:eastAsia="Times New Roman" w:hAnsi="Times New Roman" w:cs="Times New Roman"/>
          <w:i/>
          <w:spacing w:val="-3"/>
          <w:sz w:val="24"/>
          <w:szCs w:val="24"/>
        </w:rPr>
        <w:t>i</w:t>
      </w:r>
      <w:r>
        <w:rPr>
          <w:rFonts w:ascii="Times New Roman" w:eastAsia="Times New Roman" w:hAnsi="Times New Roman" w:cs="Times New Roman"/>
          <w:i/>
          <w:spacing w:val="-5"/>
          <w:sz w:val="24"/>
          <w:szCs w:val="24"/>
        </w:rPr>
        <w:t>e</w:t>
      </w:r>
      <w:r>
        <w:rPr>
          <w:rFonts w:ascii="Times New Roman" w:eastAsia="Times New Roman" w:hAnsi="Times New Roman" w:cs="Times New Roman"/>
          <w:i/>
          <w:sz w:val="24"/>
          <w:szCs w:val="24"/>
        </w:rPr>
        <w:t>s</w:t>
      </w:r>
      <w:r>
        <w:rPr>
          <w:rFonts w:ascii="Times New Roman" w:eastAsia="Times New Roman" w:hAnsi="Times New Roman" w:cs="Times New Roman"/>
          <w:i/>
          <w:spacing w:val="44"/>
          <w:sz w:val="24"/>
          <w:szCs w:val="24"/>
        </w:rPr>
        <w:t xml:space="preserve"> </w:t>
      </w:r>
      <w:r>
        <w:rPr>
          <w:rFonts w:ascii="Times New Roman" w:eastAsia="Times New Roman" w:hAnsi="Times New Roman" w:cs="Times New Roman"/>
          <w:i/>
          <w:spacing w:val="-5"/>
          <w:sz w:val="24"/>
          <w:szCs w:val="24"/>
        </w:rPr>
        <w:t>fo</w:t>
      </w:r>
      <w:r>
        <w:rPr>
          <w:rFonts w:ascii="Times New Roman" w:eastAsia="Times New Roman" w:hAnsi="Times New Roman" w:cs="Times New Roman"/>
          <w:i/>
          <w:sz w:val="24"/>
          <w:szCs w:val="24"/>
        </w:rPr>
        <w:t>r</w:t>
      </w:r>
      <w:r>
        <w:rPr>
          <w:rFonts w:ascii="Times New Roman" w:eastAsia="Times New Roman" w:hAnsi="Times New Roman" w:cs="Times New Roman"/>
          <w:i/>
          <w:spacing w:val="46"/>
          <w:sz w:val="24"/>
          <w:szCs w:val="24"/>
        </w:rPr>
        <w:t xml:space="preserve"> </w:t>
      </w:r>
      <w:r>
        <w:rPr>
          <w:rFonts w:ascii="Times New Roman" w:eastAsia="Times New Roman" w:hAnsi="Times New Roman" w:cs="Times New Roman"/>
          <w:i/>
          <w:spacing w:val="-5"/>
          <w:sz w:val="24"/>
          <w:szCs w:val="24"/>
        </w:rPr>
        <w:t>Wome</w:t>
      </w:r>
      <w:r>
        <w:rPr>
          <w:rFonts w:ascii="Times New Roman" w:eastAsia="Times New Roman" w:hAnsi="Times New Roman" w:cs="Times New Roman"/>
          <w:i/>
          <w:sz w:val="24"/>
          <w:szCs w:val="24"/>
        </w:rPr>
        <w:t>n</w:t>
      </w:r>
      <w:r>
        <w:rPr>
          <w:rFonts w:ascii="Times New Roman" w:eastAsia="Times New Roman" w:hAnsi="Times New Roman" w:cs="Times New Roman"/>
          <w:i/>
          <w:spacing w:val="45"/>
          <w:sz w:val="24"/>
          <w:szCs w:val="24"/>
        </w:rPr>
        <w:t xml:space="preserve"> </w:t>
      </w:r>
      <w:r>
        <w:rPr>
          <w:rFonts w:ascii="Times New Roman" w:eastAsia="Times New Roman" w:hAnsi="Times New Roman" w:cs="Times New Roman"/>
          <w:i/>
          <w:spacing w:val="-5"/>
          <w:sz w:val="24"/>
          <w:szCs w:val="24"/>
        </w:rPr>
        <w:t>b</w:t>
      </w:r>
      <w:r>
        <w:rPr>
          <w:rFonts w:ascii="Times New Roman" w:eastAsia="Times New Roman" w:hAnsi="Times New Roman" w:cs="Times New Roman"/>
          <w:i/>
          <w:sz w:val="24"/>
          <w:szCs w:val="24"/>
        </w:rPr>
        <w:t>y</w:t>
      </w:r>
      <w:r>
        <w:rPr>
          <w:rFonts w:ascii="Times New Roman" w:eastAsia="Times New Roman" w:hAnsi="Times New Roman" w:cs="Times New Roman"/>
          <w:i/>
          <w:spacing w:val="46"/>
          <w:sz w:val="24"/>
          <w:szCs w:val="24"/>
        </w:rPr>
        <w:t xml:space="preserve"> </w:t>
      </w:r>
      <w:r>
        <w:rPr>
          <w:rFonts w:ascii="Times New Roman" w:eastAsia="Times New Roman" w:hAnsi="Times New Roman" w:cs="Times New Roman"/>
          <w:i/>
          <w:spacing w:val="-5"/>
          <w:sz w:val="24"/>
          <w:szCs w:val="24"/>
        </w:rPr>
        <w:t>Katherin</w:t>
      </w:r>
      <w:r>
        <w:rPr>
          <w:rFonts w:ascii="Times New Roman" w:eastAsia="Times New Roman" w:hAnsi="Times New Roman" w:cs="Times New Roman"/>
          <w:i/>
          <w:sz w:val="24"/>
          <w:szCs w:val="24"/>
        </w:rPr>
        <w:t>e</w:t>
      </w:r>
      <w:r>
        <w:rPr>
          <w:rFonts w:ascii="Times New Roman" w:eastAsia="Times New Roman" w:hAnsi="Times New Roman" w:cs="Times New Roman"/>
          <w:i/>
          <w:spacing w:val="46"/>
          <w:sz w:val="24"/>
          <w:szCs w:val="24"/>
        </w:rPr>
        <w:t xml:space="preserve"> </w:t>
      </w:r>
      <w:r>
        <w:rPr>
          <w:rFonts w:ascii="Times New Roman" w:eastAsia="Times New Roman" w:hAnsi="Times New Roman" w:cs="Times New Roman"/>
          <w:i/>
          <w:spacing w:val="-5"/>
          <w:sz w:val="24"/>
          <w:szCs w:val="24"/>
        </w:rPr>
        <w:t>Marie</w:t>
      </w:r>
    </w:p>
    <w:p w14:paraId="2D020F50" w14:textId="77777777" w:rsidR="00B07FAA" w:rsidRDefault="00E03D07">
      <w:pPr>
        <w:spacing w:before="2" w:after="0" w:line="240" w:lineRule="auto"/>
        <w:ind w:left="120" w:right="5930"/>
        <w:jc w:val="both"/>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Dyckman</w:t>
      </w:r>
      <w:r>
        <w:rPr>
          <w:rFonts w:ascii="Times New Roman" w:eastAsia="Times New Roman" w:hAnsi="Times New Roman" w:cs="Times New Roman"/>
          <w:i/>
          <w:sz w:val="24"/>
          <w:szCs w:val="24"/>
        </w:rPr>
        <w: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Mar</w:t>
      </w:r>
      <w:r>
        <w:rPr>
          <w:rFonts w:ascii="Times New Roman" w:eastAsia="Times New Roman" w:hAnsi="Times New Roman" w:cs="Times New Roman"/>
          <w:i/>
          <w:sz w:val="24"/>
          <w:szCs w:val="24"/>
        </w:rPr>
        <w:t>y</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Ga</w:t>
      </w:r>
      <w:r>
        <w:rPr>
          <w:rFonts w:ascii="Times New Roman" w:eastAsia="Times New Roman" w:hAnsi="Times New Roman" w:cs="Times New Roman"/>
          <w:i/>
          <w:spacing w:val="-6"/>
          <w:sz w:val="24"/>
          <w:szCs w:val="24"/>
        </w:rPr>
        <w:t>r</w:t>
      </w:r>
      <w:r>
        <w:rPr>
          <w:rFonts w:ascii="Times New Roman" w:eastAsia="Times New Roman" w:hAnsi="Times New Roman" w:cs="Times New Roman"/>
          <w:i/>
          <w:spacing w:val="-5"/>
          <w:sz w:val="24"/>
          <w:szCs w:val="24"/>
        </w:rPr>
        <w:t>vi</w:t>
      </w:r>
      <w:r>
        <w:rPr>
          <w:rFonts w:ascii="Times New Roman" w:eastAsia="Times New Roman" w:hAnsi="Times New Roman" w:cs="Times New Roman"/>
          <w:i/>
          <w:spacing w:val="-6"/>
          <w:sz w:val="24"/>
          <w:szCs w:val="24"/>
        </w:rPr>
        <w:t>n</w:t>
      </w:r>
      <w:r>
        <w:rPr>
          <w:rFonts w:ascii="Times New Roman" w:eastAsia="Times New Roman" w:hAnsi="Times New Roman" w:cs="Times New Roman"/>
          <w:i/>
          <w:sz w:val="24"/>
          <w:szCs w:val="24"/>
        </w:rPr>
        <w:t>,</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an</w:t>
      </w:r>
      <w:r>
        <w:rPr>
          <w:rFonts w:ascii="Times New Roman" w:eastAsia="Times New Roman" w:hAnsi="Times New Roman" w:cs="Times New Roman"/>
          <w:i/>
          <w:sz w:val="24"/>
          <w:szCs w:val="24"/>
        </w:rPr>
        <w:t>d</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Eliz</w:t>
      </w:r>
      <w:r>
        <w:rPr>
          <w:rFonts w:ascii="Times New Roman" w:eastAsia="Times New Roman" w:hAnsi="Times New Roman" w:cs="Times New Roman"/>
          <w:i/>
          <w:spacing w:val="-6"/>
          <w:sz w:val="24"/>
          <w:szCs w:val="24"/>
        </w:rPr>
        <w:t>ab</w:t>
      </w:r>
      <w:r>
        <w:rPr>
          <w:rFonts w:ascii="Times New Roman" w:eastAsia="Times New Roman" w:hAnsi="Times New Roman" w:cs="Times New Roman"/>
          <w:i/>
          <w:spacing w:val="-5"/>
          <w:sz w:val="24"/>
          <w:szCs w:val="24"/>
        </w:rPr>
        <w:t>et</w:t>
      </w:r>
      <w:r>
        <w:rPr>
          <w:rFonts w:ascii="Times New Roman" w:eastAsia="Times New Roman" w:hAnsi="Times New Roman" w:cs="Times New Roman"/>
          <w:i/>
          <w:sz w:val="24"/>
          <w:szCs w:val="24"/>
        </w:rPr>
        <w:t>h</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Lie</w:t>
      </w:r>
      <w:r>
        <w:rPr>
          <w:rFonts w:ascii="Times New Roman" w:eastAsia="Times New Roman" w:hAnsi="Times New Roman" w:cs="Times New Roman"/>
          <w:i/>
          <w:spacing w:val="-7"/>
          <w:sz w:val="24"/>
          <w:szCs w:val="24"/>
        </w:rPr>
        <w:t>b</w:t>
      </w:r>
      <w:r>
        <w:rPr>
          <w:rFonts w:ascii="Times New Roman" w:eastAsia="Times New Roman" w:hAnsi="Times New Roman" w:cs="Times New Roman"/>
          <w:i/>
          <w:spacing w:val="-5"/>
          <w:sz w:val="24"/>
          <w:szCs w:val="24"/>
        </w:rPr>
        <w:t>e</w:t>
      </w:r>
      <w:r>
        <w:rPr>
          <w:rFonts w:ascii="Times New Roman" w:eastAsia="Times New Roman" w:hAnsi="Times New Roman" w:cs="Times New Roman"/>
          <w:i/>
          <w:spacing w:val="-6"/>
          <w:sz w:val="24"/>
          <w:szCs w:val="24"/>
        </w:rPr>
        <w:t>r</w:t>
      </w:r>
      <w:r>
        <w:rPr>
          <w:rFonts w:ascii="Times New Roman" w:eastAsia="Times New Roman" w:hAnsi="Times New Roman" w:cs="Times New Roman"/>
          <w:i/>
          <w:sz w:val="24"/>
          <w:szCs w:val="24"/>
        </w:rPr>
        <w:t>t</w:t>
      </w:r>
    </w:p>
    <w:p w14:paraId="43124029" w14:textId="77777777" w:rsidR="00B07FAA" w:rsidRDefault="00B07FAA">
      <w:pPr>
        <w:spacing w:before="16" w:after="0" w:line="260" w:lineRule="exact"/>
        <w:rPr>
          <w:sz w:val="26"/>
          <w:szCs w:val="26"/>
        </w:rPr>
      </w:pPr>
    </w:p>
    <w:p w14:paraId="2E344567" w14:textId="77777777" w:rsidR="00B07FAA" w:rsidRDefault="00E03D07">
      <w:pPr>
        <w:spacing w:after="0" w:line="271" w:lineRule="exact"/>
        <w:ind w:left="3522" w:right="3981"/>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Praye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26575876" w14:textId="77777777" w:rsidR="00B07FAA" w:rsidRDefault="00B07FAA">
      <w:pPr>
        <w:spacing w:before="8" w:after="0" w:line="120" w:lineRule="exact"/>
        <w:rPr>
          <w:sz w:val="12"/>
          <w:szCs w:val="12"/>
        </w:rPr>
      </w:pPr>
    </w:p>
    <w:p w14:paraId="7FE96AC0" w14:textId="77777777" w:rsidR="00B07FAA" w:rsidRDefault="00B07FAA">
      <w:pPr>
        <w:spacing w:after="0" w:line="200" w:lineRule="exact"/>
        <w:rPr>
          <w:sz w:val="20"/>
          <w:szCs w:val="20"/>
        </w:rPr>
      </w:pPr>
    </w:p>
    <w:p w14:paraId="38B13752" w14:textId="77777777" w:rsidR="00B07FAA" w:rsidRDefault="00B07FAA">
      <w:pPr>
        <w:spacing w:after="0" w:line="200" w:lineRule="exact"/>
        <w:rPr>
          <w:sz w:val="20"/>
          <w:szCs w:val="20"/>
        </w:rPr>
      </w:pPr>
    </w:p>
    <w:p w14:paraId="01A40A1A" w14:textId="26EB5F79" w:rsidR="00B07FAA" w:rsidRDefault="00E03D07">
      <w:pPr>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Silence:</w:t>
      </w:r>
    </w:p>
    <w:p w14:paraId="0D243B99" w14:textId="77777777" w:rsidR="00B07FAA" w:rsidRDefault="00B07FAA">
      <w:pPr>
        <w:spacing w:before="2" w:after="0" w:line="100" w:lineRule="exact"/>
        <w:rPr>
          <w:sz w:val="10"/>
          <w:szCs w:val="10"/>
        </w:rPr>
      </w:pPr>
    </w:p>
    <w:p w14:paraId="420F203E" w14:textId="77777777" w:rsidR="00B07FAA" w:rsidRDefault="00B07FAA">
      <w:pPr>
        <w:spacing w:after="0" w:line="200" w:lineRule="exact"/>
        <w:rPr>
          <w:sz w:val="20"/>
          <w:szCs w:val="20"/>
        </w:rPr>
      </w:pPr>
    </w:p>
    <w:p w14:paraId="5954D0B0" w14:textId="77777777" w:rsidR="00B07FAA" w:rsidRDefault="00B07FAA">
      <w:pPr>
        <w:spacing w:after="0" w:line="200" w:lineRule="exact"/>
        <w:rPr>
          <w:sz w:val="20"/>
          <w:szCs w:val="20"/>
        </w:rPr>
      </w:pPr>
    </w:p>
    <w:p w14:paraId="25D6D026" w14:textId="77777777" w:rsidR="00B07FAA" w:rsidRDefault="00B07FAA">
      <w:pPr>
        <w:spacing w:after="0" w:line="200" w:lineRule="exact"/>
        <w:rPr>
          <w:sz w:val="20"/>
          <w:szCs w:val="20"/>
        </w:rPr>
      </w:pPr>
    </w:p>
    <w:p w14:paraId="3CFBFDF9" w14:textId="77777777" w:rsidR="00B07FAA" w:rsidRDefault="00B07FAA">
      <w:pPr>
        <w:spacing w:after="0" w:line="200" w:lineRule="exact"/>
        <w:rPr>
          <w:sz w:val="20"/>
          <w:szCs w:val="20"/>
        </w:rPr>
      </w:pPr>
    </w:p>
    <w:p w14:paraId="2A4B0DD4" w14:textId="77777777" w:rsidR="00B07FAA" w:rsidRDefault="00B07FAA">
      <w:pPr>
        <w:spacing w:after="0" w:line="200" w:lineRule="exact"/>
        <w:rPr>
          <w:sz w:val="20"/>
          <w:szCs w:val="20"/>
        </w:rPr>
      </w:pPr>
    </w:p>
    <w:p w14:paraId="1C5E45B9" w14:textId="237F57FC"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Bles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Farewell:</w:t>
      </w:r>
    </w:p>
    <w:p w14:paraId="67A59D86" w14:textId="77777777" w:rsidR="00B07FAA" w:rsidRDefault="00B07FAA">
      <w:pPr>
        <w:spacing w:before="16" w:after="0" w:line="260" w:lineRule="exact"/>
        <w:rPr>
          <w:sz w:val="26"/>
          <w:szCs w:val="26"/>
        </w:rPr>
      </w:pPr>
    </w:p>
    <w:p w14:paraId="6B878E31" w14:textId="7AE64033" w:rsidR="00B07FAA" w:rsidRDefault="00E03D07">
      <w:pPr>
        <w:tabs>
          <w:tab w:val="left" w:pos="3000"/>
        </w:tabs>
        <w:spacing w:after="0" w:line="271" w:lineRule="exact"/>
        <w:ind w:left="120" w:right="-20"/>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ab/>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D</w:t>
      </w:r>
      <w:r>
        <w:rPr>
          <w:rFonts w:ascii="Times New Roman" w:eastAsia="Times New Roman" w:hAnsi="Times New Roman" w:cs="Times New Roman"/>
          <w:spacing w:val="-5"/>
          <w:position w:val="-1"/>
          <w:sz w:val="24"/>
          <w:szCs w:val="24"/>
        </w:rPr>
        <w:t>irect</w:t>
      </w:r>
      <w:r>
        <w:rPr>
          <w:rFonts w:ascii="Times New Roman" w:eastAsia="Times New Roman" w:hAnsi="Times New Roman" w:cs="Times New Roman"/>
          <w:spacing w:val="-7"/>
          <w:position w:val="-1"/>
          <w:sz w:val="24"/>
          <w:szCs w:val="24"/>
        </w:rPr>
        <w: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wil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b</w:t>
      </w:r>
      <w:r>
        <w:rPr>
          <w:rFonts w:ascii="Times New Roman" w:eastAsia="Times New Roman" w:hAnsi="Times New Roman" w:cs="Times New Roman"/>
          <w:spacing w:val="-5"/>
          <w:position w:val="-1"/>
          <w:sz w:val="24"/>
          <w:szCs w:val="24"/>
        </w:rPr>
        <w:t>rin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5"/>
          <w:position w:val="-1"/>
          <w:sz w:val="24"/>
          <w:szCs w:val="24"/>
        </w:rPr>
        <w:t>hi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blessin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meet</w:t>
      </w:r>
      <w:r>
        <w:rPr>
          <w:rFonts w:ascii="Times New Roman" w:eastAsia="Times New Roman" w:hAnsi="Times New Roman" w:cs="Times New Roman"/>
          <w:spacing w:val="-3"/>
          <w:position w:val="-1"/>
          <w:sz w:val="24"/>
          <w:szCs w:val="24"/>
        </w:rPr>
        <w:t>i</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g)</w:t>
      </w:r>
    </w:p>
    <w:p w14:paraId="4A66DF64" w14:textId="77777777" w:rsidR="00B07FAA" w:rsidRDefault="00B07FAA">
      <w:pPr>
        <w:spacing w:before="12" w:after="0" w:line="240" w:lineRule="exact"/>
        <w:rPr>
          <w:sz w:val="24"/>
          <w:szCs w:val="24"/>
        </w:rPr>
      </w:pPr>
    </w:p>
    <w:p w14:paraId="56787FFB" w14:textId="73C92C3D" w:rsidR="00B07FAA" w:rsidRPr="00132886" w:rsidRDefault="00A31252">
      <w:pPr>
        <w:spacing w:before="16" w:after="0" w:line="260" w:lineRule="exact"/>
        <w:rPr>
          <w:rFonts w:ascii="Times New Roman" w:hAnsi="Times New Roman" w:cs="Times New Roman"/>
          <w:sz w:val="24"/>
          <w:szCs w:val="24"/>
        </w:rPr>
      </w:pPr>
      <w:r w:rsidRPr="00132886">
        <w:rPr>
          <w:rFonts w:ascii="Times New Roman" w:hAnsi="Times New Roman" w:cs="Times New Roman"/>
          <w:sz w:val="24"/>
          <w:szCs w:val="24"/>
        </w:rPr>
        <w:t>Next Week:</w:t>
      </w:r>
    </w:p>
    <w:p w14:paraId="07B31234" w14:textId="77777777" w:rsidR="00A31252" w:rsidRDefault="00A31252">
      <w:pPr>
        <w:spacing w:before="16" w:after="0" w:line="260" w:lineRule="exact"/>
        <w:rPr>
          <w:sz w:val="26"/>
          <w:szCs w:val="26"/>
        </w:rPr>
      </w:pPr>
    </w:p>
    <w:p w14:paraId="67D29214" w14:textId="77777777" w:rsidR="00B07FAA" w:rsidRDefault="00E03D07">
      <w:pPr>
        <w:spacing w:after="0" w:line="271" w:lineRule="exact"/>
        <w:ind w:left="1140" w:right="-20"/>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Th</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Secon</w:t>
      </w:r>
      <w:r>
        <w:rPr>
          <w:rFonts w:ascii="Times New Roman" w:eastAsia="Times New Roman" w:hAnsi="Times New Roman" w:cs="Times New Roman"/>
          <w:b/>
          <w:bCs/>
          <w:position w:val="-1"/>
          <w:sz w:val="24"/>
          <w:szCs w:val="24"/>
        </w:rPr>
        <w:t>d</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Wee</w:t>
      </w:r>
      <w:r>
        <w:rPr>
          <w:rFonts w:ascii="Times New Roman" w:eastAsia="Times New Roman" w:hAnsi="Times New Roman" w:cs="Times New Roman"/>
          <w:b/>
          <w:bCs/>
          <w:position w:val="-1"/>
          <w:sz w:val="24"/>
          <w:szCs w:val="24"/>
        </w:rPr>
        <w:t>k</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pp</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2"/>
          <w:position w:val="-1"/>
          <w:sz w:val="24"/>
          <w:szCs w:val="24"/>
        </w:rPr>
        <w:t xml:space="preserve"> </w:t>
      </w:r>
      <w:r>
        <w:rPr>
          <w:rFonts w:ascii="Times New Roman" w:eastAsia="Times New Roman" w:hAnsi="Times New Roman" w:cs="Times New Roman"/>
          <w:b/>
          <w:bCs/>
          <w:spacing w:val="-5"/>
          <w:position w:val="-1"/>
          <w:sz w:val="24"/>
          <w:szCs w:val="24"/>
        </w:rPr>
        <w:t>49-63</w:t>
      </w:r>
    </w:p>
    <w:p w14:paraId="143AF790" w14:textId="77777777" w:rsidR="00B07FAA" w:rsidRDefault="00B07FAA">
      <w:pPr>
        <w:spacing w:before="12" w:after="0" w:line="240" w:lineRule="exact"/>
        <w:rPr>
          <w:sz w:val="24"/>
          <w:szCs w:val="24"/>
        </w:rPr>
      </w:pPr>
    </w:p>
    <w:p w14:paraId="3538112D" w14:textId="6EF70C9D" w:rsidR="00B07FAA" w:rsidRDefault="00E03D07">
      <w:pPr>
        <w:spacing w:before="29" w:after="0" w:line="271" w:lineRule="exact"/>
        <w:ind w:left="12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T</w:t>
      </w:r>
      <w:r>
        <w:rPr>
          <w:rFonts w:ascii="Times New Roman" w:eastAsia="Times New Roman" w:hAnsi="Times New Roman" w:cs="Times New Roman"/>
          <w:spacing w:val="-4"/>
          <w:position w:val="-1"/>
          <w:sz w:val="24"/>
          <w:szCs w:val="24"/>
        </w:rPr>
        <w:t>im</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an</w:t>
      </w:r>
      <w:r>
        <w:rPr>
          <w:rFonts w:ascii="Times New Roman" w:eastAsia="Times New Roman" w:hAnsi="Times New Roman" w:cs="Times New Roman"/>
          <w:position w:val="-1"/>
          <w:sz w:val="24"/>
          <w:szCs w:val="24"/>
        </w:rPr>
        <w:t>d</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D</w:t>
      </w:r>
      <w:r>
        <w:rPr>
          <w:rFonts w:ascii="Times New Roman" w:eastAsia="Times New Roman" w:hAnsi="Times New Roman" w:cs="Times New Roman"/>
          <w:spacing w:val="-6"/>
          <w:position w:val="-1"/>
          <w:sz w:val="24"/>
          <w:szCs w:val="24"/>
        </w:rPr>
        <w:t>a</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position w:val="-1"/>
          <w:sz w:val="24"/>
          <w:szCs w:val="24"/>
        </w:rPr>
        <w:t>:</w:t>
      </w:r>
    </w:p>
    <w:p w14:paraId="42F7B839" w14:textId="77777777" w:rsidR="00B07FAA" w:rsidRDefault="00B07FAA">
      <w:pPr>
        <w:spacing w:before="6" w:after="0" w:line="120" w:lineRule="exact"/>
        <w:rPr>
          <w:sz w:val="12"/>
          <w:szCs w:val="12"/>
        </w:rPr>
      </w:pPr>
    </w:p>
    <w:p w14:paraId="34634A7C" w14:textId="77777777" w:rsidR="00B07FAA" w:rsidRDefault="00B07FAA">
      <w:pPr>
        <w:spacing w:after="0" w:line="200" w:lineRule="exact"/>
        <w:rPr>
          <w:sz w:val="20"/>
          <w:szCs w:val="20"/>
        </w:rPr>
      </w:pPr>
    </w:p>
    <w:p w14:paraId="602D407A" w14:textId="77777777" w:rsidR="00B07FAA" w:rsidRDefault="00B07FAA">
      <w:pPr>
        <w:spacing w:after="0" w:line="200" w:lineRule="exact"/>
        <w:rPr>
          <w:sz w:val="20"/>
          <w:szCs w:val="20"/>
        </w:rPr>
      </w:pPr>
    </w:p>
    <w:p w14:paraId="430F6276" w14:textId="1082A039" w:rsidR="00B07FAA" w:rsidRDefault="00E03D07">
      <w:pPr>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4041100D" w14:textId="77777777" w:rsidR="00B07FAA" w:rsidRDefault="00B07FAA">
      <w:pPr>
        <w:spacing w:before="1" w:after="0" w:line="150" w:lineRule="exact"/>
        <w:rPr>
          <w:sz w:val="15"/>
          <w:szCs w:val="15"/>
        </w:rPr>
      </w:pPr>
    </w:p>
    <w:p w14:paraId="1B118BA1" w14:textId="77777777" w:rsidR="00B07FAA" w:rsidRDefault="00B07FAA">
      <w:pPr>
        <w:spacing w:after="0" w:line="200" w:lineRule="exact"/>
        <w:rPr>
          <w:sz w:val="20"/>
          <w:szCs w:val="20"/>
        </w:rPr>
      </w:pPr>
    </w:p>
    <w:p w14:paraId="0B266F37" w14:textId="77777777" w:rsidR="00B07FAA" w:rsidRDefault="00B07FAA">
      <w:pPr>
        <w:spacing w:after="0" w:line="200" w:lineRule="exact"/>
        <w:rPr>
          <w:sz w:val="20"/>
          <w:szCs w:val="20"/>
        </w:rPr>
      </w:pPr>
    </w:p>
    <w:p w14:paraId="5C854EA5" w14:textId="1B69BAA0" w:rsidR="00B07FAA" w:rsidRDefault="00E03D07">
      <w:pPr>
        <w:spacing w:after="0" w:line="240" w:lineRule="auto"/>
        <w:ind w:left="120" w:right="879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p>
    <w:p w14:paraId="00985218" w14:textId="77777777" w:rsidR="00B07FAA" w:rsidRDefault="00B07FAA">
      <w:pPr>
        <w:spacing w:after="0"/>
      </w:pPr>
    </w:p>
    <w:p w14:paraId="776CD6AF" w14:textId="77777777" w:rsidR="00A76FAD" w:rsidRDefault="00A76FAD">
      <w:pPr>
        <w:spacing w:after="0"/>
      </w:pPr>
    </w:p>
    <w:p w14:paraId="13AE5AE8" w14:textId="77777777" w:rsidR="00A76FAD" w:rsidRDefault="00A76FAD">
      <w:pPr>
        <w:spacing w:after="0"/>
      </w:pPr>
    </w:p>
    <w:p w14:paraId="57DEFADD" w14:textId="77777777" w:rsidR="00A76FAD" w:rsidRDefault="00A76FAD">
      <w:pPr>
        <w:spacing w:after="0"/>
      </w:pPr>
    </w:p>
    <w:p w14:paraId="7446B09B" w14:textId="77777777" w:rsidR="00A76FAD" w:rsidRDefault="00A76FAD">
      <w:pPr>
        <w:spacing w:after="0"/>
      </w:pPr>
    </w:p>
    <w:p w14:paraId="24894793" w14:textId="77777777" w:rsidR="00A76FAD" w:rsidRDefault="00A76FAD">
      <w:pPr>
        <w:spacing w:after="0"/>
      </w:pPr>
    </w:p>
    <w:p w14:paraId="2589C1A3" w14:textId="77777777" w:rsidR="00A76FAD" w:rsidRDefault="00A76FAD">
      <w:pPr>
        <w:spacing w:after="0"/>
      </w:pPr>
    </w:p>
    <w:p w14:paraId="2ACF2A03" w14:textId="77777777" w:rsidR="00A76FAD" w:rsidRDefault="00A76FAD">
      <w:pPr>
        <w:spacing w:after="0"/>
      </w:pPr>
    </w:p>
    <w:p w14:paraId="4922DE3C" w14:textId="77777777" w:rsidR="00A76FAD" w:rsidRDefault="00A76FAD">
      <w:pPr>
        <w:spacing w:after="0"/>
      </w:pPr>
    </w:p>
    <w:p w14:paraId="7A14211A" w14:textId="77777777" w:rsidR="00A76FAD" w:rsidRDefault="00A76FAD">
      <w:pPr>
        <w:spacing w:after="0"/>
      </w:pPr>
    </w:p>
    <w:p w14:paraId="4712F065" w14:textId="77777777" w:rsidR="00A76FAD" w:rsidRDefault="00A76FAD">
      <w:pPr>
        <w:spacing w:after="0"/>
      </w:pPr>
    </w:p>
    <w:p w14:paraId="742CB5CD" w14:textId="77777777" w:rsidR="00A76FAD" w:rsidRDefault="00A76FAD">
      <w:pPr>
        <w:spacing w:after="0"/>
      </w:pPr>
    </w:p>
    <w:p w14:paraId="5AA8B77D" w14:textId="77777777" w:rsidR="00A76FAD" w:rsidRDefault="00A76FAD">
      <w:pPr>
        <w:spacing w:after="0"/>
        <w:rPr>
          <w:rFonts w:ascii="Times New Roman" w:hAnsi="Times New Roman" w:cs="Times New Roman"/>
          <w:sz w:val="24"/>
          <w:szCs w:val="24"/>
        </w:rPr>
      </w:pPr>
      <w:r w:rsidRPr="00DE1538">
        <w:rPr>
          <w:rFonts w:ascii="Times New Roman" w:hAnsi="Times New Roman" w:cs="Times New Roman"/>
          <w:sz w:val="24"/>
          <w:szCs w:val="24"/>
        </w:rPr>
        <w:lastRenderedPageBreak/>
        <w:t>Reflection questions for Meeting</w:t>
      </w:r>
      <w:r>
        <w:rPr>
          <w:rFonts w:ascii="Times New Roman" w:hAnsi="Times New Roman" w:cs="Times New Roman"/>
          <w:sz w:val="24"/>
          <w:szCs w:val="24"/>
        </w:rPr>
        <w:t xml:space="preserve"> 3:</w:t>
      </w:r>
    </w:p>
    <w:p w14:paraId="6E56E0DD" w14:textId="77777777" w:rsidR="00A76FAD" w:rsidRDefault="00A76FAD">
      <w:pPr>
        <w:spacing w:after="0"/>
        <w:rPr>
          <w:rFonts w:ascii="Times New Roman" w:hAnsi="Times New Roman" w:cs="Times New Roman"/>
          <w:sz w:val="24"/>
          <w:szCs w:val="24"/>
        </w:rPr>
      </w:pPr>
    </w:p>
    <w:p w14:paraId="677106BE" w14:textId="77777777" w:rsidR="00A76FAD" w:rsidRDefault="00A76FAD">
      <w:pPr>
        <w:spacing w:after="0"/>
        <w:rPr>
          <w:rFonts w:ascii="Times New Roman" w:hAnsi="Times New Roman" w:cs="Times New Roman"/>
          <w:sz w:val="24"/>
          <w:szCs w:val="24"/>
        </w:rPr>
      </w:pPr>
    </w:p>
    <w:p w14:paraId="2DE7201D" w14:textId="77777777" w:rsidR="00A76FAD" w:rsidRDefault="00A76FAD" w:rsidP="00A76FAD">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What sins do I see in the world?</w:t>
      </w:r>
    </w:p>
    <w:p w14:paraId="4B600C79" w14:textId="77777777" w:rsidR="0099248F" w:rsidRDefault="0099248F" w:rsidP="0099248F">
      <w:pPr>
        <w:spacing w:after="0"/>
        <w:rPr>
          <w:rFonts w:ascii="Times New Roman" w:hAnsi="Times New Roman" w:cs="Times New Roman"/>
          <w:sz w:val="24"/>
          <w:szCs w:val="24"/>
        </w:rPr>
      </w:pPr>
    </w:p>
    <w:p w14:paraId="32005B2B" w14:textId="77777777" w:rsidR="0099248F" w:rsidRDefault="0099248F" w:rsidP="0099248F">
      <w:pPr>
        <w:spacing w:after="0"/>
        <w:rPr>
          <w:rFonts w:ascii="Times New Roman" w:hAnsi="Times New Roman" w:cs="Times New Roman"/>
          <w:sz w:val="24"/>
          <w:szCs w:val="24"/>
        </w:rPr>
      </w:pPr>
    </w:p>
    <w:p w14:paraId="37ED1BB9" w14:textId="77777777" w:rsidR="0099248F" w:rsidRDefault="0099248F" w:rsidP="0099248F">
      <w:pPr>
        <w:spacing w:after="0"/>
        <w:rPr>
          <w:rFonts w:ascii="Times New Roman" w:hAnsi="Times New Roman" w:cs="Times New Roman"/>
          <w:sz w:val="24"/>
          <w:szCs w:val="24"/>
        </w:rPr>
      </w:pPr>
    </w:p>
    <w:p w14:paraId="1780F183" w14:textId="77777777" w:rsidR="0099248F" w:rsidRDefault="0099248F" w:rsidP="0099248F">
      <w:pPr>
        <w:spacing w:after="0"/>
        <w:rPr>
          <w:rFonts w:ascii="Times New Roman" w:hAnsi="Times New Roman" w:cs="Times New Roman"/>
          <w:sz w:val="24"/>
          <w:szCs w:val="24"/>
        </w:rPr>
      </w:pPr>
    </w:p>
    <w:p w14:paraId="3873CDE4" w14:textId="77777777" w:rsidR="0099248F" w:rsidRPr="0099248F" w:rsidRDefault="0099248F" w:rsidP="0099248F">
      <w:pPr>
        <w:spacing w:after="0"/>
        <w:rPr>
          <w:rFonts w:ascii="Times New Roman" w:hAnsi="Times New Roman" w:cs="Times New Roman"/>
          <w:sz w:val="24"/>
          <w:szCs w:val="24"/>
        </w:rPr>
      </w:pPr>
    </w:p>
    <w:p w14:paraId="549DBFCB" w14:textId="77777777" w:rsidR="00A76FAD" w:rsidRDefault="00A76FAD" w:rsidP="00A76FAD">
      <w:pPr>
        <w:spacing w:after="0"/>
        <w:rPr>
          <w:rFonts w:ascii="Times New Roman" w:hAnsi="Times New Roman" w:cs="Times New Roman"/>
          <w:sz w:val="24"/>
          <w:szCs w:val="24"/>
        </w:rPr>
      </w:pPr>
    </w:p>
    <w:p w14:paraId="303C3ABD" w14:textId="77777777" w:rsidR="00A76FAD" w:rsidRDefault="00A76FAD" w:rsidP="00A76FAD">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 xml:space="preserve"> What sins do I see in me?</w:t>
      </w:r>
    </w:p>
    <w:p w14:paraId="38770D8C" w14:textId="77777777" w:rsidR="0099248F" w:rsidRDefault="0099248F" w:rsidP="0099248F">
      <w:pPr>
        <w:spacing w:after="0"/>
        <w:rPr>
          <w:rFonts w:ascii="Times New Roman" w:hAnsi="Times New Roman" w:cs="Times New Roman"/>
          <w:sz w:val="24"/>
          <w:szCs w:val="24"/>
        </w:rPr>
      </w:pPr>
    </w:p>
    <w:p w14:paraId="1BA4EC49" w14:textId="77777777" w:rsidR="0099248F" w:rsidRDefault="0099248F" w:rsidP="0099248F">
      <w:pPr>
        <w:spacing w:after="0"/>
        <w:rPr>
          <w:rFonts w:ascii="Times New Roman" w:hAnsi="Times New Roman" w:cs="Times New Roman"/>
          <w:sz w:val="24"/>
          <w:szCs w:val="24"/>
        </w:rPr>
      </w:pPr>
    </w:p>
    <w:p w14:paraId="00F0BD16" w14:textId="77777777" w:rsidR="0099248F" w:rsidRDefault="0099248F" w:rsidP="0099248F">
      <w:pPr>
        <w:spacing w:after="0"/>
        <w:rPr>
          <w:rFonts w:ascii="Times New Roman" w:hAnsi="Times New Roman" w:cs="Times New Roman"/>
          <w:sz w:val="24"/>
          <w:szCs w:val="24"/>
        </w:rPr>
      </w:pPr>
    </w:p>
    <w:p w14:paraId="4C52C9E3" w14:textId="77777777" w:rsidR="0099248F" w:rsidRDefault="0099248F" w:rsidP="0099248F">
      <w:pPr>
        <w:spacing w:after="0"/>
        <w:rPr>
          <w:rFonts w:ascii="Times New Roman" w:hAnsi="Times New Roman" w:cs="Times New Roman"/>
          <w:sz w:val="24"/>
          <w:szCs w:val="24"/>
        </w:rPr>
      </w:pPr>
    </w:p>
    <w:p w14:paraId="718513F8" w14:textId="77777777" w:rsidR="0099248F" w:rsidRPr="0099248F" w:rsidRDefault="0099248F" w:rsidP="0099248F">
      <w:pPr>
        <w:spacing w:after="0"/>
        <w:rPr>
          <w:rFonts w:ascii="Times New Roman" w:hAnsi="Times New Roman" w:cs="Times New Roman"/>
          <w:sz w:val="24"/>
          <w:szCs w:val="24"/>
        </w:rPr>
      </w:pPr>
    </w:p>
    <w:p w14:paraId="1EB7D036" w14:textId="77777777" w:rsidR="00A76FAD" w:rsidRDefault="00A76FAD" w:rsidP="00A76FAD">
      <w:pPr>
        <w:spacing w:after="0"/>
        <w:rPr>
          <w:rFonts w:ascii="Times New Roman" w:hAnsi="Times New Roman" w:cs="Times New Roman"/>
          <w:sz w:val="24"/>
          <w:szCs w:val="24"/>
        </w:rPr>
      </w:pPr>
    </w:p>
    <w:p w14:paraId="0BED0A86" w14:textId="77777777" w:rsidR="00A76FAD" w:rsidRDefault="00A76FAD" w:rsidP="00A76FAD">
      <w:pPr>
        <w:spacing w:after="0"/>
        <w:rPr>
          <w:rFonts w:ascii="Times New Roman" w:hAnsi="Times New Roman" w:cs="Times New Roman"/>
          <w:sz w:val="24"/>
          <w:szCs w:val="24"/>
        </w:rPr>
      </w:pPr>
    </w:p>
    <w:p w14:paraId="162BBFC1" w14:textId="77777777" w:rsidR="00A76FAD" w:rsidRDefault="00A76FAD" w:rsidP="00A76FAD">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 xml:space="preserve"> How do my sins hurt me?</w:t>
      </w:r>
    </w:p>
    <w:p w14:paraId="7CF65802" w14:textId="77777777" w:rsidR="0099248F" w:rsidRDefault="0099248F" w:rsidP="0099248F">
      <w:pPr>
        <w:spacing w:after="0"/>
        <w:rPr>
          <w:rFonts w:ascii="Times New Roman" w:hAnsi="Times New Roman" w:cs="Times New Roman"/>
          <w:sz w:val="24"/>
          <w:szCs w:val="24"/>
        </w:rPr>
      </w:pPr>
    </w:p>
    <w:p w14:paraId="3FD9C7C9" w14:textId="77777777" w:rsidR="0099248F" w:rsidRDefault="0099248F" w:rsidP="0099248F">
      <w:pPr>
        <w:spacing w:after="0"/>
        <w:rPr>
          <w:rFonts w:ascii="Times New Roman" w:hAnsi="Times New Roman" w:cs="Times New Roman"/>
          <w:sz w:val="24"/>
          <w:szCs w:val="24"/>
        </w:rPr>
      </w:pPr>
    </w:p>
    <w:p w14:paraId="3AF87DD2" w14:textId="77777777" w:rsidR="0099248F" w:rsidRDefault="0099248F" w:rsidP="0099248F">
      <w:pPr>
        <w:spacing w:after="0"/>
        <w:rPr>
          <w:rFonts w:ascii="Times New Roman" w:hAnsi="Times New Roman" w:cs="Times New Roman"/>
          <w:sz w:val="24"/>
          <w:szCs w:val="24"/>
        </w:rPr>
      </w:pPr>
    </w:p>
    <w:p w14:paraId="1441A113" w14:textId="77777777" w:rsidR="0099248F" w:rsidRDefault="0099248F" w:rsidP="0099248F">
      <w:pPr>
        <w:spacing w:after="0"/>
        <w:rPr>
          <w:rFonts w:ascii="Times New Roman" w:hAnsi="Times New Roman" w:cs="Times New Roman"/>
          <w:sz w:val="24"/>
          <w:szCs w:val="24"/>
        </w:rPr>
      </w:pPr>
    </w:p>
    <w:p w14:paraId="3B1B46D2" w14:textId="77777777" w:rsidR="0099248F" w:rsidRPr="0099248F" w:rsidRDefault="0099248F" w:rsidP="0099248F">
      <w:pPr>
        <w:spacing w:after="0"/>
        <w:rPr>
          <w:rFonts w:ascii="Times New Roman" w:hAnsi="Times New Roman" w:cs="Times New Roman"/>
          <w:sz w:val="24"/>
          <w:szCs w:val="24"/>
        </w:rPr>
      </w:pPr>
    </w:p>
    <w:p w14:paraId="0869B5E5" w14:textId="77777777" w:rsidR="00A76FAD" w:rsidRDefault="00A76FAD" w:rsidP="00A76FAD">
      <w:pPr>
        <w:spacing w:after="0"/>
        <w:rPr>
          <w:rFonts w:ascii="Times New Roman" w:hAnsi="Times New Roman" w:cs="Times New Roman"/>
          <w:sz w:val="24"/>
          <w:szCs w:val="24"/>
        </w:rPr>
      </w:pPr>
    </w:p>
    <w:p w14:paraId="2941A277" w14:textId="77777777" w:rsidR="00A76FAD" w:rsidRDefault="00A76FAD" w:rsidP="00A76FAD">
      <w:pPr>
        <w:spacing w:after="0"/>
        <w:rPr>
          <w:rFonts w:ascii="Times New Roman" w:hAnsi="Times New Roman" w:cs="Times New Roman"/>
          <w:sz w:val="24"/>
          <w:szCs w:val="24"/>
        </w:rPr>
      </w:pPr>
    </w:p>
    <w:p w14:paraId="4401C60D" w14:textId="1F936BBD" w:rsidR="00A76FAD" w:rsidRDefault="00A76FAD" w:rsidP="00A76FAD">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 xml:space="preserve"> How do my sins </w:t>
      </w:r>
      <w:r w:rsidR="0099248F">
        <w:rPr>
          <w:rFonts w:ascii="Times New Roman" w:hAnsi="Times New Roman" w:cs="Times New Roman"/>
          <w:sz w:val="24"/>
          <w:szCs w:val="24"/>
        </w:rPr>
        <w:t>hurt</w:t>
      </w:r>
      <w:r>
        <w:rPr>
          <w:rFonts w:ascii="Times New Roman" w:hAnsi="Times New Roman" w:cs="Times New Roman"/>
          <w:sz w:val="24"/>
          <w:szCs w:val="24"/>
        </w:rPr>
        <w:t xml:space="preserve"> others?</w:t>
      </w:r>
    </w:p>
    <w:p w14:paraId="5449F9D5" w14:textId="77777777" w:rsidR="0099248F" w:rsidRDefault="0099248F" w:rsidP="0099248F">
      <w:pPr>
        <w:spacing w:after="0"/>
        <w:rPr>
          <w:rFonts w:ascii="Times New Roman" w:hAnsi="Times New Roman" w:cs="Times New Roman"/>
          <w:sz w:val="24"/>
          <w:szCs w:val="24"/>
        </w:rPr>
      </w:pPr>
    </w:p>
    <w:p w14:paraId="4224A9D0" w14:textId="77777777" w:rsidR="0099248F" w:rsidRDefault="0099248F" w:rsidP="0099248F">
      <w:pPr>
        <w:spacing w:after="0"/>
        <w:rPr>
          <w:rFonts w:ascii="Times New Roman" w:hAnsi="Times New Roman" w:cs="Times New Roman"/>
          <w:sz w:val="24"/>
          <w:szCs w:val="24"/>
        </w:rPr>
      </w:pPr>
    </w:p>
    <w:p w14:paraId="1A5FD7D7" w14:textId="77777777" w:rsidR="0099248F" w:rsidRDefault="0099248F" w:rsidP="0099248F">
      <w:pPr>
        <w:spacing w:after="0"/>
        <w:rPr>
          <w:rFonts w:ascii="Times New Roman" w:hAnsi="Times New Roman" w:cs="Times New Roman"/>
          <w:sz w:val="24"/>
          <w:szCs w:val="24"/>
        </w:rPr>
      </w:pPr>
    </w:p>
    <w:p w14:paraId="09030942" w14:textId="77777777" w:rsidR="0099248F" w:rsidRPr="0099248F" w:rsidRDefault="0099248F" w:rsidP="0099248F">
      <w:pPr>
        <w:spacing w:after="0"/>
        <w:rPr>
          <w:rFonts w:ascii="Times New Roman" w:hAnsi="Times New Roman" w:cs="Times New Roman"/>
          <w:sz w:val="24"/>
          <w:szCs w:val="24"/>
        </w:rPr>
      </w:pPr>
    </w:p>
    <w:p w14:paraId="6B8A12D6" w14:textId="77777777" w:rsidR="00A76FAD" w:rsidRDefault="00A76FAD" w:rsidP="00A76FAD">
      <w:pPr>
        <w:spacing w:after="0"/>
        <w:rPr>
          <w:rFonts w:ascii="Times New Roman" w:hAnsi="Times New Roman" w:cs="Times New Roman"/>
          <w:sz w:val="24"/>
          <w:szCs w:val="24"/>
        </w:rPr>
      </w:pPr>
    </w:p>
    <w:p w14:paraId="765E34F4" w14:textId="77777777" w:rsidR="00A76FAD" w:rsidRDefault="00A76FAD" w:rsidP="00A76FAD">
      <w:pPr>
        <w:spacing w:after="0"/>
        <w:rPr>
          <w:rFonts w:ascii="Times New Roman" w:hAnsi="Times New Roman" w:cs="Times New Roman"/>
          <w:sz w:val="24"/>
          <w:szCs w:val="24"/>
        </w:rPr>
      </w:pPr>
    </w:p>
    <w:p w14:paraId="07F4065D" w14:textId="77777777" w:rsidR="00A76FAD" w:rsidRDefault="00A76FAD" w:rsidP="00A76FAD">
      <w:pPr>
        <w:spacing w:after="0"/>
        <w:rPr>
          <w:rFonts w:ascii="Times New Roman" w:hAnsi="Times New Roman" w:cs="Times New Roman"/>
          <w:sz w:val="24"/>
          <w:szCs w:val="24"/>
        </w:rPr>
      </w:pPr>
    </w:p>
    <w:p w14:paraId="0126FC97" w14:textId="516101E7" w:rsidR="0099248F" w:rsidRPr="0099248F" w:rsidRDefault="0099248F" w:rsidP="0099248F">
      <w:pPr>
        <w:pStyle w:val="ListParagraph"/>
        <w:numPr>
          <w:ilvl w:val="0"/>
          <w:numId w:val="6"/>
        </w:numPr>
        <w:spacing w:after="0"/>
        <w:rPr>
          <w:rFonts w:ascii="Times New Roman" w:hAnsi="Times New Roman" w:cs="Times New Roman"/>
          <w:sz w:val="24"/>
          <w:szCs w:val="24"/>
        </w:rPr>
        <w:sectPr w:rsidR="0099248F" w:rsidRPr="0099248F">
          <w:pgSz w:w="12240" w:h="15840"/>
          <w:pgMar w:top="1480" w:right="900" w:bottom="280" w:left="960" w:header="720" w:footer="720" w:gutter="0"/>
          <w:cols w:space="720"/>
        </w:sectPr>
      </w:pPr>
      <w:r>
        <w:rPr>
          <w:rFonts w:ascii="Times New Roman" w:hAnsi="Times New Roman" w:cs="Times New Roman"/>
          <w:sz w:val="24"/>
          <w:szCs w:val="24"/>
        </w:rPr>
        <w:t xml:space="preserve"> How am I aware of God’s love for me?</w:t>
      </w:r>
    </w:p>
    <w:p w14:paraId="4FB4EEDE" w14:textId="77777777" w:rsidR="00B07FAA" w:rsidRDefault="00B07FAA">
      <w:pPr>
        <w:spacing w:before="3" w:after="0" w:line="190" w:lineRule="exact"/>
        <w:rPr>
          <w:sz w:val="19"/>
          <w:szCs w:val="19"/>
        </w:rPr>
      </w:pPr>
    </w:p>
    <w:p w14:paraId="6B3C9576" w14:textId="77777777" w:rsidR="00B07FAA" w:rsidRDefault="00B07FAA">
      <w:pPr>
        <w:spacing w:after="0" w:line="200" w:lineRule="exact"/>
        <w:rPr>
          <w:sz w:val="20"/>
          <w:szCs w:val="20"/>
        </w:rPr>
      </w:pPr>
    </w:p>
    <w:p w14:paraId="0E3EBADE" w14:textId="77777777" w:rsidR="00B07FAA" w:rsidRDefault="00B07FAA">
      <w:pPr>
        <w:spacing w:after="0" w:line="200" w:lineRule="exact"/>
        <w:rPr>
          <w:sz w:val="20"/>
          <w:szCs w:val="20"/>
        </w:rPr>
      </w:pPr>
    </w:p>
    <w:p w14:paraId="179398D0" w14:textId="77777777" w:rsidR="00B07FAA" w:rsidRDefault="00B07FAA">
      <w:pPr>
        <w:spacing w:after="0" w:line="200" w:lineRule="exact"/>
        <w:rPr>
          <w:sz w:val="20"/>
          <w:szCs w:val="20"/>
        </w:rPr>
      </w:pPr>
    </w:p>
    <w:p w14:paraId="145A25F4" w14:textId="77777777" w:rsidR="00B07FAA" w:rsidRDefault="00B07FAA">
      <w:pPr>
        <w:spacing w:after="0" w:line="200" w:lineRule="exact"/>
        <w:rPr>
          <w:sz w:val="20"/>
          <w:szCs w:val="20"/>
        </w:rPr>
      </w:pPr>
    </w:p>
    <w:p w14:paraId="616EB291" w14:textId="77777777" w:rsidR="00B07FAA" w:rsidRDefault="00B07FAA">
      <w:pPr>
        <w:spacing w:after="0" w:line="200" w:lineRule="exact"/>
        <w:rPr>
          <w:sz w:val="20"/>
          <w:szCs w:val="20"/>
        </w:rPr>
      </w:pPr>
    </w:p>
    <w:p w14:paraId="6EC555F7" w14:textId="77777777" w:rsidR="00B07FAA" w:rsidRDefault="00B07FAA">
      <w:pPr>
        <w:spacing w:after="0" w:line="200" w:lineRule="exact"/>
        <w:rPr>
          <w:sz w:val="20"/>
          <w:szCs w:val="20"/>
        </w:rPr>
      </w:pPr>
    </w:p>
    <w:p w14:paraId="237FD726" w14:textId="77777777" w:rsidR="00B07FAA" w:rsidRDefault="00B07FAA">
      <w:pPr>
        <w:spacing w:after="0" w:line="200" w:lineRule="exact"/>
        <w:rPr>
          <w:sz w:val="20"/>
          <w:szCs w:val="20"/>
        </w:rPr>
      </w:pPr>
    </w:p>
    <w:p w14:paraId="7A6D8E5D" w14:textId="77777777" w:rsidR="00B07FAA" w:rsidRDefault="00B07FAA">
      <w:pPr>
        <w:spacing w:after="0" w:line="200" w:lineRule="exact"/>
        <w:rPr>
          <w:sz w:val="20"/>
          <w:szCs w:val="20"/>
        </w:rPr>
      </w:pPr>
    </w:p>
    <w:p w14:paraId="57FB8384" w14:textId="77777777" w:rsidR="00B07FAA" w:rsidRDefault="00B07FAA">
      <w:pPr>
        <w:spacing w:after="0" w:line="200" w:lineRule="exact"/>
        <w:rPr>
          <w:sz w:val="20"/>
          <w:szCs w:val="20"/>
        </w:rPr>
      </w:pPr>
    </w:p>
    <w:p w14:paraId="66F130FF" w14:textId="77777777" w:rsidR="00B07FAA" w:rsidRDefault="00B07FAA">
      <w:pPr>
        <w:spacing w:after="0" w:line="200" w:lineRule="exact"/>
        <w:rPr>
          <w:sz w:val="20"/>
          <w:szCs w:val="20"/>
        </w:rPr>
      </w:pPr>
    </w:p>
    <w:p w14:paraId="4DF1A2DE" w14:textId="77777777" w:rsidR="00B07FAA" w:rsidRDefault="00B07FAA">
      <w:pPr>
        <w:spacing w:after="0" w:line="200" w:lineRule="exact"/>
        <w:rPr>
          <w:sz w:val="20"/>
          <w:szCs w:val="20"/>
        </w:rPr>
      </w:pPr>
    </w:p>
    <w:p w14:paraId="4A01FEA2" w14:textId="77777777" w:rsidR="00B07FAA" w:rsidRDefault="00B07FAA">
      <w:pPr>
        <w:spacing w:after="0" w:line="200" w:lineRule="exact"/>
        <w:rPr>
          <w:sz w:val="20"/>
          <w:szCs w:val="20"/>
        </w:rPr>
      </w:pPr>
    </w:p>
    <w:p w14:paraId="49925A7A" w14:textId="77777777" w:rsidR="00B07FAA" w:rsidRDefault="00B07FAA">
      <w:pPr>
        <w:spacing w:after="0" w:line="200" w:lineRule="exact"/>
        <w:rPr>
          <w:sz w:val="20"/>
          <w:szCs w:val="20"/>
        </w:rPr>
      </w:pPr>
    </w:p>
    <w:p w14:paraId="0EA5DB0E" w14:textId="77777777" w:rsidR="00B07FAA" w:rsidRDefault="00B07FAA">
      <w:pPr>
        <w:spacing w:after="0" w:line="200" w:lineRule="exact"/>
        <w:rPr>
          <w:sz w:val="20"/>
          <w:szCs w:val="20"/>
        </w:rPr>
      </w:pPr>
    </w:p>
    <w:p w14:paraId="0BD16EAC" w14:textId="77777777" w:rsidR="00B07FAA" w:rsidRDefault="00B07FAA">
      <w:pPr>
        <w:spacing w:after="0" w:line="200" w:lineRule="exact"/>
        <w:rPr>
          <w:sz w:val="20"/>
          <w:szCs w:val="20"/>
        </w:rPr>
      </w:pPr>
    </w:p>
    <w:p w14:paraId="7C8F7401" w14:textId="77777777" w:rsidR="00B07FAA" w:rsidRDefault="00B07FAA">
      <w:pPr>
        <w:spacing w:after="0" w:line="200" w:lineRule="exact"/>
        <w:rPr>
          <w:sz w:val="20"/>
          <w:szCs w:val="20"/>
        </w:rPr>
      </w:pPr>
    </w:p>
    <w:p w14:paraId="26623B0F" w14:textId="77777777" w:rsidR="00B07FAA" w:rsidRDefault="00B07FAA">
      <w:pPr>
        <w:spacing w:after="0" w:line="200" w:lineRule="exact"/>
        <w:rPr>
          <w:sz w:val="20"/>
          <w:szCs w:val="20"/>
        </w:rPr>
      </w:pPr>
    </w:p>
    <w:p w14:paraId="2180691F" w14:textId="77777777" w:rsidR="00B07FAA" w:rsidRDefault="00B07FAA">
      <w:pPr>
        <w:spacing w:after="0" w:line="200" w:lineRule="exact"/>
        <w:rPr>
          <w:sz w:val="20"/>
          <w:szCs w:val="20"/>
        </w:rPr>
      </w:pPr>
    </w:p>
    <w:p w14:paraId="564D865A" w14:textId="77777777" w:rsidR="00B07FAA" w:rsidRDefault="00B07FAA">
      <w:pPr>
        <w:spacing w:after="0" w:line="200" w:lineRule="exact"/>
        <w:rPr>
          <w:sz w:val="20"/>
          <w:szCs w:val="20"/>
        </w:rPr>
      </w:pPr>
    </w:p>
    <w:p w14:paraId="77281E75" w14:textId="52C4B964" w:rsidR="00B07FAA" w:rsidRDefault="00910B99">
      <w:pPr>
        <w:spacing w:before="29" w:after="0" w:line="240" w:lineRule="auto"/>
        <w:ind w:left="4163" w:right="4024"/>
        <w:jc w:val="center"/>
        <w:rPr>
          <w:rFonts w:ascii="Times New Roman" w:eastAsia="Times New Roman" w:hAnsi="Times New Roman" w:cs="Times New Roman"/>
          <w:sz w:val="24"/>
          <w:szCs w:val="24"/>
        </w:rPr>
      </w:pPr>
      <w:r>
        <w:rPr>
          <w:noProof/>
        </w:rPr>
        <w:drawing>
          <wp:anchor distT="0" distB="0" distL="114300" distR="114300" simplePos="0" relativeHeight="251695616" behindDoc="1" locked="0" layoutInCell="1" allowOverlap="1" wp14:anchorId="37E869F3" wp14:editId="7A6012F8">
            <wp:simplePos x="0" y="0"/>
            <wp:positionH relativeFrom="page">
              <wp:posOffset>685800</wp:posOffset>
            </wp:positionH>
            <wp:positionV relativeFrom="paragraph">
              <wp:posOffset>-2075815</wp:posOffset>
            </wp:positionV>
            <wp:extent cx="2006600" cy="2209800"/>
            <wp:effectExtent l="0" t="0" r="0" b="0"/>
            <wp:wrapNone/>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6600" cy="2209800"/>
                    </a:xfrm>
                    <a:prstGeom prst="rect">
                      <a:avLst/>
                    </a:prstGeom>
                    <a:noFill/>
                  </pic:spPr>
                </pic:pic>
              </a:graphicData>
            </a:graphic>
            <wp14:sizeRelH relativeFrom="page">
              <wp14:pctWidth>0</wp14:pctWidth>
            </wp14:sizeRelH>
            <wp14:sizeRelV relativeFrom="page">
              <wp14:pctHeight>0</wp14:pctHeight>
            </wp14:sizeRelV>
          </wp:anchor>
        </w:drawing>
      </w:r>
      <w:r w:rsidR="00E03D07">
        <w:rPr>
          <w:rFonts w:ascii="Times New Roman" w:eastAsia="Times New Roman" w:hAnsi="Times New Roman" w:cs="Times New Roman"/>
          <w:spacing w:val="-5"/>
          <w:sz w:val="24"/>
          <w:szCs w:val="24"/>
        </w:rPr>
        <w:t>Agend</w:t>
      </w:r>
      <w:r w:rsidR="00E03D07">
        <w:rPr>
          <w:rFonts w:ascii="Times New Roman" w:eastAsia="Times New Roman" w:hAnsi="Times New Roman" w:cs="Times New Roman"/>
          <w:sz w:val="24"/>
          <w:szCs w:val="24"/>
        </w:rPr>
        <w:t>a</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Meetin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_4_</w:t>
      </w:r>
    </w:p>
    <w:p w14:paraId="592560B2" w14:textId="77777777" w:rsidR="00B07FAA" w:rsidRDefault="00B07FAA">
      <w:pPr>
        <w:spacing w:before="18" w:after="0" w:line="260" w:lineRule="exact"/>
        <w:rPr>
          <w:sz w:val="26"/>
          <w:szCs w:val="26"/>
        </w:rPr>
      </w:pPr>
    </w:p>
    <w:p w14:paraId="09FB5F9D" w14:textId="77777777" w:rsidR="00B07FAA" w:rsidRDefault="00E03D07">
      <w:pPr>
        <w:spacing w:after="0" w:line="271" w:lineRule="exact"/>
        <w:ind w:left="3686" w:right="3546"/>
        <w:jc w:val="center"/>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Th</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Secon</w:t>
      </w:r>
      <w:r>
        <w:rPr>
          <w:rFonts w:ascii="Times New Roman" w:eastAsia="Times New Roman" w:hAnsi="Times New Roman" w:cs="Times New Roman"/>
          <w:b/>
          <w:bCs/>
          <w:position w:val="-1"/>
          <w:sz w:val="24"/>
          <w:szCs w:val="24"/>
        </w:rPr>
        <w:t>d</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Wee</w:t>
      </w:r>
      <w:r>
        <w:rPr>
          <w:rFonts w:ascii="Times New Roman" w:eastAsia="Times New Roman" w:hAnsi="Times New Roman" w:cs="Times New Roman"/>
          <w:b/>
          <w:bCs/>
          <w:position w:val="-1"/>
          <w:sz w:val="24"/>
          <w:szCs w:val="24"/>
        </w:rPr>
        <w:t>k</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pp</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2"/>
          <w:position w:val="-1"/>
          <w:sz w:val="24"/>
          <w:szCs w:val="24"/>
        </w:rPr>
        <w:t xml:space="preserve"> </w:t>
      </w:r>
      <w:r>
        <w:rPr>
          <w:rFonts w:ascii="Times New Roman" w:eastAsia="Times New Roman" w:hAnsi="Times New Roman" w:cs="Times New Roman"/>
          <w:b/>
          <w:bCs/>
          <w:spacing w:val="-5"/>
          <w:position w:val="-1"/>
          <w:sz w:val="24"/>
          <w:szCs w:val="24"/>
        </w:rPr>
        <w:t>49-63</w:t>
      </w:r>
    </w:p>
    <w:p w14:paraId="0B8FC070" w14:textId="77777777" w:rsidR="00B07FAA" w:rsidRDefault="00B07FAA">
      <w:pPr>
        <w:spacing w:before="10" w:after="0" w:line="240" w:lineRule="exact"/>
        <w:rPr>
          <w:sz w:val="24"/>
          <w:szCs w:val="24"/>
        </w:rPr>
      </w:pPr>
    </w:p>
    <w:p w14:paraId="24D63738" w14:textId="77777777" w:rsidR="00B07FAA" w:rsidRDefault="00E03D07">
      <w:pPr>
        <w:spacing w:before="29"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49113177" w14:textId="77777777" w:rsidR="00B07FAA" w:rsidRDefault="00B07FAA">
      <w:pPr>
        <w:spacing w:before="16" w:after="0" w:line="260" w:lineRule="exact"/>
        <w:rPr>
          <w:sz w:val="26"/>
          <w:szCs w:val="26"/>
        </w:rPr>
      </w:pPr>
    </w:p>
    <w:p w14:paraId="33A37F11" w14:textId="77777777" w:rsidR="00B07FAA" w:rsidRDefault="00E03D07">
      <w:pPr>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us.</w:t>
      </w:r>
    </w:p>
    <w:p w14:paraId="224E8B0A" w14:textId="77777777" w:rsidR="00B07FAA" w:rsidRDefault="00B07FAA">
      <w:pPr>
        <w:spacing w:before="16" w:after="0" w:line="260" w:lineRule="exact"/>
        <w:rPr>
          <w:sz w:val="26"/>
          <w:szCs w:val="26"/>
        </w:rPr>
      </w:pPr>
    </w:p>
    <w:p w14:paraId="3A38CCA2" w14:textId="39282700" w:rsidR="00B07FAA" w:rsidRDefault="00E03D07">
      <w:pPr>
        <w:spacing w:after="0" w:line="240" w:lineRule="auto"/>
        <w:ind w:left="120" w:right="1428"/>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Prepar</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sidR="00344229">
        <w:rPr>
          <w:rFonts w:ascii="Times New Roman" w:eastAsia="Times New Roman" w:hAnsi="Times New Roman" w:cs="Times New Roman"/>
          <w:sz w:val="24"/>
          <w:szCs w:val="24"/>
        </w:rPr>
        <w:t>Period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(Apophatic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Preparator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text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ext:</w:t>
      </w:r>
    </w:p>
    <w:p w14:paraId="300F4010" w14:textId="77777777" w:rsidR="00B07FAA" w:rsidRDefault="00B07FAA">
      <w:pPr>
        <w:spacing w:before="16" w:after="0" w:line="260" w:lineRule="exact"/>
        <w:rPr>
          <w:sz w:val="26"/>
          <w:szCs w:val="26"/>
        </w:rPr>
      </w:pPr>
    </w:p>
    <w:p w14:paraId="54197E27"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“5</w:t>
      </w:r>
      <w:r>
        <w:rPr>
          <w:rFonts w:ascii="Times New Roman" w:eastAsia="Times New Roman" w:hAnsi="Times New Roman" w:cs="Times New Roman"/>
          <w:sz w:val="24"/>
          <w:szCs w:val="24"/>
        </w:rPr>
        <w:t>7</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w:t>
      </w:r>
      <w:r>
        <w:rPr>
          <w:rFonts w:ascii="Times New Roman" w:eastAsia="Times New Roman" w:hAnsi="Times New Roman" w:cs="Times New Roman"/>
          <w:sz w:val="24"/>
          <w:szCs w:val="24"/>
        </w:rPr>
        <w:t>y</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wen</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ei</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way</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ma</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sai</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Jesus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pacing w:val="-9"/>
          <w:sz w:val="24"/>
          <w:szCs w:val="24"/>
        </w:rPr>
        <w:t>l</w:t>
      </w:r>
      <w:r>
        <w:rPr>
          <w:rFonts w:ascii="Times New Roman" w:eastAsia="Times New Roman" w:hAnsi="Times New Roman" w:cs="Times New Roman"/>
          <w:spacing w:val="-5"/>
          <w:sz w:val="24"/>
          <w:szCs w:val="24"/>
        </w:rPr>
        <w:t>lo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whereve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w:t>
      </w:r>
    </w:p>
    <w:p w14:paraId="71097DEC" w14:textId="77777777" w:rsidR="00B07FAA" w:rsidRDefault="00E03D07">
      <w:pPr>
        <w:spacing w:after="0" w:line="240" w:lineRule="auto"/>
        <w:ind w:left="120" w:right="313"/>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5</w:t>
      </w:r>
      <w:r>
        <w:rPr>
          <w:rFonts w:ascii="Times New Roman" w:eastAsia="Times New Roman" w:hAnsi="Times New Roman" w:cs="Times New Roman"/>
          <w:sz w:val="24"/>
          <w:szCs w:val="24"/>
        </w:rPr>
        <w:t>8</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J</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su</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x</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ol</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ha</w:t>
      </w:r>
      <w:r>
        <w:rPr>
          <w:rFonts w:ascii="Times New Roman" w:eastAsia="Times New Roman" w:hAnsi="Times New Roman" w:cs="Times New Roman"/>
          <w:spacing w:val="-5"/>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sts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nowher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down 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rest.”</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L</w:t>
      </w:r>
      <w:r>
        <w:rPr>
          <w:rFonts w:ascii="Times New Roman" w:eastAsia="Times New Roman" w:hAnsi="Times New Roman" w:cs="Times New Roman"/>
          <w:spacing w:val="-5"/>
          <w:sz w:val="24"/>
          <w:szCs w:val="24"/>
        </w:rPr>
        <w:t>uk</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9</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GNBK</w:t>
      </w:r>
    </w:p>
    <w:p w14:paraId="1430CC2F" w14:textId="77777777" w:rsidR="00B07FAA" w:rsidRDefault="00B07FAA">
      <w:pPr>
        <w:spacing w:before="16" w:after="0" w:line="260" w:lineRule="exact"/>
        <w:rPr>
          <w:sz w:val="26"/>
          <w:szCs w:val="26"/>
        </w:rPr>
      </w:pPr>
    </w:p>
    <w:p w14:paraId="2F15EDE2" w14:textId="77777777" w:rsidR="00B07FAA" w:rsidRDefault="00E03D07">
      <w:pPr>
        <w:spacing w:after="0" w:line="240" w:lineRule="auto"/>
        <w:ind w:left="120" w:right="629"/>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Desire</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as</w:t>
      </w:r>
      <w:r>
        <w:rPr>
          <w:rFonts w:ascii="Times New Roman" w:eastAsia="Times New Roman" w:hAnsi="Times New Roman" w:cs="Times New Roman"/>
          <w:sz w:val="24"/>
          <w:szCs w:val="24"/>
        </w:rPr>
        <w:t>k</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of</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b/>
          <w:bCs/>
          <w:spacing w:val="-5"/>
          <w:sz w:val="24"/>
          <w:szCs w:val="24"/>
        </w:rPr>
        <w:t>Kno</w:t>
      </w:r>
      <w:r>
        <w:rPr>
          <w:rFonts w:ascii="Times New Roman" w:eastAsia="Times New Roman" w:hAnsi="Times New Roman" w:cs="Times New Roman"/>
          <w:b/>
          <w:bCs/>
          <w:spacing w:val="-7"/>
          <w:sz w:val="24"/>
          <w:szCs w:val="24"/>
        </w:rPr>
        <w:t>w</w:t>
      </w:r>
      <w:r>
        <w:rPr>
          <w:rFonts w:ascii="Times New Roman" w:eastAsia="Times New Roman" w:hAnsi="Times New Roman" w:cs="Times New Roman"/>
          <w:b/>
          <w:bCs/>
          <w:spacing w:val="-5"/>
          <w:sz w:val="24"/>
          <w:szCs w:val="24"/>
        </w:rPr>
        <w:t>ing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4"/>
          <w:sz w:val="24"/>
          <w:szCs w:val="24"/>
        </w:rPr>
        <w:t>f</w:t>
      </w:r>
      <w:r>
        <w:rPr>
          <w:rFonts w:ascii="Times New Roman" w:eastAsia="Times New Roman" w:hAnsi="Times New Roman" w:cs="Times New Roman"/>
          <w:b/>
          <w:bCs/>
          <w:spacing w:val="-5"/>
          <w:sz w:val="24"/>
          <w:szCs w:val="24"/>
        </w:rPr>
        <w:t>ollowi</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pacing w:val="-5"/>
          <w:sz w:val="24"/>
          <w:szCs w:val="24"/>
        </w:rPr>
        <w:t>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lovi</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Ch</w:t>
      </w:r>
      <w:r>
        <w:rPr>
          <w:rFonts w:ascii="Times New Roman" w:eastAsia="Times New Roman" w:hAnsi="Times New Roman" w:cs="Times New Roman"/>
          <w:b/>
          <w:bCs/>
          <w:spacing w:val="-3"/>
          <w:sz w:val="24"/>
          <w:szCs w:val="24"/>
        </w:rPr>
        <w:t>r</w:t>
      </w:r>
      <w:r>
        <w:rPr>
          <w:rFonts w:ascii="Times New Roman" w:eastAsia="Times New Roman" w:hAnsi="Times New Roman" w:cs="Times New Roman"/>
          <w:b/>
          <w:bCs/>
          <w:spacing w:val="-5"/>
          <w:sz w:val="24"/>
          <w:szCs w:val="24"/>
        </w:rPr>
        <w:t>is</w:t>
      </w:r>
      <w:r>
        <w:rPr>
          <w:rFonts w:ascii="Times New Roman" w:eastAsia="Times New Roman" w:hAnsi="Times New Roman" w:cs="Times New Roman"/>
          <w:b/>
          <w:bCs/>
          <w:sz w:val="24"/>
          <w:szCs w:val="24"/>
        </w:rPr>
        <w:t>t</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i</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6"/>
          <w:sz w:val="24"/>
          <w:szCs w:val="24"/>
        </w:rPr>
        <w:t>o</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z w:val="24"/>
          <w:szCs w:val="24"/>
        </w:rPr>
        <w:t>r</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dail</w:t>
      </w:r>
      <w:r>
        <w:rPr>
          <w:rFonts w:ascii="Times New Roman" w:eastAsia="Times New Roman" w:hAnsi="Times New Roman" w:cs="Times New Roman"/>
          <w:b/>
          <w:bCs/>
          <w:sz w:val="24"/>
          <w:szCs w:val="24"/>
        </w:rPr>
        <w:t>y</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4"/>
          <w:sz w:val="24"/>
          <w:szCs w:val="24"/>
        </w:rPr>
        <w:t>l</w:t>
      </w:r>
      <w:r>
        <w:rPr>
          <w:rFonts w:ascii="Times New Roman" w:eastAsia="Times New Roman" w:hAnsi="Times New Roman" w:cs="Times New Roman"/>
          <w:b/>
          <w:bCs/>
          <w:spacing w:val="-5"/>
          <w:sz w:val="24"/>
          <w:szCs w:val="24"/>
        </w:rPr>
        <w:t>ives</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mome</w:t>
      </w:r>
      <w:r>
        <w:rPr>
          <w:rFonts w:ascii="Times New Roman" w:eastAsia="Times New Roman" w:hAnsi="Times New Roman" w:cs="Times New Roman"/>
          <w:b/>
          <w:bCs/>
          <w:spacing w:val="-7"/>
          <w:sz w:val="24"/>
          <w:szCs w:val="24"/>
        </w:rPr>
        <w:t>n</w:t>
      </w:r>
      <w:r>
        <w:rPr>
          <w:rFonts w:ascii="Times New Roman" w:eastAsia="Times New Roman" w:hAnsi="Times New Roman" w:cs="Times New Roman"/>
          <w:b/>
          <w:bCs/>
          <w:sz w:val="24"/>
          <w:szCs w:val="24"/>
        </w:rPr>
        <w:t>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7"/>
          <w:sz w:val="24"/>
          <w:szCs w:val="24"/>
        </w:rPr>
        <w:t>b</w:t>
      </w:r>
      <w:r>
        <w:rPr>
          <w:rFonts w:ascii="Times New Roman" w:eastAsia="Times New Roman" w:hAnsi="Times New Roman" w:cs="Times New Roman"/>
          <w:b/>
          <w:bCs/>
          <w:sz w:val="24"/>
          <w:szCs w:val="24"/>
        </w:rPr>
        <w:t xml:space="preserve">y </w:t>
      </w:r>
      <w:r>
        <w:rPr>
          <w:rFonts w:ascii="Times New Roman" w:eastAsia="Times New Roman" w:hAnsi="Times New Roman" w:cs="Times New Roman"/>
          <w:b/>
          <w:bCs/>
          <w:spacing w:val="-5"/>
          <w:sz w:val="24"/>
          <w:szCs w:val="24"/>
        </w:rPr>
        <w:t>moment.</w:t>
      </w:r>
    </w:p>
    <w:p w14:paraId="7753C386" w14:textId="77777777" w:rsidR="00B07FAA" w:rsidRDefault="00B07FAA">
      <w:pPr>
        <w:spacing w:before="16" w:after="0" w:line="260" w:lineRule="exact"/>
        <w:rPr>
          <w:sz w:val="26"/>
          <w:szCs w:val="26"/>
        </w:rPr>
      </w:pPr>
    </w:p>
    <w:p w14:paraId="6380F65F" w14:textId="77777777" w:rsidR="00B07FAA" w:rsidRDefault="00E03D07">
      <w:pPr>
        <w:spacing w:after="0" w:line="240" w:lineRule="auto"/>
        <w:ind w:left="120" w:right="183"/>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Ima</w:t>
      </w:r>
      <w:r>
        <w:rPr>
          <w:rFonts w:ascii="Times New Roman" w:eastAsia="Times New Roman" w:hAnsi="Times New Roman" w:cs="Times New Roman"/>
          <w:b/>
          <w:bCs/>
          <w:spacing w:val="-7"/>
          <w:sz w:val="24"/>
          <w:szCs w:val="24"/>
        </w:rPr>
        <w:t>g</w:t>
      </w:r>
      <w:r>
        <w:rPr>
          <w:rFonts w:ascii="Times New Roman" w:eastAsia="Times New Roman" w:hAnsi="Times New Roman" w:cs="Times New Roman"/>
          <w:b/>
          <w:bCs/>
          <w:spacing w:val="-5"/>
          <w:sz w:val="24"/>
          <w:szCs w:val="24"/>
        </w:rPr>
        <w:t>in</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spacing w:val="-5"/>
          <w:sz w:val="24"/>
          <w:szCs w:val="24"/>
        </w:rPr>
        <w:t>Pray</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in</w:t>
      </w:r>
      <w:r>
        <w:rPr>
          <w:rFonts w:ascii="Times New Roman" w:eastAsia="Times New Roman" w:hAnsi="Times New Roman" w:cs="Times New Roman"/>
          <w:spacing w:val="-6"/>
          <w:sz w:val="24"/>
          <w:szCs w:val="24"/>
        </w:rPr>
        <w:t>at</w:t>
      </w:r>
      <w:r>
        <w:rPr>
          <w:rFonts w:ascii="Times New Roman" w:eastAsia="Times New Roman" w:hAnsi="Times New Roman" w:cs="Times New Roman"/>
          <w:spacing w:val="-5"/>
          <w:sz w:val="24"/>
          <w:szCs w:val="24"/>
        </w:rPr>
        <w:t>ion</w:t>
      </w:r>
      <w:r>
        <w:rPr>
          <w:rFonts w:ascii="Times New Roman" w:eastAsia="Times New Roman" w:hAnsi="Times New Roman" w:cs="Times New Roman"/>
          <w:sz w:val="24"/>
          <w:szCs w:val="24"/>
        </w:rPr>
        <w: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I</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ima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b</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Fat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er</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Mot</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3"/>
          <w:sz w:val="24"/>
          <w:szCs w:val="24"/>
        </w:rPr>
        <w:t>r</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3"/>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3"/>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a</w:t>
      </w:r>
      <w:r>
        <w:rPr>
          <w:rFonts w:ascii="Times New Roman" w:eastAsia="Times New Roman" w:hAnsi="Times New Roman" w:cs="Times New Roman"/>
          <w:spacing w:val="-4"/>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th</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entir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Communio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5"/>
          <w:sz w:val="24"/>
          <w:szCs w:val="24"/>
        </w:rPr>
        <w:t>aint</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arriv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Heaven</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terna</w:t>
      </w:r>
      <w:r>
        <w:rPr>
          <w:rFonts w:ascii="Times New Roman" w:eastAsia="Times New Roman" w:hAnsi="Times New Roman" w:cs="Times New Roman"/>
          <w:sz w:val="24"/>
          <w:szCs w:val="24"/>
        </w:rPr>
        <w:t>l</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Home.”</w:t>
      </w:r>
    </w:p>
    <w:p w14:paraId="65787CBE" w14:textId="77777777" w:rsidR="00B07FAA" w:rsidRDefault="00B07FAA">
      <w:pPr>
        <w:spacing w:before="16" w:after="0" w:line="260" w:lineRule="exact"/>
        <w:rPr>
          <w:sz w:val="26"/>
          <w:szCs w:val="26"/>
        </w:rPr>
      </w:pPr>
    </w:p>
    <w:p w14:paraId="5A5663E2" w14:textId="77777777" w:rsidR="00B07FAA" w:rsidRDefault="00E03D07">
      <w:pPr>
        <w:spacing w:after="0" w:line="240" w:lineRule="auto"/>
        <w:ind w:left="4032"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Eac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perso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share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desired.</w:t>
      </w:r>
    </w:p>
    <w:p w14:paraId="3F42AD4B" w14:textId="77777777" w:rsidR="00B07FAA" w:rsidRDefault="00B07FAA">
      <w:pPr>
        <w:spacing w:before="16" w:after="0" w:line="260" w:lineRule="exact"/>
        <w:rPr>
          <w:sz w:val="26"/>
          <w:szCs w:val="26"/>
        </w:rPr>
      </w:pPr>
    </w:p>
    <w:p w14:paraId="7BFEE811" w14:textId="77777777" w:rsidR="00B07FAA" w:rsidRDefault="00E03D07">
      <w:pPr>
        <w:spacing w:after="0" w:line="240" w:lineRule="auto"/>
        <w:ind w:left="120" w:right="42"/>
        <w:rPr>
          <w:rFonts w:ascii="Times New Roman" w:eastAsia="Times New Roman" w:hAnsi="Times New Roman" w:cs="Times New Roman"/>
          <w:sz w:val="24"/>
          <w:szCs w:val="24"/>
        </w:rPr>
      </w:pPr>
      <w:r>
        <w:rPr>
          <w:rFonts w:ascii="Times New Roman" w:eastAsia="Times New Roman" w:hAnsi="Times New Roman" w:cs="Times New Roman"/>
          <w:b/>
          <w:bCs/>
          <w:spacing w:val="-6"/>
          <w:sz w:val="24"/>
          <w:szCs w:val="24"/>
        </w:rPr>
        <w:t>Sp</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onv</w:t>
      </w:r>
      <w:r>
        <w:rPr>
          <w:rFonts w:ascii="Times New Roman" w:eastAsia="Times New Roman" w:hAnsi="Times New Roman" w:cs="Times New Roman"/>
          <w:b/>
          <w:bCs/>
          <w:spacing w:val="-5"/>
          <w:sz w:val="24"/>
          <w:szCs w:val="24"/>
        </w:rPr>
        <w:t>ers</w:t>
      </w:r>
      <w:r>
        <w:rPr>
          <w:rFonts w:ascii="Times New Roman" w:eastAsia="Times New Roman" w:hAnsi="Times New Roman" w:cs="Times New Roman"/>
          <w:b/>
          <w:bCs/>
          <w:spacing w:val="-6"/>
          <w:sz w:val="24"/>
          <w:szCs w:val="24"/>
        </w:rPr>
        <w:t>at</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7"/>
          <w:sz w:val="24"/>
          <w:szCs w:val="24"/>
        </w:rPr>
        <w:t>t</w:t>
      </w:r>
      <w:r>
        <w:rPr>
          <w:rFonts w:ascii="Times New Roman" w:eastAsia="Times New Roman" w:hAnsi="Times New Roman" w:cs="Times New Roman"/>
          <w:b/>
          <w:bCs/>
          <w:spacing w:val="-5"/>
          <w:sz w:val="24"/>
          <w:szCs w:val="24"/>
        </w:rPr>
        <w:t>en</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6"/>
          <w:sz w:val="24"/>
          <w:szCs w:val="24"/>
        </w:rPr>
        <w:t>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spacing w:val="-5"/>
          <w:sz w:val="24"/>
          <w:szCs w:val="24"/>
        </w:rPr>
        <w:t>Des</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Bo</w:t>
      </w:r>
      <w:r>
        <w:rPr>
          <w:rFonts w:ascii="Times New Roman" w:eastAsia="Times New Roman" w:hAnsi="Times New Roman" w:cs="Times New Roman"/>
          <w:spacing w:val="-5"/>
          <w:sz w:val="24"/>
          <w:szCs w:val="24"/>
        </w:rPr>
        <w:t>ok</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Chapter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what</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 xml:space="preserve">r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5"/>
          <w:sz w:val="24"/>
          <w:szCs w:val="24"/>
        </w:rPr>
        <w:t>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attentivel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p>
    <w:p w14:paraId="7D19BB80" w14:textId="77777777" w:rsidR="00B07FAA" w:rsidRDefault="00B07FAA">
      <w:pPr>
        <w:spacing w:before="2" w:after="0" w:line="150" w:lineRule="exact"/>
        <w:rPr>
          <w:sz w:val="15"/>
          <w:szCs w:val="15"/>
        </w:rPr>
      </w:pPr>
    </w:p>
    <w:p w14:paraId="5F3B09EB" w14:textId="77777777" w:rsidR="00B07FAA" w:rsidRDefault="00B07FAA">
      <w:pPr>
        <w:spacing w:after="0" w:line="200" w:lineRule="exact"/>
        <w:rPr>
          <w:sz w:val="20"/>
          <w:szCs w:val="20"/>
        </w:rPr>
      </w:pPr>
    </w:p>
    <w:p w14:paraId="76F87647"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secon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wee</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eekin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kno</w:t>
      </w:r>
      <w:r>
        <w:rPr>
          <w:rFonts w:ascii="Times New Roman" w:eastAsia="Times New Roman" w:hAnsi="Times New Roman" w:cs="Times New Roman"/>
          <w:spacing w:val="-6"/>
          <w:sz w:val="24"/>
          <w:szCs w:val="24"/>
        </w:rPr>
        <w:t>w</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follow</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lov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Chris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v</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J</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pe</w:t>
      </w:r>
      <w:r>
        <w:rPr>
          <w:rFonts w:ascii="Times New Roman" w:eastAsia="Times New Roman" w:hAnsi="Times New Roman" w:cs="Times New Roman"/>
          <w:sz w:val="24"/>
          <w:szCs w:val="24"/>
        </w:rPr>
        <w:t>r</w:t>
      </w:r>
    </w:p>
    <w:p w14:paraId="34DE6FF0" w14:textId="77777777" w:rsidR="00B07FAA" w:rsidRDefault="00B07FAA">
      <w:pPr>
        <w:spacing w:before="16" w:after="0" w:line="260" w:lineRule="exact"/>
        <w:rPr>
          <w:sz w:val="26"/>
          <w:szCs w:val="26"/>
        </w:rPr>
      </w:pPr>
    </w:p>
    <w:p w14:paraId="547924A0" w14:textId="77777777" w:rsidR="00B07FAA" w:rsidRDefault="00E03D07">
      <w:pPr>
        <w:spacing w:after="0" w:line="240" w:lineRule="auto"/>
        <w:ind w:left="120" w:right="155"/>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don</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hris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today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sam</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twent</w:t>
      </w:r>
      <w:r>
        <w:rPr>
          <w:rFonts w:ascii="Times New Roman" w:eastAsia="Times New Roman" w:hAnsi="Times New Roman" w:cs="Times New Roman"/>
          <w:spacing w:val="-11"/>
          <w:sz w:val="24"/>
          <w:szCs w:val="24"/>
        </w:rPr>
        <w:t>y</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ou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c</w:t>
      </w:r>
      <w:r>
        <w:rPr>
          <w:rFonts w:ascii="Times New Roman" w:eastAsia="Times New Roman" w:hAnsi="Times New Roman" w:cs="Times New Roman"/>
          <w:spacing w:val="-5"/>
          <w:sz w:val="24"/>
          <w:szCs w:val="24"/>
        </w:rPr>
        <w:t>hoos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z w:val="24"/>
          <w:szCs w:val="24"/>
        </w:rPr>
        <w:t>w</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uch tim</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goin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giv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bac</w:t>
      </w:r>
      <w:r>
        <w:rPr>
          <w:rFonts w:ascii="Times New Roman" w:eastAsia="Times New Roman" w:hAnsi="Times New Roman" w:cs="Times New Roman"/>
          <w:sz w:val="24"/>
          <w:szCs w:val="24"/>
        </w:rPr>
        <w:t>k</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uc</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tim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6"/>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lo</w:t>
      </w:r>
      <w:r>
        <w:rPr>
          <w:rFonts w:ascii="Times New Roman" w:eastAsia="Times New Roman" w:hAnsi="Times New Roman" w:cs="Times New Roman"/>
          <w:spacing w:val="-6"/>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ce</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ll</w:t>
      </w:r>
    </w:p>
    <w:p w14:paraId="467EF12E" w14:textId="77777777" w:rsidR="00B07FAA" w:rsidRDefault="00B07FAA">
      <w:pPr>
        <w:spacing w:after="0"/>
        <w:sectPr w:rsidR="00B07FAA">
          <w:pgSz w:w="12240" w:h="15840"/>
          <w:pgMar w:top="1480" w:right="1060" w:bottom="280" w:left="960" w:header="720" w:footer="720" w:gutter="0"/>
          <w:cols w:space="720"/>
        </w:sectPr>
      </w:pPr>
    </w:p>
    <w:p w14:paraId="0EF75080" w14:textId="77777777" w:rsidR="00B07FAA" w:rsidRDefault="00B07FAA">
      <w:pPr>
        <w:spacing w:before="4" w:after="0" w:line="110" w:lineRule="exact"/>
        <w:rPr>
          <w:sz w:val="11"/>
          <w:szCs w:val="11"/>
        </w:rPr>
      </w:pPr>
    </w:p>
    <w:p w14:paraId="40D7E95C" w14:textId="77777777" w:rsidR="00B07FAA" w:rsidRDefault="00B07FAA">
      <w:pPr>
        <w:spacing w:after="0" w:line="200" w:lineRule="exact"/>
        <w:rPr>
          <w:sz w:val="20"/>
          <w:szCs w:val="20"/>
        </w:rPr>
      </w:pPr>
    </w:p>
    <w:p w14:paraId="3620445E" w14:textId="77777777" w:rsidR="00B07FAA" w:rsidRDefault="00E03D07">
      <w:pPr>
        <w:spacing w:before="29" w:after="0" w:line="240" w:lineRule="auto"/>
        <w:ind w:left="100" w:right="46"/>
        <w:jc w:val="both"/>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mus</w:t>
      </w:r>
      <w:r>
        <w:rPr>
          <w:rFonts w:ascii="Times New Roman" w:eastAsia="Times New Roman" w:hAnsi="Times New Roman" w:cs="Times New Roman"/>
          <w:sz w:val="24"/>
          <w:szCs w:val="24"/>
        </w:rPr>
        <w:t>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choos</w:t>
      </w:r>
      <w:r>
        <w:rPr>
          <w:rFonts w:ascii="Times New Roman" w:eastAsia="Times New Roman" w:hAnsi="Times New Roman" w:cs="Times New Roman"/>
          <w:sz w:val="24"/>
          <w:szCs w:val="24"/>
        </w:rPr>
        <w:t>e</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ay</w:t>
      </w:r>
      <w:r>
        <w:rPr>
          <w:rFonts w:ascii="Times New Roman" w:eastAsia="Times New Roman" w:hAnsi="Times New Roman" w:cs="Times New Roman"/>
          <w:sz w:val="24"/>
          <w:szCs w:val="24"/>
        </w:rPr>
        <w:t>s</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follo</w:t>
      </w:r>
      <w:r>
        <w:rPr>
          <w:rFonts w:ascii="Times New Roman" w:eastAsia="Times New Roman" w:hAnsi="Times New Roman" w:cs="Times New Roman"/>
          <w:sz w:val="24"/>
          <w:szCs w:val="24"/>
        </w:rPr>
        <w:t>w</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Christ</w:t>
      </w:r>
      <w:r>
        <w:rPr>
          <w:rFonts w:ascii="Times New Roman" w:eastAsia="Times New Roman" w:hAnsi="Times New Roman" w:cs="Times New Roman"/>
          <w:sz w:val="24"/>
          <w:szCs w:val="24"/>
        </w:rPr>
        <w: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oos</w:t>
      </w:r>
      <w:r>
        <w:rPr>
          <w:rFonts w:ascii="Times New Roman" w:eastAsia="Times New Roman" w:hAnsi="Times New Roman" w:cs="Times New Roman"/>
          <w:sz w:val="24"/>
          <w:szCs w:val="24"/>
        </w:rPr>
        <w:t>e</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follo</w:t>
      </w:r>
      <w:r>
        <w:rPr>
          <w:rFonts w:ascii="Times New Roman" w:eastAsia="Times New Roman" w:hAnsi="Times New Roman" w:cs="Times New Roman"/>
          <w:sz w:val="24"/>
          <w:szCs w:val="24"/>
        </w:rPr>
        <w:t>w</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G</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l</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ea</w:t>
      </w:r>
      <w:r>
        <w:rPr>
          <w:rFonts w:ascii="Times New Roman" w:eastAsia="Times New Roman" w:hAnsi="Times New Roman" w:cs="Times New Roman"/>
          <w:spacing w:val="-6"/>
          <w:sz w:val="24"/>
          <w:szCs w:val="24"/>
        </w:rPr>
        <w:t>ce</w:t>
      </w:r>
      <w:r>
        <w:rPr>
          <w:rFonts w:ascii="Times New Roman" w:eastAsia="Times New Roman" w:hAnsi="Times New Roman" w:cs="Times New Roman"/>
          <w:sz w:val="24"/>
          <w:szCs w:val="24"/>
        </w:rPr>
        <w:t>—</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ex</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e</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6"/>
          <w:sz w:val="24"/>
          <w:szCs w:val="24"/>
        </w:rPr>
        <w:t xml:space="preserve">of </w:t>
      </w:r>
      <w:r>
        <w:rPr>
          <w:rFonts w:ascii="Times New Roman" w:eastAsia="Times New Roman" w:hAnsi="Times New Roman" w:cs="Times New Roman"/>
          <w:spacing w:val="-5"/>
          <w:sz w:val="24"/>
          <w:szCs w:val="24"/>
        </w:rPr>
        <w:t>non-violenc</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Jesu</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preached</w:t>
      </w:r>
      <w:r>
        <w:rPr>
          <w:rFonts w:ascii="Times New Roman" w:eastAsia="Times New Roman" w:hAnsi="Times New Roman" w:cs="Times New Roman"/>
          <w:sz w:val="24"/>
          <w:szCs w:val="24"/>
        </w:rPr>
        <w:t>;</w:t>
      </w:r>
      <w:r>
        <w:rPr>
          <w:rFonts w:ascii="Times New Roman" w:eastAsia="Times New Roman" w:hAnsi="Times New Roman" w:cs="Times New Roman"/>
          <w:spacing w:val="-5"/>
          <w:sz w:val="24"/>
          <w:szCs w:val="24"/>
        </w:rPr>
        <w:t xml:space="preserve"> t</w:t>
      </w:r>
      <w:r>
        <w:rPr>
          <w:rFonts w:ascii="Times New Roman" w:eastAsia="Times New Roman" w:hAnsi="Times New Roman" w:cs="Times New Roman"/>
          <w:sz w:val="24"/>
          <w:szCs w:val="24"/>
        </w:rPr>
        <w:t>o</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la</w:t>
      </w:r>
      <w:r>
        <w:rPr>
          <w:rFonts w:ascii="Times New Roman" w:eastAsia="Times New Roman" w:hAnsi="Times New Roman" w:cs="Times New Roman"/>
          <w:sz w:val="24"/>
          <w:szCs w:val="24"/>
        </w:rPr>
        <w:t>y</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dow</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9"/>
          <w:sz w:val="24"/>
          <w:szCs w:val="24"/>
        </w:rPr>
        <w:t>w</w:t>
      </w:r>
      <w:r>
        <w:rPr>
          <w:rFonts w:ascii="Times New Roman" w:eastAsia="Times New Roman" w:hAnsi="Times New Roman" w:cs="Times New Roman"/>
          <w:spacing w:val="-5"/>
          <w:sz w:val="24"/>
          <w:szCs w:val="24"/>
        </w:rPr>
        <w:t>or</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intolerance</w:t>
      </w:r>
      <w:r>
        <w:rPr>
          <w:rFonts w:ascii="Times New Roman" w:eastAsia="Times New Roman" w:hAnsi="Times New Roman" w:cs="Times New Roman"/>
          <w:sz w:val="24"/>
          <w:szCs w:val="24"/>
        </w:rPr>
        <w: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er</w:t>
      </w:r>
      <w:r>
        <w:rPr>
          <w:rFonts w:ascii="Times New Roman" w:eastAsia="Times New Roman" w:hAnsi="Times New Roman" w:cs="Times New Roman"/>
          <w:sz w:val="24"/>
          <w:szCs w:val="24"/>
        </w:rPr>
        <w:t>,</w:t>
      </w:r>
      <w:r>
        <w:rPr>
          <w:rFonts w:ascii="Times New Roman" w:eastAsia="Times New Roman" w:hAnsi="Times New Roman" w:cs="Times New Roman"/>
          <w:spacing w:val="-5"/>
          <w:sz w:val="24"/>
          <w:szCs w:val="24"/>
        </w:rPr>
        <w:t xml:space="preserve"> an</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hatre</w:t>
      </w:r>
      <w:r>
        <w:rPr>
          <w:rFonts w:ascii="Times New Roman" w:eastAsia="Times New Roman" w:hAnsi="Times New Roman" w:cs="Times New Roman"/>
          <w:spacing w:val="-6"/>
          <w:sz w:val="24"/>
          <w:szCs w:val="24"/>
        </w:rPr>
        <w:t>d</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se</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ac</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of Go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ncounter.”</w:t>
      </w:r>
    </w:p>
    <w:p w14:paraId="0EEB8ABD" w14:textId="77777777" w:rsidR="00B07FAA" w:rsidRDefault="00B07FAA">
      <w:pPr>
        <w:spacing w:before="16" w:after="0" w:line="260" w:lineRule="exact"/>
        <w:rPr>
          <w:sz w:val="26"/>
          <w:szCs w:val="26"/>
        </w:rPr>
      </w:pPr>
    </w:p>
    <w:p w14:paraId="7D363E29" w14:textId="77777777" w:rsidR="00B07FAA" w:rsidRDefault="00E03D07">
      <w:pPr>
        <w:spacing w:after="0" w:line="240" w:lineRule="auto"/>
        <w:ind w:left="100" w:right="109"/>
        <w:jc w:val="both"/>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Cooper</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John</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Le</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gnatia</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Journe</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spacing w:val="-8"/>
          <w:sz w:val="24"/>
          <w:szCs w:val="24"/>
        </w:rPr>
        <w:t>K</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ndl</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Locatio</w:t>
      </w:r>
      <w:r>
        <w:rPr>
          <w:rFonts w:ascii="Times New Roman" w:eastAsia="Times New Roman" w:hAnsi="Times New Roman" w:cs="Times New Roman"/>
          <w:spacing w:val="-7"/>
          <w:sz w:val="24"/>
          <w:szCs w:val="24"/>
        </w:rPr>
        <w:t>n</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567-570)</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Austi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7"/>
          <w:sz w:val="24"/>
          <w:szCs w:val="24"/>
        </w:rPr>
        <w:t>M</w:t>
      </w:r>
      <w:r>
        <w:rPr>
          <w:rFonts w:ascii="Times New Roman" w:eastAsia="Times New Roman" w:hAnsi="Times New Roman" w:cs="Times New Roman"/>
          <w:spacing w:val="-5"/>
          <w:sz w:val="24"/>
          <w:szCs w:val="24"/>
        </w:rPr>
        <w:t>acaule</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Publi</w:t>
      </w:r>
      <w:r>
        <w:rPr>
          <w:rFonts w:ascii="Times New Roman" w:eastAsia="Times New Roman" w:hAnsi="Times New Roman" w:cs="Times New Roman"/>
          <w:spacing w:val="-6"/>
          <w:sz w:val="24"/>
          <w:szCs w:val="24"/>
        </w:rPr>
        <w:t>sh</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rs</w:t>
      </w:r>
    </w:p>
    <w:p w14:paraId="24FBB25E" w14:textId="77777777" w:rsidR="00B07FAA" w:rsidRDefault="00E03D07">
      <w:pPr>
        <w:spacing w:after="0" w:line="271" w:lineRule="exact"/>
        <w:ind w:left="100" w:right="7990"/>
        <w:jc w:val="both"/>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Ltd</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Kindl</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Edition.</w:t>
      </w:r>
    </w:p>
    <w:p w14:paraId="66F68335" w14:textId="77777777" w:rsidR="00B07FAA" w:rsidRDefault="00E03D07">
      <w:pPr>
        <w:spacing w:before="7" w:after="0" w:line="271" w:lineRule="exact"/>
        <w:ind w:left="3511" w:right="3593"/>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P</w:t>
      </w:r>
      <w:r>
        <w:rPr>
          <w:rFonts w:ascii="Times New Roman" w:eastAsia="Times New Roman" w:hAnsi="Times New Roman" w:cs="Times New Roman"/>
          <w:spacing w:val="-5"/>
          <w:position w:val="-1"/>
          <w:sz w:val="24"/>
          <w:szCs w:val="24"/>
        </w:rPr>
        <w:t>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1A1477E6" w14:textId="77777777" w:rsidR="00B07FAA" w:rsidRDefault="00B07FAA">
      <w:pPr>
        <w:spacing w:before="8" w:after="0" w:line="120" w:lineRule="exact"/>
        <w:rPr>
          <w:sz w:val="12"/>
          <w:szCs w:val="12"/>
        </w:rPr>
      </w:pPr>
    </w:p>
    <w:p w14:paraId="1E487EC2" w14:textId="77777777" w:rsidR="00B07FAA" w:rsidRDefault="00B07FAA">
      <w:pPr>
        <w:spacing w:after="0" w:line="200" w:lineRule="exact"/>
        <w:rPr>
          <w:sz w:val="20"/>
          <w:szCs w:val="20"/>
        </w:rPr>
      </w:pPr>
    </w:p>
    <w:p w14:paraId="5E33A7E6" w14:textId="77777777" w:rsidR="00B07FAA" w:rsidRDefault="00B07FAA">
      <w:pPr>
        <w:spacing w:after="0" w:line="200" w:lineRule="exact"/>
        <w:rPr>
          <w:sz w:val="20"/>
          <w:szCs w:val="20"/>
        </w:rPr>
      </w:pPr>
    </w:p>
    <w:p w14:paraId="7EBD1112" w14:textId="4BE58608"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Silence:</w:t>
      </w:r>
    </w:p>
    <w:p w14:paraId="3644DCAC" w14:textId="77777777" w:rsidR="00B07FAA" w:rsidRDefault="00B07FAA">
      <w:pPr>
        <w:spacing w:before="2" w:after="0" w:line="100" w:lineRule="exact"/>
        <w:rPr>
          <w:sz w:val="10"/>
          <w:szCs w:val="10"/>
        </w:rPr>
      </w:pPr>
    </w:p>
    <w:p w14:paraId="0AD27327" w14:textId="77777777" w:rsidR="00B07FAA" w:rsidRDefault="00B07FAA">
      <w:pPr>
        <w:spacing w:after="0" w:line="200" w:lineRule="exact"/>
        <w:rPr>
          <w:sz w:val="20"/>
          <w:szCs w:val="20"/>
        </w:rPr>
      </w:pPr>
    </w:p>
    <w:p w14:paraId="46984947" w14:textId="77777777" w:rsidR="00B07FAA" w:rsidRDefault="00B07FAA">
      <w:pPr>
        <w:spacing w:after="0" w:line="200" w:lineRule="exact"/>
        <w:rPr>
          <w:sz w:val="20"/>
          <w:szCs w:val="20"/>
        </w:rPr>
      </w:pPr>
    </w:p>
    <w:p w14:paraId="5B4005C7" w14:textId="77777777" w:rsidR="00B07FAA" w:rsidRDefault="00B07FAA">
      <w:pPr>
        <w:spacing w:after="0" w:line="200" w:lineRule="exact"/>
        <w:rPr>
          <w:sz w:val="20"/>
          <w:szCs w:val="20"/>
        </w:rPr>
      </w:pPr>
    </w:p>
    <w:p w14:paraId="422A8D18" w14:textId="77777777" w:rsidR="00B07FAA" w:rsidRDefault="00B07FAA">
      <w:pPr>
        <w:spacing w:after="0" w:line="200" w:lineRule="exact"/>
        <w:rPr>
          <w:sz w:val="20"/>
          <w:szCs w:val="20"/>
        </w:rPr>
      </w:pPr>
    </w:p>
    <w:p w14:paraId="75739779" w14:textId="77777777" w:rsidR="00B07FAA" w:rsidRDefault="00B07FAA">
      <w:pPr>
        <w:spacing w:after="0" w:line="200" w:lineRule="exact"/>
        <w:rPr>
          <w:sz w:val="20"/>
          <w:szCs w:val="20"/>
        </w:rPr>
      </w:pPr>
    </w:p>
    <w:p w14:paraId="6E870147" w14:textId="6A68914B"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Bles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Farewell:</w:t>
      </w:r>
    </w:p>
    <w:p w14:paraId="4C48F89A" w14:textId="77777777" w:rsidR="00B07FAA" w:rsidRDefault="00B07FAA">
      <w:pPr>
        <w:spacing w:before="16" w:after="0" w:line="260" w:lineRule="exact"/>
        <w:rPr>
          <w:sz w:val="26"/>
          <w:szCs w:val="26"/>
        </w:rPr>
      </w:pPr>
    </w:p>
    <w:p w14:paraId="1B582435" w14:textId="77777777" w:rsidR="00B07FAA" w:rsidRDefault="00B07FAA">
      <w:pPr>
        <w:spacing w:before="18" w:after="0" w:line="260" w:lineRule="exact"/>
        <w:rPr>
          <w:sz w:val="26"/>
          <w:szCs w:val="26"/>
        </w:rPr>
      </w:pPr>
    </w:p>
    <w:p w14:paraId="1F71CBC4" w14:textId="7DB45143" w:rsidR="00B07FAA" w:rsidRDefault="00E03D07">
      <w:pPr>
        <w:tabs>
          <w:tab w:val="left" w:pos="2980"/>
        </w:tabs>
        <w:spacing w:after="0" w:line="271" w:lineRule="exact"/>
        <w:ind w:left="100" w:right="-20"/>
        <w:rPr>
          <w:rFonts w:ascii="Times New Roman" w:eastAsia="Times New Roman" w:hAnsi="Times New Roman" w:cs="Times New Roman"/>
          <w:spacing w:val="-5"/>
          <w:position w:val="-1"/>
          <w:sz w:val="24"/>
          <w:szCs w:val="24"/>
        </w:rPr>
      </w:pP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D</w:t>
      </w:r>
      <w:r>
        <w:rPr>
          <w:rFonts w:ascii="Times New Roman" w:eastAsia="Times New Roman" w:hAnsi="Times New Roman" w:cs="Times New Roman"/>
          <w:spacing w:val="-5"/>
          <w:position w:val="-1"/>
          <w:sz w:val="24"/>
          <w:szCs w:val="24"/>
        </w:rPr>
        <w:t>irect</w:t>
      </w:r>
      <w:r>
        <w:rPr>
          <w:rFonts w:ascii="Times New Roman" w:eastAsia="Times New Roman" w:hAnsi="Times New Roman" w:cs="Times New Roman"/>
          <w:spacing w:val="-7"/>
          <w:position w:val="-1"/>
          <w:sz w:val="24"/>
          <w:szCs w:val="24"/>
        </w:rPr>
        <w: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wil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b</w:t>
      </w:r>
      <w:r>
        <w:rPr>
          <w:rFonts w:ascii="Times New Roman" w:eastAsia="Times New Roman" w:hAnsi="Times New Roman" w:cs="Times New Roman"/>
          <w:spacing w:val="-5"/>
          <w:position w:val="-1"/>
          <w:sz w:val="24"/>
          <w:szCs w:val="24"/>
        </w:rPr>
        <w:t>rin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5"/>
          <w:position w:val="-1"/>
          <w:sz w:val="24"/>
          <w:szCs w:val="24"/>
        </w:rPr>
        <w:t>hi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blessin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meet</w:t>
      </w:r>
      <w:r>
        <w:rPr>
          <w:rFonts w:ascii="Times New Roman" w:eastAsia="Times New Roman" w:hAnsi="Times New Roman" w:cs="Times New Roman"/>
          <w:spacing w:val="-3"/>
          <w:position w:val="-1"/>
          <w:sz w:val="24"/>
          <w:szCs w:val="24"/>
        </w:rPr>
        <w:t>i</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g)</w:t>
      </w:r>
    </w:p>
    <w:p w14:paraId="099E6CE8" w14:textId="1DC4B39C" w:rsidR="00132886" w:rsidRDefault="00132886">
      <w:pPr>
        <w:tabs>
          <w:tab w:val="left" w:pos="2980"/>
        </w:tabs>
        <w:spacing w:after="0" w:line="271" w:lineRule="exact"/>
        <w:ind w:left="100" w:right="-20"/>
        <w:rPr>
          <w:rFonts w:ascii="Times New Roman" w:eastAsia="Times New Roman" w:hAnsi="Times New Roman" w:cs="Times New Roman"/>
          <w:spacing w:val="-5"/>
          <w:position w:val="-1"/>
          <w:sz w:val="24"/>
          <w:szCs w:val="24"/>
        </w:rPr>
      </w:pPr>
    </w:p>
    <w:p w14:paraId="1E2B2B69" w14:textId="77777777" w:rsidR="00132886" w:rsidRDefault="00132886">
      <w:pPr>
        <w:tabs>
          <w:tab w:val="left" w:pos="2980"/>
        </w:tabs>
        <w:spacing w:after="0" w:line="271" w:lineRule="exact"/>
        <w:ind w:left="100" w:right="-20"/>
        <w:rPr>
          <w:rFonts w:ascii="Times New Roman" w:eastAsia="Times New Roman" w:hAnsi="Times New Roman" w:cs="Times New Roman"/>
          <w:sz w:val="24"/>
          <w:szCs w:val="24"/>
        </w:rPr>
      </w:pPr>
    </w:p>
    <w:p w14:paraId="6BA2CEC1" w14:textId="77777777" w:rsidR="00B07FAA" w:rsidRDefault="00B07FAA">
      <w:pPr>
        <w:spacing w:before="12" w:after="0" w:line="240" w:lineRule="exact"/>
        <w:rPr>
          <w:sz w:val="24"/>
          <w:szCs w:val="24"/>
        </w:rPr>
      </w:pPr>
    </w:p>
    <w:p w14:paraId="179082D5" w14:textId="51C1ADFC" w:rsidR="00B07FAA" w:rsidRPr="00A31252" w:rsidRDefault="00132886">
      <w:pPr>
        <w:spacing w:before="12" w:after="0" w:line="240" w:lineRule="exact"/>
        <w:rPr>
          <w:rFonts w:ascii="Times New Roman" w:hAnsi="Times New Roman" w:cs="Times New Roman"/>
          <w:sz w:val="24"/>
          <w:szCs w:val="24"/>
        </w:rPr>
      </w:pPr>
      <w:r>
        <w:rPr>
          <w:rFonts w:ascii="Times New Roman" w:hAnsi="Times New Roman" w:cs="Times New Roman"/>
          <w:sz w:val="24"/>
          <w:szCs w:val="24"/>
        </w:rPr>
        <w:t xml:space="preserve">  </w:t>
      </w:r>
      <w:r w:rsidR="00A31252" w:rsidRPr="00A31252">
        <w:rPr>
          <w:rFonts w:ascii="Times New Roman" w:hAnsi="Times New Roman" w:cs="Times New Roman"/>
          <w:sz w:val="24"/>
          <w:szCs w:val="24"/>
        </w:rPr>
        <w:t>Next Week:</w:t>
      </w:r>
    </w:p>
    <w:p w14:paraId="1DF7EBF7" w14:textId="77777777" w:rsidR="00B07FAA" w:rsidRDefault="00E03D07">
      <w:pPr>
        <w:spacing w:before="29" w:after="0" w:line="271" w:lineRule="exact"/>
        <w:ind w:left="3382" w:right="4311"/>
        <w:jc w:val="center"/>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Interlud</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6"/>
          <w:position w:val="-1"/>
          <w:sz w:val="24"/>
          <w:szCs w:val="24"/>
        </w:rPr>
        <w:t>p</w:t>
      </w:r>
      <w:r>
        <w:rPr>
          <w:rFonts w:ascii="Times New Roman" w:eastAsia="Times New Roman" w:hAnsi="Times New Roman" w:cs="Times New Roman"/>
          <w:b/>
          <w:bCs/>
          <w:spacing w:val="-5"/>
          <w:position w:val="-1"/>
          <w:sz w:val="24"/>
          <w:szCs w:val="24"/>
        </w:rPr>
        <w:t>p</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6</w:t>
      </w:r>
      <w:r>
        <w:rPr>
          <w:rFonts w:ascii="Times New Roman" w:eastAsia="Times New Roman" w:hAnsi="Times New Roman" w:cs="Times New Roman"/>
          <w:b/>
          <w:bCs/>
          <w:position w:val="-1"/>
          <w:sz w:val="24"/>
          <w:szCs w:val="24"/>
        </w:rPr>
        <w:t>4</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83</w:t>
      </w:r>
    </w:p>
    <w:p w14:paraId="4B241A41" w14:textId="77777777" w:rsidR="00B07FAA" w:rsidRDefault="00B07FAA">
      <w:pPr>
        <w:spacing w:before="12" w:after="0" w:line="240" w:lineRule="exact"/>
        <w:rPr>
          <w:sz w:val="24"/>
          <w:szCs w:val="24"/>
        </w:rPr>
      </w:pPr>
    </w:p>
    <w:p w14:paraId="430FF9F1" w14:textId="225A5030" w:rsidR="00B07FAA" w:rsidRDefault="00E03D07">
      <w:pPr>
        <w:spacing w:before="29"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T</w:t>
      </w:r>
      <w:r>
        <w:rPr>
          <w:rFonts w:ascii="Times New Roman" w:eastAsia="Times New Roman" w:hAnsi="Times New Roman" w:cs="Times New Roman"/>
          <w:spacing w:val="-4"/>
          <w:position w:val="-1"/>
          <w:sz w:val="24"/>
          <w:szCs w:val="24"/>
        </w:rPr>
        <w:t>im</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an</w:t>
      </w:r>
      <w:r>
        <w:rPr>
          <w:rFonts w:ascii="Times New Roman" w:eastAsia="Times New Roman" w:hAnsi="Times New Roman" w:cs="Times New Roman"/>
          <w:position w:val="-1"/>
          <w:sz w:val="24"/>
          <w:szCs w:val="24"/>
        </w:rPr>
        <w:t>d</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D</w:t>
      </w:r>
      <w:r>
        <w:rPr>
          <w:rFonts w:ascii="Times New Roman" w:eastAsia="Times New Roman" w:hAnsi="Times New Roman" w:cs="Times New Roman"/>
          <w:spacing w:val="-6"/>
          <w:position w:val="-1"/>
          <w:sz w:val="24"/>
          <w:szCs w:val="24"/>
        </w:rPr>
        <w:t>a</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position w:val="-1"/>
          <w:sz w:val="24"/>
          <w:szCs w:val="24"/>
        </w:rPr>
        <w:t>:</w:t>
      </w:r>
    </w:p>
    <w:p w14:paraId="56F47395" w14:textId="77777777" w:rsidR="00B07FAA" w:rsidRDefault="00B07FAA">
      <w:pPr>
        <w:spacing w:before="6" w:after="0" w:line="120" w:lineRule="exact"/>
        <w:rPr>
          <w:sz w:val="12"/>
          <w:szCs w:val="12"/>
        </w:rPr>
      </w:pPr>
    </w:p>
    <w:p w14:paraId="7B02FD95" w14:textId="77777777" w:rsidR="00B07FAA" w:rsidRDefault="00B07FAA">
      <w:pPr>
        <w:spacing w:after="0" w:line="200" w:lineRule="exact"/>
        <w:rPr>
          <w:sz w:val="20"/>
          <w:szCs w:val="20"/>
        </w:rPr>
      </w:pPr>
    </w:p>
    <w:p w14:paraId="3CC730E5" w14:textId="77777777" w:rsidR="00B07FAA" w:rsidRDefault="00B07FAA">
      <w:pPr>
        <w:spacing w:after="0" w:line="200" w:lineRule="exact"/>
        <w:rPr>
          <w:sz w:val="20"/>
          <w:szCs w:val="20"/>
        </w:rPr>
      </w:pPr>
    </w:p>
    <w:p w14:paraId="40AB8D18" w14:textId="0A366D93"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1050ABA3" w14:textId="77777777" w:rsidR="00B07FAA" w:rsidRDefault="00B07FAA">
      <w:pPr>
        <w:spacing w:before="2" w:after="0" w:line="150" w:lineRule="exact"/>
        <w:rPr>
          <w:sz w:val="15"/>
          <w:szCs w:val="15"/>
        </w:rPr>
      </w:pPr>
    </w:p>
    <w:p w14:paraId="01D53E7F" w14:textId="77777777" w:rsidR="00B07FAA" w:rsidRDefault="00B07FAA">
      <w:pPr>
        <w:spacing w:after="0" w:line="200" w:lineRule="exact"/>
        <w:rPr>
          <w:sz w:val="20"/>
          <w:szCs w:val="20"/>
        </w:rPr>
      </w:pPr>
    </w:p>
    <w:p w14:paraId="6CCB3D0A" w14:textId="77777777" w:rsidR="00B07FAA" w:rsidRDefault="00B07FAA">
      <w:pPr>
        <w:spacing w:after="0" w:line="200" w:lineRule="exact"/>
        <w:rPr>
          <w:sz w:val="20"/>
          <w:szCs w:val="20"/>
        </w:rPr>
      </w:pPr>
    </w:p>
    <w:p w14:paraId="4BF19D99" w14:textId="396F84D5" w:rsidR="00B07FAA" w:rsidRDefault="00E03D07">
      <w:pPr>
        <w:spacing w:after="0" w:line="240" w:lineRule="auto"/>
        <w:ind w:left="100" w:right="841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p>
    <w:p w14:paraId="354EEB03" w14:textId="77777777" w:rsidR="00B07FAA" w:rsidRDefault="00B07FAA">
      <w:pPr>
        <w:spacing w:after="0"/>
      </w:pPr>
    </w:p>
    <w:p w14:paraId="57E83483" w14:textId="77777777" w:rsidR="00280066" w:rsidRDefault="00280066">
      <w:pPr>
        <w:spacing w:after="0"/>
      </w:pPr>
    </w:p>
    <w:p w14:paraId="0B5D5871" w14:textId="77777777" w:rsidR="00280066" w:rsidRDefault="00280066">
      <w:pPr>
        <w:spacing w:after="0"/>
      </w:pPr>
    </w:p>
    <w:p w14:paraId="5C5231C1" w14:textId="77777777" w:rsidR="00280066" w:rsidRDefault="00280066">
      <w:pPr>
        <w:spacing w:after="0"/>
      </w:pPr>
    </w:p>
    <w:p w14:paraId="69245BD3" w14:textId="77777777" w:rsidR="00280066" w:rsidRDefault="00280066">
      <w:pPr>
        <w:spacing w:after="0"/>
      </w:pPr>
    </w:p>
    <w:p w14:paraId="5E2DBA4E" w14:textId="77777777" w:rsidR="00280066" w:rsidRDefault="00280066">
      <w:pPr>
        <w:spacing w:after="0"/>
      </w:pPr>
    </w:p>
    <w:p w14:paraId="14DD578D" w14:textId="77777777" w:rsidR="00280066" w:rsidRDefault="00280066">
      <w:pPr>
        <w:spacing w:after="0"/>
      </w:pPr>
    </w:p>
    <w:p w14:paraId="33ED49A9" w14:textId="77777777" w:rsidR="00280066" w:rsidRDefault="00280066">
      <w:pPr>
        <w:spacing w:after="0"/>
      </w:pPr>
    </w:p>
    <w:p w14:paraId="0C5FCA49" w14:textId="77777777" w:rsidR="00280066" w:rsidRDefault="00280066">
      <w:pPr>
        <w:spacing w:after="0"/>
      </w:pPr>
    </w:p>
    <w:p w14:paraId="1A0DDC6A" w14:textId="77777777" w:rsidR="00280066" w:rsidRDefault="00280066">
      <w:pPr>
        <w:spacing w:after="0"/>
      </w:pPr>
    </w:p>
    <w:p w14:paraId="0A420CB8" w14:textId="77777777" w:rsidR="00280066" w:rsidRDefault="00280066">
      <w:pPr>
        <w:spacing w:after="0"/>
      </w:pPr>
    </w:p>
    <w:p w14:paraId="36E48053" w14:textId="77777777" w:rsidR="00280066" w:rsidRDefault="00280066">
      <w:pPr>
        <w:spacing w:after="0"/>
      </w:pPr>
    </w:p>
    <w:p w14:paraId="0032262C" w14:textId="77777777" w:rsidR="00280066" w:rsidRDefault="00280066">
      <w:pPr>
        <w:spacing w:after="0"/>
      </w:pPr>
    </w:p>
    <w:p w14:paraId="57AA7EC7" w14:textId="77777777" w:rsidR="00280066" w:rsidRDefault="00280066">
      <w:pPr>
        <w:spacing w:after="0"/>
      </w:pPr>
    </w:p>
    <w:p w14:paraId="079DF5C4" w14:textId="77777777" w:rsidR="00280066" w:rsidRDefault="00280066">
      <w:pPr>
        <w:spacing w:after="0"/>
      </w:pPr>
    </w:p>
    <w:p w14:paraId="1B2755B7" w14:textId="77777777" w:rsidR="00280066" w:rsidRDefault="00280066">
      <w:pPr>
        <w:spacing w:after="0"/>
      </w:pPr>
    </w:p>
    <w:p w14:paraId="34E1BE97" w14:textId="77777777" w:rsidR="00280066" w:rsidRDefault="00280066">
      <w:pPr>
        <w:spacing w:after="0"/>
      </w:pPr>
    </w:p>
    <w:p w14:paraId="5CD28C81" w14:textId="77777777" w:rsidR="00280066" w:rsidRDefault="00280066">
      <w:pPr>
        <w:spacing w:after="0"/>
      </w:pPr>
    </w:p>
    <w:p w14:paraId="708E4B6B" w14:textId="77777777" w:rsidR="00280066" w:rsidRDefault="00280066">
      <w:pPr>
        <w:spacing w:after="0"/>
        <w:rPr>
          <w:rFonts w:ascii="Times New Roman" w:hAnsi="Times New Roman" w:cs="Times New Roman"/>
          <w:sz w:val="24"/>
          <w:szCs w:val="24"/>
        </w:rPr>
      </w:pPr>
      <w:r w:rsidRPr="00DE1538">
        <w:rPr>
          <w:rFonts w:ascii="Times New Roman" w:hAnsi="Times New Roman" w:cs="Times New Roman"/>
          <w:sz w:val="24"/>
          <w:szCs w:val="24"/>
        </w:rPr>
        <w:t>Reflection questions for Meeting</w:t>
      </w:r>
      <w:r>
        <w:rPr>
          <w:rFonts w:ascii="Times New Roman" w:hAnsi="Times New Roman" w:cs="Times New Roman"/>
          <w:sz w:val="24"/>
          <w:szCs w:val="24"/>
        </w:rPr>
        <w:t xml:space="preserve"> 4:</w:t>
      </w:r>
    </w:p>
    <w:p w14:paraId="22132061" w14:textId="77777777" w:rsidR="00280066" w:rsidRDefault="00280066">
      <w:pPr>
        <w:spacing w:after="0"/>
        <w:rPr>
          <w:rFonts w:ascii="Times New Roman" w:hAnsi="Times New Roman" w:cs="Times New Roman"/>
          <w:sz w:val="24"/>
          <w:szCs w:val="24"/>
        </w:rPr>
      </w:pPr>
    </w:p>
    <w:p w14:paraId="4028B82D" w14:textId="77777777" w:rsidR="00280066" w:rsidRDefault="00280066">
      <w:pPr>
        <w:spacing w:after="0"/>
        <w:rPr>
          <w:rFonts w:ascii="Times New Roman" w:hAnsi="Times New Roman" w:cs="Times New Roman"/>
          <w:sz w:val="24"/>
          <w:szCs w:val="24"/>
        </w:rPr>
      </w:pPr>
    </w:p>
    <w:p w14:paraId="7912E4A8" w14:textId="77777777" w:rsidR="00280066" w:rsidRDefault="00280066" w:rsidP="00280066">
      <w:pPr>
        <w:pStyle w:val="ListParagraph"/>
        <w:numPr>
          <w:ilvl w:val="0"/>
          <w:numId w:val="7"/>
        </w:numPr>
        <w:spacing w:after="0"/>
        <w:rPr>
          <w:rFonts w:ascii="Times New Roman" w:hAnsi="Times New Roman" w:cs="Times New Roman"/>
          <w:sz w:val="24"/>
          <w:szCs w:val="24"/>
        </w:rPr>
      </w:pPr>
      <w:r w:rsidRPr="00280066">
        <w:rPr>
          <w:rFonts w:ascii="Times New Roman" w:hAnsi="Times New Roman" w:cs="Times New Roman"/>
          <w:sz w:val="24"/>
          <w:szCs w:val="24"/>
        </w:rPr>
        <w:t xml:space="preserve"> Write your own personal Magnificat.</w:t>
      </w:r>
    </w:p>
    <w:p w14:paraId="153F69A0" w14:textId="77777777" w:rsidR="00280066" w:rsidRDefault="00280066" w:rsidP="00280066">
      <w:pPr>
        <w:spacing w:after="0"/>
        <w:rPr>
          <w:rFonts w:ascii="Times New Roman" w:hAnsi="Times New Roman" w:cs="Times New Roman"/>
          <w:sz w:val="24"/>
          <w:szCs w:val="24"/>
        </w:rPr>
      </w:pPr>
    </w:p>
    <w:p w14:paraId="48E200B0" w14:textId="77777777" w:rsidR="00280066" w:rsidRDefault="00280066" w:rsidP="00280066">
      <w:pPr>
        <w:spacing w:after="0"/>
        <w:rPr>
          <w:rFonts w:ascii="Times New Roman" w:hAnsi="Times New Roman" w:cs="Times New Roman"/>
          <w:sz w:val="24"/>
          <w:szCs w:val="24"/>
        </w:rPr>
      </w:pPr>
    </w:p>
    <w:p w14:paraId="5E387A21" w14:textId="77777777" w:rsidR="00280066" w:rsidRDefault="00280066" w:rsidP="00280066">
      <w:pPr>
        <w:spacing w:after="0"/>
        <w:rPr>
          <w:rFonts w:ascii="Times New Roman" w:hAnsi="Times New Roman" w:cs="Times New Roman"/>
          <w:sz w:val="24"/>
          <w:szCs w:val="24"/>
        </w:rPr>
      </w:pPr>
    </w:p>
    <w:p w14:paraId="46ED02A9" w14:textId="77777777" w:rsidR="00280066" w:rsidRDefault="00280066" w:rsidP="00280066">
      <w:pPr>
        <w:spacing w:after="0"/>
        <w:rPr>
          <w:rFonts w:ascii="Times New Roman" w:hAnsi="Times New Roman" w:cs="Times New Roman"/>
          <w:sz w:val="24"/>
          <w:szCs w:val="24"/>
        </w:rPr>
      </w:pPr>
    </w:p>
    <w:p w14:paraId="4DD63C14" w14:textId="77777777" w:rsidR="00280066" w:rsidRPr="00280066" w:rsidRDefault="00280066" w:rsidP="00280066">
      <w:pPr>
        <w:spacing w:after="0"/>
        <w:rPr>
          <w:rFonts w:ascii="Times New Roman" w:hAnsi="Times New Roman" w:cs="Times New Roman"/>
          <w:sz w:val="24"/>
          <w:szCs w:val="24"/>
        </w:rPr>
      </w:pPr>
    </w:p>
    <w:p w14:paraId="06E23B49" w14:textId="229E7D2B" w:rsidR="00280066" w:rsidRDefault="00280066" w:rsidP="00280066">
      <w:pPr>
        <w:pStyle w:val="ListParagraph"/>
        <w:numPr>
          <w:ilvl w:val="0"/>
          <w:numId w:val="7"/>
        </w:numPr>
        <w:spacing w:after="0"/>
        <w:rPr>
          <w:rFonts w:ascii="Times New Roman" w:hAnsi="Times New Roman" w:cs="Times New Roman"/>
          <w:sz w:val="24"/>
          <w:szCs w:val="24"/>
        </w:rPr>
      </w:pPr>
      <w:r>
        <w:rPr>
          <w:rFonts w:ascii="Times New Roman" w:hAnsi="Times New Roman" w:cs="Times New Roman"/>
          <w:sz w:val="24"/>
          <w:szCs w:val="24"/>
        </w:rPr>
        <w:t>What do I need to give up so that I can follow Jesus more nearly?</w:t>
      </w:r>
    </w:p>
    <w:p w14:paraId="54113F6C" w14:textId="77777777" w:rsidR="00280066" w:rsidRDefault="00280066" w:rsidP="00280066">
      <w:pPr>
        <w:spacing w:after="0"/>
        <w:rPr>
          <w:rFonts w:ascii="Times New Roman" w:hAnsi="Times New Roman" w:cs="Times New Roman"/>
          <w:sz w:val="24"/>
          <w:szCs w:val="24"/>
        </w:rPr>
      </w:pPr>
    </w:p>
    <w:p w14:paraId="21B6C754" w14:textId="77777777" w:rsidR="00280066" w:rsidRDefault="00280066" w:rsidP="00280066">
      <w:pPr>
        <w:spacing w:after="0"/>
        <w:rPr>
          <w:rFonts w:ascii="Times New Roman" w:hAnsi="Times New Roman" w:cs="Times New Roman"/>
          <w:sz w:val="24"/>
          <w:szCs w:val="24"/>
        </w:rPr>
      </w:pPr>
    </w:p>
    <w:p w14:paraId="36AE1F81" w14:textId="77777777" w:rsidR="00280066" w:rsidRDefault="00280066" w:rsidP="00280066">
      <w:pPr>
        <w:spacing w:after="0"/>
        <w:rPr>
          <w:rFonts w:ascii="Times New Roman" w:hAnsi="Times New Roman" w:cs="Times New Roman"/>
          <w:sz w:val="24"/>
          <w:szCs w:val="24"/>
        </w:rPr>
      </w:pPr>
    </w:p>
    <w:p w14:paraId="5A260DF9" w14:textId="77777777" w:rsidR="00280066" w:rsidRPr="00280066" w:rsidRDefault="00280066" w:rsidP="00280066">
      <w:pPr>
        <w:spacing w:after="0"/>
        <w:rPr>
          <w:rFonts w:ascii="Times New Roman" w:hAnsi="Times New Roman" w:cs="Times New Roman"/>
          <w:sz w:val="24"/>
          <w:szCs w:val="24"/>
        </w:rPr>
      </w:pPr>
    </w:p>
    <w:p w14:paraId="3CE89EFF" w14:textId="048783EF" w:rsidR="00280066" w:rsidRDefault="00280066" w:rsidP="00280066">
      <w:pPr>
        <w:pStyle w:val="ListParagraph"/>
        <w:numPr>
          <w:ilvl w:val="0"/>
          <w:numId w:val="7"/>
        </w:numPr>
        <w:spacing w:after="0"/>
        <w:rPr>
          <w:rFonts w:ascii="Times New Roman" w:hAnsi="Times New Roman" w:cs="Times New Roman"/>
          <w:sz w:val="24"/>
          <w:szCs w:val="24"/>
        </w:rPr>
      </w:pPr>
      <w:r>
        <w:rPr>
          <w:rFonts w:ascii="Times New Roman" w:hAnsi="Times New Roman" w:cs="Times New Roman"/>
          <w:sz w:val="24"/>
          <w:szCs w:val="24"/>
        </w:rPr>
        <w:t>Can I adjust what I want to accept what God wants me to do? How?</w:t>
      </w:r>
    </w:p>
    <w:p w14:paraId="2963DF54" w14:textId="77777777" w:rsidR="00280066" w:rsidRDefault="00280066" w:rsidP="00280066">
      <w:pPr>
        <w:spacing w:after="0"/>
        <w:rPr>
          <w:rFonts w:ascii="Times New Roman" w:hAnsi="Times New Roman" w:cs="Times New Roman"/>
          <w:sz w:val="24"/>
          <w:szCs w:val="24"/>
        </w:rPr>
      </w:pPr>
    </w:p>
    <w:p w14:paraId="523F672F" w14:textId="77777777" w:rsidR="00280066" w:rsidRDefault="00280066" w:rsidP="00280066">
      <w:pPr>
        <w:spacing w:after="0"/>
        <w:rPr>
          <w:rFonts w:ascii="Times New Roman" w:hAnsi="Times New Roman" w:cs="Times New Roman"/>
          <w:sz w:val="24"/>
          <w:szCs w:val="24"/>
        </w:rPr>
      </w:pPr>
    </w:p>
    <w:p w14:paraId="21930FFE" w14:textId="77777777" w:rsidR="00280066" w:rsidRPr="00280066" w:rsidRDefault="00280066" w:rsidP="00280066">
      <w:pPr>
        <w:spacing w:after="0"/>
        <w:rPr>
          <w:rFonts w:ascii="Times New Roman" w:hAnsi="Times New Roman" w:cs="Times New Roman"/>
          <w:sz w:val="24"/>
          <w:szCs w:val="24"/>
        </w:rPr>
      </w:pPr>
    </w:p>
    <w:p w14:paraId="465AFCDB" w14:textId="5B542438" w:rsidR="00280066" w:rsidRDefault="00280066" w:rsidP="00280066">
      <w:pPr>
        <w:pStyle w:val="ListParagraph"/>
        <w:numPr>
          <w:ilvl w:val="0"/>
          <w:numId w:val="7"/>
        </w:numPr>
        <w:spacing w:after="0"/>
        <w:rPr>
          <w:rFonts w:ascii="Times New Roman" w:hAnsi="Times New Roman" w:cs="Times New Roman"/>
          <w:sz w:val="24"/>
          <w:szCs w:val="24"/>
        </w:rPr>
      </w:pPr>
      <w:r>
        <w:rPr>
          <w:rFonts w:ascii="Times New Roman" w:hAnsi="Times New Roman" w:cs="Times New Roman"/>
          <w:sz w:val="24"/>
          <w:szCs w:val="24"/>
        </w:rPr>
        <w:t>What have I done in my life for God?</w:t>
      </w:r>
    </w:p>
    <w:p w14:paraId="26976418" w14:textId="77777777" w:rsidR="00280066" w:rsidRDefault="00280066" w:rsidP="00280066">
      <w:pPr>
        <w:spacing w:after="0"/>
        <w:rPr>
          <w:rFonts w:ascii="Times New Roman" w:hAnsi="Times New Roman" w:cs="Times New Roman"/>
          <w:sz w:val="24"/>
          <w:szCs w:val="24"/>
        </w:rPr>
      </w:pPr>
    </w:p>
    <w:p w14:paraId="34939669" w14:textId="77777777" w:rsidR="00280066" w:rsidRDefault="00280066" w:rsidP="00280066">
      <w:pPr>
        <w:spacing w:after="0"/>
        <w:rPr>
          <w:rFonts w:ascii="Times New Roman" w:hAnsi="Times New Roman" w:cs="Times New Roman"/>
          <w:sz w:val="24"/>
          <w:szCs w:val="24"/>
        </w:rPr>
      </w:pPr>
    </w:p>
    <w:p w14:paraId="595D2736" w14:textId="77777777" w:rsidR="00280066" w:rsidRDefault="00280066" w:rsidP="00280066">
      <w:pPr>
        <w:spacing w:after="0"/>
        <w:rPr>
          <w:rFonts w:ascii="Times New Roman" w:hAnsi="Times New Roman" w:cs="Times New Roman"/>
          <w:sz w:val="24"/>
          <w:szCs w:val="24"/>
        </w:rPr>
      </w:pPr>
    </w:p>
    <w:p w14:paraId="171DDE4A" w14:textId="77777777" w:rsidR="00280066" w:rsidRPr="00280066" w:rsidRDefault="00280066" w:rsidP="00280066">
      <w:pPr>
        <w:spacing w:after="0"/>
        <w:rPr>
          <w:rFonts w:ascii="Times New Roman" w:hAnsi="Times New Roman" w:cs="Times New Roman"/>
          <w:sz w:val="24"/>
          <w:szCs w:val="24"/>
        </w:rPr>
      </w:pPr>
    </w:p>
    <w:p w14:paraId="48CEC4CE" w14:textId="5AC6369F" w:rsidR="00280066" w:rsidRDefault="00280066" w:rsidP="00280066">
      <w:pPr>
        <w:pStyle w:val="ListParagraph"/>
        <w:numPr>
          <w:ilvl w:val="0"/>
          <w:numId w:val="7"/>
        </w:numPr>
        <w:spacing w:after="0"/>
        <w:rPr>
          <w:rFonts w:ascii="Times New Roman" w:hAnsi="Times New Roman" w:cs="Times New Roman"/>
          <w:sz w:val="24"/>
          <w:szCs w:val="24"/>
        </w:rPr>
      </w:pPr>
      <w:r>
        <w:rPr>
          <w:rFonts w:ascii="Times New Roman" w:hAnsi="Times New Roman" w:cs="Times New Roman"/>
          <w:sz w:val="24"/>
          <w:szCs w:val="24"/>
        </w:rPr>
        <w:t>What am I doing for Christ?</w:t>
      </w:r>
    </w:p>
    <w:p w14:paraId="52954E41" w14:textId="77777777" w:rsidR="00280066" w:rsidRDefault="00280066" w:rsidP="00280066">
      <w:pPr>
        <w:spacing w:after="0"/>
        <w:rPr>
          <w:rFonts w:ascii="Times New Roman" w:hAnsi="Times New Roman" w:cs="Times New Roman"/>
          <w:sz w:val="24"/>
          <w:szCs w:val="24"/>
        </w:rPr>
      </w:pPr>
    </w:p>
    <w:p w14:paraId="441D22BD" w14:textId="77777777" w:rsidR="00280066" w:rsidRDefault="00280066" w:rsidP="00280066">
      <w:pPr>
        <w:spacing w:after="0"/>
        <w:rPr>
          <w:rFonts w:ascii="Times New Roman" w:hAnsi="Times New Roman" w:cs="Times New Roman"/>
          <w:sz w:val="24"/>
          <w:szCs w:val="24"/>
        </w:rPr>
      </w:pPr>
    </w:p>
    <w:p w14:paraId="70A50D86" w14:textId="77777777" w:rsidR="00280066" w:rsidRDefault="00280066" w:rsidP="00280066">
      <w:pPr>
        <w:spacing w:after="0"/>
        <w:rPr>
          <w:rFonts w:ascii="Times New Roman" w:hAnsi="Times New Roman" w:cs="Times New Roman"/>
          <w:sz w:val="24"/>
          <w:szCs w:val="24"/>
        </w:rPr>
      </w:pPr>
    </w:p>
    <w:p w14:paraId="5B336D43" w14:textId="77777777" w:rsidR="00280066" w:rsidRPr="00280066" w:rsidRDefault="00280066" w:rsidP="00280066">
      <w:pPr>
        <w:spacing w:after="0"/>
        <w:rPr>
          <w:rFonts w:ascii="Times New Roman" w:hAnsi="Times New Roman" w:cs="Times New Roman"/>
          <w:sz w:val="24"/>
          <w:szCs w:val="24"/>
        </w:rPr>
      </w:pPr>
    </w:p>
    <w:p w14:paraId="4EB743B6" w14:textId="7C8FA30F" w:rsidR="00280066" w:rsidRDefault="00280066" w:rsidP="00280066">
      <w:pPr>
        <w:pStyle w:val="ListParagraph"/>
        <w:numPr>
          <w:ilvl w:val="0"/>
          <w:numId w:val="7"/>
        </w:numPr>
        <w:spacing w:after="0"/>
        <w:rPr>
          <w:rFonts w:ascii="Times New Roman" w:hAnsi="Times New Roman" w:cs="Times New Roman"/>
          <w:sz w:val="24"/>
          <w:szCs w:val="24"/>
        </w:rPr>
      </w:pPr>
      <w:r>
        <w:rPr>
          <w:rFonts w:ascii="Times New Roman" w:hAnsi="Times New Roman" w:cs="Times New Roman"/>
          <w:sz w:val="24"/>
          <w:szCs w:val="24"/>
        </w:rPr>
        <w:t>What should I do for Christ?</w:t>
      </w:r>
    </w:p>
    <w:p w14:paraId="412C9BD2" w14:textId="77777777" w:rsidR="00280066" w:rsidRDefault="00280066" w:rsidP="00280066">
      <w:pPr>
        <w:spacing w:after="0"/>
        <w:rPr>
          <w:rFonts w:ascii="Times New Roman" w:hAnsi="Times New Roman" w:cs="Times New Roman"/>
          <w:sz w:val="24"/>
          <w:szCs w:val="24"/>
        </w:rPr>
      </w:pPr>
    </w:p>
    <w:p w14:paraId="3FCCE965" w14:textId="77777777" w:rsidR="00280066" w:rsidRDefault="00280066" w:rsidP="00280066">
      <w:pPr>
        <w:spacing w:after="0"/>
        <w:rPr>
          <w:rFonts w:ascii="Times New Roman" w:hAnsi="Times New Roman" w:cs="Times New Roman"/>
          <w:sz w:val="24"/>
          <w:szCs w:val="24"/>
        </w:rPr>
      </w:pPr>
    </w:p>
    <w:p w14:paraId="74039ABD" w14:textId="77777777" w:rsidR="00280066" w:rsidRDefault="00280066" w:rsidP="00280066">
      <w:pPr>
        <w:spacing w:after="0"/>
        <w:rPr>
          <w:rFonts w:ascii="Times New Roman" w:hAnsi="Times New Roman" w:cs="Times New Roman"/>
          <w:sz w:val="24"/>
          <w:szCs w:val="24"/>
        </w:rPr>
      </w:pPr>
    </w:p>
    <w:p w14:paraId="4FDE4FA2" w14:textId="77777777" w:rsidR="00280066" w:rsidRDefault="00280066" w:rsidP="00280066">
      <w:pPr>
        <w:spacing w:after="0"/>
        <w:rPr>
          <w:rFonts w:ascii="Times New Roman" w:hAnsi="Times New Roman" w:cs="Times New Roman"/>
          <w:sz w:val="24"/>
          <w:szCs w:val="24"/>
        </w:rPr>
      </w:pPr>
    </w:p>
    <w:p w14:paraId="426831C8" w14:textId="77777777" w:rsidR="00280066" w:rsidRPr="00280066" w:rsidRDefault="00280066" w:rsidP="00280066">
      <w:pPr>
        <w:spacing w:after="0"/>
        <w:rPr>
          <w:rFonts w:ascii="Times New Roman" w:hAnsi="Times New Roman" w:cs="Times New Roman"/>
          <w:sz w:val="24"/>
          <w:szCs w:val="24"/>
        </w:rPr>
      </w:pPr>
    </w:p>
    <w:p w14:paraId="2575D574" w14:textId="768E2515" w:rsidR="00280066" w:rsidRDefault="00280066" w:rsidP="00280066">
      <w:pPr>
        <w:pStyle w:val="ListParagraph"/>
        <w:numPr>
          <w:ilvl w:val="0"/>
          <w:numId w:val="7"/>
        </w:numPr>
        <w:spacing w:after="0"/>
        <w:rPr>
          <w:rFonts w:ascii="Times New Roman" w:hAnsi="Times New Roman" w:cs="Times New Roman"/>
          <w:sz w:val="24"/>
          <w:szCs w:val="24"/>
        </w:rPr>
      </w:pPr>
      <w:r>
        <w:rPr>
          <w:rFonts w:ascii="Times New Roman" w:hAnsi="Times New Roman" w:cs="Times New Roman"/>
          <w:sz w:val="24"/>
          <w:szCs w:val="24"/>
        </w:rPr>
        <w:t>How can I be like Jesus?</w:t>
      </w:r>
    </w:p>
    <w:p w14:paraId="7806D49A" w14:textId="77777777" w:rsidR="00280066" w:rsidRPr="00280066" w:rsidRDefault="00280066" w:rsidP="00280066">
      <w:pPr>
        <w:spacing w:after="0"/>
        <w:rPr>
          <w:rFonts w:ascii="Times New Roman" w:hAnsi="Times New Roman" w:cs="Times New Roman"/>
          <w:sz w:val="24"/>
          <w:szCs w:val="24"/>
        </w:rPr>
      </w:pPr>
    </w:p>
    <w:p w14:paraId="2FFF1904" w14:textId="77777777" w:rsidR="00280066" w:rsidRDefault="00280066" w:rsidP="00280066">
      <w:pPr>
        <w:spacing w:after="0"/>
      </w:pPr>
    </w:p>
    <w:p w14:paraId="0F37D5D2" w14:textId="047B4895" w:rsidR="00280066" w:rsidRDefault="00280066" w:rsidP="00280066">
      <w:pPr>
        <w:spacing w:after="0"/>
        <w:sectPr w:rsidR="00280066">
          <w:pgSz w:w="12240" w:h="15840"/>
          <w:pgMar w:top="1480" w:right="1280" w:bottom="280" w:left="980" w:header="720" w:footer="720" w:gutter="0"/>
          <w:cols w:space="720"/>
        </w:sectPr>
      </w:pPr>
    </w:p>
    <w:p w14:paraId="6C128798" w14:textId="77777777" w:rsidR="00B07FAA" w:rsidRDefault="00B07FAA">
      <w:pPr>
        <w:spacing w:before="4" w:after="0" w:line="190" w:lineRule="exact"/>
        <w:rPr>
          <w:sz w:val="19"/>
          <w:szCs w:val="19"/>
        </w:rPr>
      </w:pPr>
    </w:p>
    <w:p w14:paraId="1DE8B5CD" w14:textId="77777777" w:rsidR="00B07FAA" w:rsidRDefault="00B07FAA">
      <w:pPr>
        <w:spacing w:after="0" w:line="200" w:lineRule="exact"/>
        <w:rPr>
          <w:sz w:val="20"/>
          <w:szCs w:val="20"/>
        </w:rPr>
      </w:pPr>
    </w:p>
    <w:p w14:paraId="03933C63" w14:textId="77777777" w:rsidR="00B07FAA" w:rsidRDefault="00B07FAA">
      <w:pPr>
        <w:spacing w:after="0" w:line="200" w:lineRule="exact"/>
        <w:rPr>
          <w:sz w:val="20"/>
          <w:szCs w:val="20"/>
        </w:rPr>
      </w:pPr>
    </w:p>
    <w:p w14:paraId="42805D4F" w14:textId="77777777" w:rsidR="00B07FAA" w:rsidRDefault="00B07FAA">
      <w:pPr>
        <w:spacing w:after="0" w:line="200" w:lineRule="exact"/>
        <w:rPr>
          <w:sz w:val="20"/>
          <w:szCs w:val="20"/>
        </w:rPr>
      </w:pPr>
    </w:p>
    <w:p w14:paraId="51887425" w14:textId="77777777" w:rsidR="00B07FAA" w:rsidRDefault="00B07FAA">
      <w:pPr>
        <w:spacing w:after="0" w:line="200" w:lineRule="exact"/>
        <w:rPr>
          <w:sz w:val="20"/>
          <w:szCs w:val="20"/>
        </w:rPr>
      </w:pPr>
    </w:p>
    <w:p w14:paraId="7ADC7E1D" w14:textId="77777777" w:rsidR="00B07FAA" w:rsidRDefault="00B07FAA">
      <w:pPr>
        <w:spacing w:after="0" w:line="200" w:lineRule="exact"/>
        <w:rPr>
          <w:sz w:val="20"/>
          <w:szCs w:val="20"/>
        </w:rPr>
      </w:pPr>
    </w:p>
    <w:p w14:paraId="77DF1418" w14:textId="77777777" w:rsidR="00B07FAA" w:rsidRDefault="00B07FAA">
      <w:pPr>
        <w:spacing w:after="0" w:line="200" w:lineRule="exact"/>
        <w:rPr>
          <w:sz w:val="20"/>
          <w:szCs w:val="20"/>
        </w:rPr>
      </w:pPr>
    </w:p>
    <w:p w14:paraId="4412DCC5" w14:textId="77777777" w:rsidR="00B07FAA" w:rsidRDefault="00B07FAA">
      <w:pPr>
        <w:spacing w:after="0" w:line="200" w:lineRule="exact"/>
        <w:rPr>
          <w:sz w:val="20"/>
          <w:szCs w:val="20"/>
        </w:rPr>
      </w:pPr>
    </w:p>
    <w:p w14:paraId="22AC5BBE" w14:textId="77777777" w:rsidR="00B07FAA" w:rsidRDefault="00B07FAA">
      <w:pPr>
        <w:spacing w:after="0" w:line="200" w:lineRule="exact"/>
        <w:rPr>
          <w:sz w:val="20"/>
          <w:szCs w:val="20"/>
        </w:rPr>
      </w:pPr>
    </w:p>
    <w:p w14:paraId="49484A43" w14:textId="77777777" w:rsidR="00B07FAA" w:rsidRDefault="00B07FAA">
      <w:pPr>
        <w:spacing w:after="0" w:line="200" w:lineRule="exact"/>
        <w:rPr>
          <w:sz w:val="20"/>
          <w:szCs w:val="20"/>
        </w:rPr>
      </w:pPr>
    </w:p>
    <w:p w14:paraId="7555B5B1" w14:textId="77777777" w:rsidR="00B07FAA" w:rsidRDefault="00B07FAA">
      <w:pPr>
        <w:spacing w:after="0" w:line="200" w:lineRule="exact"/>
        <w:rPr>
          <w:sz w:val="20"/>
          <w:szCs w:val="20"/>
        </w:rPr>
      </w:pPr>
    </w:p>
    <w:p w14:paraId="742840D5" w14:textId="77777777" w:rsidR="00B07FAA" w:rsidRDefault="00B07FAA">
      <w:pPr>
        <w:spacing w:after="0" w:line="200" w:lineRule="exact"/>
        <w:rPr>
          <w:sz w:val="20"/>
          <w:szCs w:val="20"/>
        </w:rPr>
      </w:pPr>
    </w:p>
    <w:p w14:paraId="474C1D32" w14:textId="77777777" w:rsidR="00B07FAA" w:rsidRDefault="00B07FAA">
      <w:pPr>
        <w:spacing w:after="0" w:line="200" w:lineRule="exact"/>
        <w:rPr>
          <w:sz w:val="20"/>
          <w:szCs w:val="20"/>
        </w:rPr>
      </w:pPr>
    </w:p>
    <w:p w14:paraId="4E08DDB5" w14:textId="77777777" w:rsidR="00B07FAA" w:rsidRDefault="00B07FAA">
      <w:pPr>
        <w:spacing w:after="0" w:line="200" w:lineRule="exact"/>
        <w:rPr>
          <w:sz w:val="20"/>
          <w:szCs w:val="20"/>
        </w:rPr>
      </w:pPr>
    </w:p>
    <w:p w14:paraId="452E3ABA" w14:textId="77777777" w:rsidR="00B07FAA" w:rsidRDefault="00B07FAA">
      <w:pPr>
        <w:spacing w:after="0" w:line="200" w:lineRule="exact"/>
        <w:rPr>
          <w:sz w:val="20"/>
          <w:szCs w:val="20"/>
        </w:rPr>
      </w:pPr>
    </w:p>
    <w:p w14:paraId="198FC079" w14:textId="77777777" w:rsidR="00B07FAA" w:rsidRDefault="00B07FAA">
      <w:pPr>
        <w:spacing w:after="0" w:line="200" w:lineRule="exact"/>
        <w:rPr>
          <w:sz w:val="20"/>
          <w:szCs w:val="20"/>
        </w:rPr>
      </w:pPr>
    </w:p>
    <w:p w14:paraId="3AD79FB3" w14:textId="77777777" w:rsidR="00B07FAA" w:rsidRDefault="00B07FAA">
      <w:pPr>
        <w:spacing w:after="0" w:line="200" w:lineRule="exact"/>
        <w:rPr>
          <w:sz w:val="20"/>
          <w:szCs w:val="20"/>
        </w:rPr>
      </w:pPr>
    </w:p>
    <w:p w14:paraId="7D166346" w14:textId="77777777" w:rsidR="00B07FAA" w:rsidRDefault="00B07FAA">
      <w:pPr>
        <w:spacing w:after="0" w:line="200" w:lineRule="exact"/>
        <w:rPr>
          <w:sz w:val="20"/>
          <w:szCs w:val="20"/>
        </w:rPr>
      </w:pPr>
    </w:p>
    <w:p w14:paraId="5EEB7F0C" w14:textId="77777777" w:rsidR="00B07FAA" w:rsidRDefault="00B07FAA">
      <w:pPr>
        <w:spacing w:after="0" w:line="200" w:lineRule="exact"/>
        <w:rPr>
          <w:sz w:val="20"/>
          <w:szCs w:val="20"/>
        </w:rPr>
      </w:pPr>
    </w:p>
    <w:p w14:paraId="0B75CAB3" w14:textId="77777777" w:rsidR="00B07FAA" w:rsidRDefault="00B07FAA">
      <w:pPr>
        <w:spacing w:after="0" w:line="200" w:lineRule="exact"/>
        <w:rPr>
          <w:sz w:val="20"/>
          <w:szCs w:val="20"/>
        </w:rPr>
      </w:pPr>
    </w:p>
    <w:p w14:paraId="40EDF89D" w14:textId="77777777" w:rsidR="00B07FAA" w:rsidRDefault="00B07FAA">
      <w:pPr>
        <w:spacing w:after="0" w:line="200" w:lineRule="exact"/>
        <w:rPr>
          <w:sz w:val="20"/>
          <w:szCs w:val="20"/>
        </w:rPr>
      </w:pPr>
    </w:p>
    <w:p w14:paraId="046772BC" w14:textId="7A06C924" w:rsidR="00B07FAA" w:rsidRDefault="00910B99">
      <w:pPr>
        <w:spacing w:before="29" w:after="0" w:line="240" w:lineRule="auto"/>
        <w:ind w:left="4163" w:right="4164"/>
        <w:jc w:val="center"/>
        <w:rPr>
          <w:rFonts w:ascii="Times New Roman" w:eastAsia="Times New Roman" w:hAnsi="Times New Roman" w:cs="Times New Roman"/>
          <w:sz w:val="24"/>
          <w:szCs w:val="24"/>
        </w:rPr>
      </w:pPr>
      <w:r>
        <w:rPr>
          <w:noProof/>
        </w:rPr>
        <w:drawing>
          <wp:anchor distT="0" distB="0" distL="114300" distR="114300" simplePos="0" relativeHeight="251703808" behindDoc="1" locked="0" layoutInCell="1" allowOverlap="1" wp14:anchorId="68D6A152" wp14:editId="163E95D5">
            <wp:simplePos x="0" y="0"/>
            <wp:positionH relativeFrom="page">
              <wp:posOffset>685800</wp:posOffset>
            </wp:positionH>
            <wp:positionV relativeFrom="paragraph">
              <wp:posOffset>-2075815</wp:posOffset>
            </wp:positionV>
            <wp:extent cx="2006600" cy="2209800"/>
            <wp:effectExtent l="0" t="0" r="0" b="0"/>
            <wp:wrapNone/>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6600" cy="2209800"/>
                    </a:xfrm>
                    <a:prstGeom prst="rect">
                      <a:avLst/>
                    </a:prstGeom>
                    <a:noFill/>
                  </pic:spPr>
                </pic:pic>
              </a:graphicData>
            </a:graphic>
            <wp14:sizeRelH relativeFrom="page">
              <wp14:pctWidth>0</wp14:pctWidth>
            </wp14:sizeRelH>
            <wp14:sizeRelV relativeFrom="page">
              <wp14:pctHeight>0</wp14:pctHeight>
            </wp14:sizeRelV>
          </wp:anchor>
        </w:drawing>
      </w:r>
      <w:r w:rsidR="00E03D07">
        <w:rPr>
          <w:rFonts w:ascii="Times New Roman" w:eastAsia="Times New Roman" w:hAnsi="Times New Roman" w:cs="Times New Roman"/>
          <w:spacing w:val="-5"/>
          <w:sz w:val="24"/>
          <w:szCs w:val="24"/>
        </w:rPr>
        <w:t>Agend</w:t>
      </w:r>
      <w:r w:rsidR="00E03D07">
        <w:rPr>
          <w:rFonts w:ascii="Times New Roman" w:eastAsia="Times New Roman" w:hAnsi="Times New Roman" w:cs="Times New Roman"/>
          <w:sz w:val="24"/>
          <w:szCs w:val="24"/>
        </w:rPr>
        <w:t>a</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Meetin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_5_</w:t>
      </w:r>
    </w:p>
    <w:p w14:paraId="0FA945A8" w14:textId="77777777" w:rsidR="00B07FAA" w:rsidRDefault="00B07FAA">
      <w:pPr>
        <w:spacing w:before="18" w:after="0" w:line="260" w:lineRule="exact"/>
        <w:rPr>
          <w:sz w:val="26"/>
          <w:szCs w:val="26"/>
        </w:rPr>
      </w:pPr>
    </w:p>
    <w:p w14:paraId="6BE1E9B6" w14:textId="77777777" w:rsidR="00B07FAA" w:rsidRDefault="00E03D07">
      <w:pPr>
        <w:spacing w:after="0" w:line="271" w:lineRule="exact"/>
        <w:ind w:left="4036" w:right="4031"/>
        <w:jc w:val="center"/>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In</w:t>
      </w:r>
      <w:r>
        <w:rPr>
          <w:rFonts w:ascii="Times New Roman" w:eastAsia="Times New Roman" w:hAnsi="Times New Roman" w:cs="Times New Roman"/>
          <w:b/>
          <w:bCs/>
          <w:spacing w:val="-4"/>
          <w:position w:val="-1"/>
          <w:sz w:val="24"/>
          <w:szCs w:val="24"/>
        </w:rPr>
        <w:t>t</w:t>
      </w:r>
      <w:r>
        <w:rPr>
          <w:rFonts w:ascii="Times New Roman" w:eastAsia="Times New Roman" w:hAnsi="Times New Roman" w:cs="Times New Roman"/>
          <w:b/>
          <w:bCs/>
          <w:spacing w:val="-6"/>
          <w:position w:val="-1"/>
          <w:sz w:val="24"/>
          <w:szCs w:val="24"/>
        </w:rPr>
        <w:t>e</w:t>
      </w:r>
      <w:r>
        <w:rPr>
          <w:rFonts w:ascii="Times New Roman" w:eastAsia="Times New Roman" w:hAnsi="Times New Roman" w:cs="Times New Roman"/>
          <w:b/>
          <w:bCs/>
          <w:spacing w:val="-5"/>
          <w:position w:val="-1"/>
          <w:sz w:val="24"/>
          <w:szCs w:val="24"/>
        </w:rPr>
        <w:t>r</w:t>
      </w:r>
      <w:r>
        <w:rPr>
          <w:rFonts w:ascii="Times New Roman" w:eastAsia="Times New Roman" w:hAnsi="Times New Roman" w:cs="Times New Roman"/>
          <w:b/>
          <w:bCs/>
          <w:spacing w:val="-4"/>
          <w:position w:val="-1"/>
          <w:sz w:val="24"/>
          <w:szCs w:val="24"/>
        </w:rPr>
        <w:t>l</w:t>
      </w:r>
      <w:r>
        <w:rPr>
          <w:rFonts w:ascii="Times New Roman" w:eastAsia="Times New Roman" w:hAnsi="Times New Roman" w:cs="Times New Roman"/>
          <w:b/>
          <w:bCs/>
          <w:spacing w:val="-5"/>
          <w:position w:val="-1"/>
          <w:sz w:val="24"/>
          <w:szCs w:val="24"/>
        </w:rPr>
        <w:t>u</w:t>
      </w:r>
      <w:r>
        <w:rPr>
          <w:rFonts w:ascii="Times New Roman" w:eastAsia="Times New Roman" w:hAnsi="Times New Roman" w:cs="Times New Roman"/>
          <w:b/>
          <w:bCs/>
          <w:spacing w:val="-6"/>
          <w:position w:val="-1"/>
          <w:sz w:val="24"/>
          <w:szCs w:val="24"/>
        </w:rPr>
        <w:t>d</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pp</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6</w:t>
      </w:r>
      <w:r>
        <w:rPr>
          <w:rFonts w:ascii="Times New Roman" w:eastAsia="Times New Roman" w:hAnsi="Times New Roman" w:cs="Times New Roman"/>
          <w:b/>
          <w:bCs/>
          <w:position w:val="-1"/>
          <w:sz w:val="24"/>
          <w:szCs w:val="24"/>
        </w:rPr>
        <w:t>4</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8</w:t>
      </w:r>
      <w:r>
        <w:rPr>
          <w:rFonts w:ascii="Times New Roman" w:eastAsia="Times New Roman" w:hAnsi="Times New Roman" w:cs="Times New Roman"/>
          <w:b/>
          <w:bCs/>
          <w:position w:val="-1"/>
          <w:sz w:val="24"/>
          <w:szCs w:val="24"/>
        </w:rPr>
        <w:t>3</w:t>
      </w:r>
    </w:p>
    <w:p w14:paraId="54CFE759" w14:textId="77777777" w:rsidR="00B07FAA" w:rsidRDefault="00B07FAA">
      <w:pPr>
        <w:spacing w:before="10" w:after="0" w:line="240" w:lineRule="exact"/>
        <w:rPr>
          <w:sz w:val="24"/>
          <w:szCs w:val="24"/>
        </w:rPr>
      </w:pPr>
    </w:p>
    <w:p w14:paraId="46EB2177" w14:textId="77777777" w:rsidR="00B07FAA" w:rsidRDefault="00E03D07">
      <w:pPr>
        <w:spacing w:before="29"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456FADCB" w14:textId="77777777" w:rsidR="00B07FAA" w:rsidRDefault="00B07FAA">
      <w:pPr>
        <w:spacing w:before="16" w:after="0" w:line="260" w:lineRule="exact"/>
        <w:rPr>
          <w:sz w:val="26"/>
          <w:szCs w:val="26"/>
        </w:rPr>
      </w:pPr>
    </w:p>
    <w:p w14:paraId="686B1D3C" w14:textId="77777777" w:rsidR="00B07FAA" w:rsidRDefault="00E03D07">
      <w:pPr>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us.</w:t>
      </w:r>
    </w:p>
    <w:p w14:paraId="704D747D" w14:textId="77777777" w:rsidR="00B07FAA" w:rsidRDefault="00B07FAA">
      <w:pPr>
        <w:spacing w:before="16" w:after="0" w:line="260" w:lineRule="exact"/>
        <w:rPr>
          <w:sz w:val="26"/>
          <w:szCs w:val="26"/>
        </w:rPr>
      </w:pPr>
    </w:p>
    <w:p w14:paraId="667ADC9D" w14:textId="0BB2EAF3" w:rsidR="00B07FAA" w:rsidRDefault="00E03D07">
      <w:pPr>
        <w:spacing w:after="0" w:line="240" w:lineRule="auto"/>
        <w:ind w:left="120" w:right="1568"/>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Prepar</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sidR="00344229">
        <w:rPr>
          <w:rFonts w:ascii="Times New Roman" w:eastAsia="Times New Roman" w:hAnsi="Times New Roman" w:cs="Times New Roman"/>
          <w:sz w:val="24"/>
          <w:szCs w:val="24"/>
        </w:rPr>
        <w:t>Period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(Apophatic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Preparator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text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ext:</w:t>
      </w:r>
    </w:p>
    <w:p w14:paraId="126E60F5" w14:textId="77777777" w:rsidR="00B07FAA" w:rsidRDefault="00B07FAA">
      <w:pPr>
        <w:spacing w:before="16" w:after="0" w:line="260" w:lineRule="exact"/>
        <w:rPr>
          <w:sz w:val="26"/>
          <w:szCs w:val="26"/>
        </w:rPr>
      </w:pPr>
    </w:p>
    <w:p w14:paraId="2F8A5C64" w14:textId="77777777" w:rsidR="00B07FAA" w:rsidRDefault="00E03D07">
      <w:pPr>
        <w:spacing w:after="0" w:line="240" w:lineRule="auto"/>
        <w:ind w:left="120" w:right="155"/>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6</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remembe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ere</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brother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5"/>
          <w:sz w:val="24"/>
          <w:szCs w:val="24"/>
        </w:rPr>
        <w:t>isters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whe</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G</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calle</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Fro</w:t>
      </w:r>
      <w:r>
        <w:rPr>
          <w:rFonts w:ascii="Times New Roman" w:eastAsia="Times New Roman" w:hAnsi="Times New Roman" w:cs="Times New Roman"/>
          <w:sz w:val="24"/>
          <w:szCs w:val="24"/>
        </w:rPr>
        <w:t>m</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huma</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poin</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 xml:space="preserve">f </w:t>
      </w:r>
      <w:r>
        <w:rPr>
          <w:rFonts w:ascii="Times New Roman" w:eastAsia="Times New Roman" w:hAnsi="Times New Roman" w:cs="Times New Roman"/>
          <w:spacing w:val="-5"/>
          <w:sz w:val="24"/>
          <w:szCs w:val="24"/>
        </w:rPr>
        <w:t>vie</w:t>
      </w:r>
      <w:r>
        <w:rPr>
          <w:rFonts w:ascii="Times New Roman" w:eastAsia="Times New Roman" w:hAnsi="Times New Roman" w:cs="Times New Roman"/>
          <w:sz w:val="24"/>
          <w:szCs w:val="24"/>
        </w:rPr>
        <w:t>w</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wer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powerfu</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hig</w:t>
      </w:r>
      <w:r>
        <w:rPr>
          <w:rFonts w:ascii="Times New Roman" w:eastAsia="Times New Roman" w:hAnsi="Times New Roman" w:cs="Times New Roman"/>
          <w:sz w:val="24"/>
          <w:szCs w:val="24"/>
        </w:rPr>
        <w:t>h</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ocia</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standi</w:t>
      </w:r>
      <w:r>
        <w:rPr>
          <w:rFonts w:ascii="Times New Roman" w:eastAsia="Times New Roman" w:hAnsi="Times New Roman" w:cs="Times New Roman"/>
          <w:spacing w:val="-9"/>
          <w:sz w:val="24"/>
          <w:szCs w:val="24"/>
        </w:rPr>
        <w:t>n</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7</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pu</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pose</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chos</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ld consider</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nonsens</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rde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c</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3"/>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worl</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consider</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wea</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orde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shame 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powerful</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8</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c</w:t>
      </w:r>
      <w:r>
        <w:rPr>
          <w:rFonts w:ascii="Times New Roman" w:eastAsia="Times New Roman" w:hAnsi="Times New Roman" w:cs="Times New Roman"/>
          <w:spacing w:val="-5"/>
          <w:sz w:val="24"/>
          <w:szCs w:val="24"/>
        </w:rPr>
        <w:t>hos</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worl</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ook</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dow</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despises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think</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nothing</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orde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 xml:space="preserve">o </w:t>
      </w:r>
      <w:r>
        <w:rPr>
          <w:rFonts w:ascii="Times New Roman" w:eastAsia="Times New Roman" w:hAnsi="Times New Roman" w:cs="Times New Roman"/>
          <w:spacing w:val="-5"/>
          <w:sz w:val="24"/>
          <w:szCs w:val="24"/>
        </w:rPr>
        <w:t>destro</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worl</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hink</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important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9</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ean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o</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ca</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boas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presence</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3</w:t>
      </w:r>
      <w:r>
        <w:rPr>
          <w:rFonts w:ascii="Times New Roman" w:eastAsia="Times New Roman" w:hAnsi="Times New Roman" w:cs="Times New Roman"/>
          <w:sz w:val="24"/>
          <w:szCs w:val="24"/>
        </w:rPr>
        <w:t>0</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But</w:t>
      </w:r>
    </w:p>
    <w:p w14:paraId="6A072372" w14:textId="77777777" w:rsidR="00B07FAA" w:rsidRDefault="00E03D07">
      <w:pPr>
        <w:spacing w:after="0" w:line="240" w:lineRule="auto"/>
        <w:ind w:left="120" w:right="47"/>
        <w:jc w:val="both"/>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s</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brough</w:t>
      </w:r>
      <w:r>
        <w:rPr>
          <w:rFonts w:ascii="Times New Roman" w:eastAsia="Times New Roman" w:hAnsi="Times New Roman" w:cs="Times New Roman"/>
          <w:sz w:val="24"/>
          <w:szCs w:val="24"/>
        </w:rPr>
        <w:t>t</w:t>
      </w:r>
      <w:r>
        <w:rPr>
          <w:rFonts w:ascii="Times New Roman" w:eastAsia="Times New Roman" w:hAnsi="Times New Roman" w:cs="Times New Roman"/>
          <w:spacing w:val="-5"/>
          <w:sz w:val="24"/>
          <w:szCs w:val="24"/>
        </w:rPr>
        <w:t xml:space="preserve"> yo</w:t>
      </w:r>
      <w:r>
        <w:rPr>
          <w:rFonts w:ascii="Times New Roman" w:eastAsia="Times New Roman" w:hAnsi="Times New Roman" w:cs="Times New Roman"/>
          <w:sz w:val="24"/>
          <w:szCs w:val="24"/>
        </w:rPr>
        <w:t>u</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nt</w:t>
      </w:r>
      <w:r>
        <w:rPr>
          <w:rFonts w:ascii="Times New Roman" w:eastAsia="Times New Roman" w:hAnsi="Times New Roman" w:cs="Times New Roman"/>
          <w:sz w:val="24"/>
          <w:szCs w:val="24"/>
        </w:rPr>
        <w:t>o</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unio</w:t>
      </w:r>
      <w:r>
        <w:rPr>
          <w:rFonts w:ascii="Times New Roman" w:eastAsia="Times New Roman" w:hAnsi="Times New Roman" w:cs="Times New Roman"/>
          <w:sz w:val="24"/>
          <w:szCs w:val="24"/>
        </w:rPr>
        <w:t>n</w:t>
      </w:r>
      <w:r>
        <w:rPr>
          <w:rFonts w:ascii="Times New Roman" w:eastAsia="Times New Roman" w:hAnsi="Times New Roman" w:cs="Times New Roman"/>
          <w:spacing w:val="-5"/>
          <w:sz w:val="24"/>
          <w:szCs w:val="24"/>
        </w:rPr>
        <w:t xml:space="preserve"> wi</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h</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Chris</w:t>
      </w:r>
      <w:r>
        <w:rPr>
          <w:rFonts w:ascii="Times New Roman" w:eastAsia="Times New Roman" w:hAnsi="Times New Roman" w:cs="Times New Roman"/>
          <w:sz w:val="24"/>
          <w:szCs w:val="24"/>
        </w:rPr>
        <w:t>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Jesus</w:t>
      </w:r>
      <w:r>
        <w:rPr>
          <w:rFonts w:ascii="Times New Roman" w:eastAsia="Times New Roman" w:hAnsi="Times New Roman" w:cs="Times New Roman"/>
          <w:sz w:val="24"/>
          <w:szCs w:val="24"/>
        </w:rPr>
        <w: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s</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5"/>
          <w:sz w:val="24"/>
          <w:szCs w:val="24"/>
        </w:rPr>
        <w:t>ad</w:t>
      </w:r>
      <w:r>
        <w:rPr>
          <w:rFonts w:ascii="Times New Roman" w:eastAsia="Times New Roman" w:hAnsi="Times New Roman" w:cs="Times New Roman"/>
          <w:sz w:val="24"/>
          <w:szCs w:val="24"/>
        </w:rPr>
        <w:t>e</w:t>
      </w:r>
      <w:r>
        <w:rPr>
          <w:rFonts w:ascii="Times New Roman" w:eastAsia="Times New Roman" w:hAnsi="Times New Roman" w:cs="Times New Roman"/>
          <w:spacing w:val="-6"/>
          <w:sz w:val="24"/>
          <w:szCs w:val="24"/>
        </w:rPr>
        <w:t xml:space="preserve"> Chr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6"/>
          <w:sz w:val="24"/>
          <w:szCs w:val="24"/>
        </w:rPr>
        <w:t xml:space="preserve"> b</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6"/>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6"/>
          <w:sz w:val="24"/>
          <w:szCs w:val="24"/>
        </w:rPr>
        <w:t>wisdo</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w:t>
      </w:r>
      <w:r>
        <w:rPr>
          <w:rFonts w:ascii="Times New Roman" w:eastAsia="Times New Roman" w:hAnsi="Times New Roman" w:cs="Times New Roman"/>
          <w:spacing w:val="-6"/>
          <w:sz w:val="24"/>
          <w:szCs w:val="24"/>
        </w:rPr>
        <w:t xml:space="preserve"> B</w:t>
      </w:r>
      <w:r>
        <w:rPr>
          <w:rFonts w:ascii="Times New Roman" w:eastAsia="Times New Roman" w:hAnsi="Times New Roman" w:cs="Times New Roman"/>
          <w:sz w:val="24"/>
          <w:szCs w:val="24"/>
        </w:rPr>
        <w:t>y</w:t>
      </w:r>
      <w:r>
        <w:rPr>
          <w:rFonts w:ascii="Times New Roman" w:eastAsia="Times New Roman" w:hAnsi="Times New Roman" w:cs="Times New Roman"/>
          <w:spacing w:val="-6"/>
          <w:sz w:val="24"/>
          <w:szCs w:val="24"/>
        </w:rPr>
        <w:t xml:space="preserve"> hi</w:t>
      </w:r>
      <w:r>
        <w:rPr>
          <w:rFonts w:ascii="Times New Roman" w:eastAsia="Times New Roman" w:hAnsi="Times New Roman" w:cs="Times New Roman"/>
          <w:sz w:val="24"/>
          <w:szCs w:val="24"/>
        </w:rPr>
        <w:t>m</w:t>
      </w:r>
      <w:r>
        <w:rPr>
          <w:rFonts w:ascii="Times New Roman" w:eastAsia="Times New Roman" w:hAnsi="Times New Roman" w:cs="Times New Roman"/>
          <w:spacing w:val="-6"/>
          <w:sz w:val="24"/>
          <w:szCs w:val="24"/>
        </w:rPr>
        <w:t xml:space="preserve"> w</w:t>
      </w:r>
      <w:r>
        <w:rPr>
          <w:rFonts w:ascii="Times New Roman" w:eastAsia="Times New Roman" w:hAnsi="Times New Roman" w:cs="Times New Roman"/>
          <w:sz w:val="24"/>
          <w:szCs w:val="24"/>
        </w:rPr>
        <w:t>e</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pu</w:t>
      </w:r>
      <w:r>
        <w:rPr>
          <w:rFonts w:ascii="Times New Roman" w:eastAsia="Times New Roman" w:hAnsi="Times New Roman" w:cs="Times New Roman"/>
          <w:sz w:val="24"/>
          <w:szCs w:val="24"/>
        </w:rPr>
        <w:t>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igh</w:t>
      </w:r>
      <w:r>
        <w:rPr>
          <w:rFonts w:ascii="Times New Roman" w:eastAsia="Times New Roman" w:hAnsi="Times New Roman" w:cs="Times New Roman"/>
          <w:sz w:val="24"/>
          <w:szCs w:val="24"/>
        </w:rPr>
        <w:t>t</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h</w:t>
      </w:r>
      <w:r>
        <w:rPr>
          <w:rFonts w:ascii="Times New Roman" w:eastAsia="Times New Roman" w:hAnsi="Times New Roman" w:cs="Times New Roman"/>
          <w:spacing w:val="-5"/>
          <w:sz w:val="24"/>
          <w:szCs w:val="24"/>
        </w:rPr>
        <w:t xml:space="preserve"> God</w:t>
      </w:r>
      <w:r>
        <w:rPr>
          <w:rFonts w:ascii="Times New Roman" w:eastAsia="Times New Roman" w:hAnsi="Times New Roman" w:cs="Times New Roman"/>
          <w:sz w:val="24"/>
          <w:szCs w:val="24"/>
        </w:rPr>
        <w:t>;</w:t>
      </w:r>
      <w:r>
        <w:rPr>
          <w:rFonts w:ascii="Times New Roman" w:eastAsia="Times New Roman" w:hAnsi="Times New Roman" w:cs="Times New Roman"/>
          <w:spacing w:val="-5"/>
          <w:sz w:val="24"/>
          <w:szCs w:val="24"/>
        </w:rPr>
        <w:t xml:space="preserve"> w</w:t>
      </w:r>
      <w:r>
        <w:rPr>
          <w:rFonts w:ascii="Times New Roman" w:eastAsia="Times New Roman" w:hAnsi="Times New Roman" w:cs="Times New Roman"/>
          <w:sz w:val="24"/>
          <w:szCs w:val="24"/>
        </w:rPr>
        <w:t>e</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becom</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7"/>
          <w:sz w:val="24"/>
          <w:szCs w:val="24"/>
        </w:rPr>
        <w:t>G</w:t>
      </w:r>
      <w:r>
        <w:rPr>
          <w:rFonts w:ascii="Times New Roman" w:eastAsia="Times New Roman" w:hAnsi="Times New Roman" w:cs="Times New Roman"/>
          <w:spacing w:val="-5"/>
          <w:sz w:val="24"/>
          <w:szCs w:val="24"/>
        </w:rPr>
        <w:t>od'</w:t>
      </w:r>
      <w:r>
        <w:rPr>
          <w:rFonts w:ascii="Times New Roman" w:eastAsia="Times New Roman" w:hAnsi="Times New Roman" w:cs="Times New Roman"/>
          <w:sz w:val="24"/>
          <w:szCs w:val="24"/>
        </w:rPr>
        <w:t>s</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hol</w:t>
      </w:r>
      <w:r>
        <w:rPr>
          <w:rFonts w:ascii="Times New Roman" w:eastAsia="Times New Roman" w:hAnsi="Times New Roman" w:cs="Times New Roman"/>
          <w:sz w:val="24"/>
          <w:szCs w:val="24"/>
        </w:rPr>
        <w:t>y</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peopl</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5"/>
          <w:sz w:val="24"/>
          <w:szCs w:val="24"/>
        </w:rPr>
        <w:t xml:space="preserve"> ar</w:t>
      </w:r>
      <w:r>
        <w:rPr>
          <w:rFonts w:ascii="Times New Roman" w:eastAsia="Times New Roman" w:hAnsi="Times New Roman" w:cs="Times New Roman"/>
          <w:sz w:val="24"/>
          <w:szCs w:val="24"/>
        </w:rPr>
        <w:t>e</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se</w:t>
      </w:r>
      <w:r>
        <w:rPr>
          <w:rFonts w:ascii="Times New Roman" w:eastAsia="Times New Roman" w:hAnsi="Times New Roman" w:cs="Times New Roman"/>
          <w:sz w:val="24"/>
          <w:szCs w:val="24"/>
        </w:rPr>
        <w:t>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8"/>
          <w:sz w:val="24"/>
          <w:szCs w:val="24"/>
        </w:rPr>
        <w:t>e</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6"/>
          <w:sz w:val="24"/>
          <w:szCs w:val="24"/>
        </w:rPr>
        <w:t xml:space="preserve"> 3</w:t>
      </w:r>
      <w:r>
        <w:rPr>
          <w:rFonts w:ascii="Times New Roman" w:eastAsia="Times New Roman" w:hAnsi="Times New Roman" w:cs="Times New Roman"/>
          <w:sz w:val="24"/>
          <w:szCs w:val="24"/>
        </w:rPr>
        <w:t>1</w:t>
      </w:r>
      <w:r>
        <w:rPr>
          <w:rFonts w:ascii="Times New Roman" w:eastAsia="Times New Roman" w:hAnsi="Times New Roman" w:cs="Times New Roman"/>
          <w:spacing w:val="-6"/>
          <w:sz w:val="24"/>
          <w:szCs w:val="24"/>
        </w:rPr>
        <w:t xml:space="preserve"> S</w:t>
      </w:r>
      <w:r>
        <w:rPr>
          <w:rFonts w:ascii="Times New Roman" w:eastAsia="Times New Roman" w:hAnsi="Times New Roman" w:cs="Times New Roman"/>
          <w:sz w:val="24"/>
          <w:szCs w:val="24"/>
        </w:rPr>
        <w:t>o</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hen</w:t>
      </w:r>
      <w:r>
        <w:rPr>
          <w:rFonts w:ascii="Times New Roman" w:eastAsia="Times New Roman" w:hAnsi="Times New Roman" w:cs="Times New Roman"/>
          <w:sz w:val="24"/>
          <w:szCs w:val="24"/>
        </w:rPr>
        <w:t>,</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rip</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6"/>
          <w:sz w:val="24"/>
          <w:szCs w:val="24"/>
        </w:rPr>
        <w:t xml:space="preserve"> s</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ho</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 xml:space="preserve">r </w:t>
      </w:r>
      <w:r>
        <w:rPr>
          <w:rFonts w:ascii="Times New Roman" w:eastAsia="Times New Roman" w:hAnsi="Times New Roman" w:cs="Times New Roman"/>
          <w:spacing w:val="-5"/>
          <w:sz w:val="24"/>
          <w:szCs w:val="24"/>
        </w:rPr>
        <w:t>want</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boas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us</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boas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Lor</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done.</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1</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11"/>
          <w:sz w:val="24"/>
          <w:szCs w:val="24"/>
        </w:rPr>
        <w:t>G</w:t>
      </w:r>
      <w:r>
        <w:rPr>
          <w:rFonts w:ascii="Times New Roman" w:eastAsia="Times New Roman" w:hAnsi="Times New Roman" w:cs="Times New Roman"/>
          <w:spacing w:val="-5"/>
          <w:sz w:val="24"/>
          <w:szCs w:val="24"/>
        </w:rPr>
        <w:t>NBK</w:t>
      </w:r>
    </w:p>
    <w:p w14:paraId="2EE7B251" w14:textId="77777777" w:rsidR="00B07FAA" w:rsidRDefault="00B07FAA">
      <w:pPr>
        <w:spacing w:before="16" w:after="0" w:line="260" w:lineRule="exact"/>
        <w:rPr>
          <w:sz w:val="26"/>
          <w:szCs w:val="26"/>
        </w:rPr>
      </w:pPr>
    </w:p>
    <w:p w14:paraId="09B0A878" w14:textId="77777777" w:rsidR="00B07FAA" w:rsidRDefault="00E03D07">
      <w:pPr>
        <w:spacing w:after="0" w:line="480" w:lineRule="auto"/>
        <w:ind w:left="120" w:right="1189"/>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Desire</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as</w:t>
      </w:r>
      <w:r>
        <w:rPr>
          <w:rFonts w:ascii="Times New Roman" w:eastAsia="Times New Roman" w:hAnsi="Times New Roman" w:cs="Times New Roman"/>
          <w:sz w:val="24"/>
          <w:szCs w:val="24"/>
        </w:rPr>
        <w:t>k</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of</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b/>
          <w:bCs/>
          <w:spacing w:val="-5"/>
          <w:sz w:val="24"/>
          <w:szCs w:val="24"/>
        </w:rPr>
        <w:t>Conti</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pacing w:val="-5"/>
          <w:sz w:val="24"/>
          <w:szCs w:val="24"/>
        </w:rPr>
        <w:t>uin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Confirmatio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m</w:t>
      </w:r>
      <w:r>
        <w:rPr>
          <w:rFonts w:ascii="Times New Roman" w:eastAsia="Times New Roman" w:hAnsi="Times New Roman" w:cs="Times New Roman"/>
          <w:b/>
          <w:bCs/>
          <w:sz w:val="24"/>
          <w:szCs w:val="24"/>
        </w:rPr>
        <w:t>y</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8"/>
          <w:sz w:val="24"/>
          <w:szCs w:val="24"/>
        </w:rPr>
        <w:t>C</w:t>
      </w:r>
      <w:r>
        <w:rPr>
          <w:rFonts w:ascii="Times New Roman" w:eastAsia="Times New Roman" w:hAnsi="Times New Roman" w:cs="Times New Roman"/>
          <w:b/>
          <w:bCs/>
          <w:spacing w:val="-5"/>
          <w:sz w:val="24"/>
          <w:szCs w:val="24"/>
        </w:rPr>
        <w:t>allin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pacing w:val="-6"/>
          <w:sz w:val="24"/>
          <w:szCs w:val="24"/>
        </w:rPr>
        <w:t>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Purpos</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fo</w:t>
      </w:r>
      <w:r>
        <w:rPr>
          <w:rFonts w:ascii="Times New Roman" w:eastAsia="Times New Roman" w:hAnsi="Times New Roman" w:cs="Times New Roman"/>
          <w:b/>
          <w:bCs/>
          <w:sz w:val="24"/>
          <w:szCs w:val="24"/>
        </w:rPr>
        <w:t>r</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Being. Ima</w:t>
      </w:r>
      <w:r>
        <w:rPr>
          <w:rFonts w:ascii="Times New Roman" w:eastAsia="Times New Roman" w:hAnsi="Times New Roman" w:cs="Times New Roman"/>
          <w:b/>
          <w:bCs/>
          <w:spacing w:val="-7"/>
          <w:sz w:val="24"/>
          <w:szCs w:val="24"/>
        </w:rPr>
        <w:t>g</w:t>
      </w:r>
      <w:r>
        <w:rPr>
          <w:rFonts w:ascii="Times New Roman" w:eastAsia="Times New Roman" w:hAnsi="Times New Roman" w:cs="Times New Roman"/>
          <w:b/>
          <w:bCs/>
          <w:spacing w:val="-5"/>
          <w:sz w:val="24"/>
          <w:szCs w:val="24"/>
        </w:rPr>
        <w:t>in</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spacing w:val="-5"/>
          <w:sz w:val="24"/>
          <w:szCs w:val="24"/>
        </w:rPr>
        <w:t>Pray</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in</w:t>
      </w:r>
      <w:r>
        <w:rPr>
          <w:rFonts w:ascii="Times New Roman" w:eastAsia="Times New Roman" w:hAnsi="Times New Roman" w:cs="Times New Roman"/>
          <w:spacing w:val="-6"/>
          <w:sz w:val="24"/>
          <w:szCs w:val="24"/>
        </w:rPr>
        <w:t>at</w:t>
      </w:r>
      <w:r>
        <w:rPr>
          <w:rFonts w:ascii="Times New Roman" w:eastAsia="Times New Roman" w:hAnsi="Times New Roman" w:cs="Times New Roman"/>
          <w:spacing w:val="-5"/>
          <w:sz w:val="24"/>
          <w:szCs w:val="24"/>
        </w:rPr>
        <w:t>ion</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7"/>
          <w:sz w:val="24"/>
          <w:szCs w:val="24"/>
        </w:rPr>
        <w:t>m</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gi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ne</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Nake</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ve.”</w:t>
      </w:r>
    </w:p>
    <w:p w14:paraId="593BAB4E" w14:textId="77777777" w:rsidR="00B07FAA" w:rsidRDefault="00E03D07">
      <w:pPr>
        <w:spacing w:before="20" w:after="0" w:line="240" w:lineRule="auto"/>
        <w:ind w:left="4032"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Eac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perso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share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desired.</w:t>
      </w:r>
    </w:p>
    <w:p w14:paraId="6127B383" w14:textId="77777777" w:rsidR="00B07FAA" w:rsidRDefault="00B07FAA">
      <w:pPr>
        <w:spacing w:before="16" w:after="0" w:line="260" w:lineRule="exact"/>
        <w:rPr>
          <w:sz w:val="26"/>
          <w:szCs w:val="26"/>
        </w:rPr>
      </w:pPr>
    </w:p>
    <w:p w14:paraId="4B1EA32C" w14:textId="77777777" w:rsidR="00B07FAA" w:rsidRDefault="00E03D07">
      <w:pPr>
        <w:spacing w:after="0" w:line="240" w:lineRule="auto"/>
        <w:ind w:left="120" w:right="182"/>
        <w:rPr>
          <w:rFonts w:ascii="Times New Roman" w:eastAsia="Times New Roman" w:hAnsi="Times New Roman" w:cs="Times New Roman"/>
          <w:sz w:val="24"/>
          <w:szCs w:val="24"/>
        </w:rPr>
      </w:pPr>
      <w:r>
        <w:rPr>
          <w:rFonts w:ascii="Times New Roman" w:eastAsia="Times New Roman" w:hAnsi="Times New Roman" w:cs="Times New Roman"/>
          <w:b/>
          <w:bCs/>
          <w:spacing w:val="-6"/>
          <w:sz w:val="24"/>
          <w:szCs w:val="24"/>
        </w:rPr>
        <w:t>Sp</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onv</w:t>
      </w:r>
      <w:r>
        <w:rPr>
          <w:rFonts w:ascii="Times New Roman" w:eastAsia="Times New Roman" w:hAnsi="Times New Roman" w:cs="Times New Roman"/>
          <w:b/>
          <w:bCs/>
          <w:spacing w:val="-5"/>
          <w:sz w:val="24"/>
          <w:szCs w:val="24"/>
        </w:rPr>
        <w:t>ers</w:t>
      </w:r>
      <w:r>
        <w:rPr>
          <w:rFonts w:ascii="Times New Roman" w:eastAsia="Times New Roman" w:hAnsi="Times New Roman" w:cs="Times New Roman"/>
          <w:b/>
          <w:bCs/>
          <w:spacing w:val="-6"/>
          <w:sz w:val="24"/>
          <w:szCs w:val="24"/>
        </w:rPr>
        <w:t>at</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7"/>
          <w:sz w:val="24"/>
          <w:szCs w:val="24"/>
        </w:rPr>
        <w:t>t</w:t>
      </w:r>
      <w:r>
        <w:rPr>
          <w:rFonts w:ascii="Times New Roman" w:eastAsia="Times New Roman" w:hAnsi="Times New Roman" w:cs="Times New Roman"/>
          <w:b/>
          <w:bCs/>
          <w:spacing w:val="-5"/>
          <w:sz w:val="24"/>
          <w:szCs w:val="24"/>
        </w:rPr>
        <w:t>en</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6"/>
          <w:sz w:val="24"/>
          <w:szCs w:val="24"/>
        </w:rPr>
        <w:t>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spacing w:val="-5"/>
          <w:sz w:val="24"/>
          <w:szCs w:val="24"/>
        </w:rPr>
        <w:t>Des</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Bo</w:t>
      </w:r>
      <w:r>
        <w:rPr>
          <w:rFonts w:ascii="Times New Roman" w:eastAsia="Times New Roman" w:hAnsi="Times New Roman" w:cs="Times New Roman"/>
          <w:spacing w:val="-5"/>
          <w:sz w:val="24"/>
          <w:szCs w:val="24"/>
        </w:rPr>
        <w:t>ok</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Chapter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what</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 xml:space="preserve">r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5"/>
          <w:sz w:val="24"/>
          <w:szCs w:val="24"/>
        </w:rPr>
        <w:t>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attentivel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p>
    <w:p w14:paraId="7166AF1D" w14:textId="77777777" w:rsidR="00B07FAA" w:rsidRDefault="00B07FAA">
      <w:pPr>
        <w:spacing w:after="0"/>
        <w:sectPr w:rsidR="00B07FAA">
          <w:pgSz w:w="12240" w:h="15840"/>
          <w:pgMar w:top="1480" w:right="920" w:bottom="280" w:left="960" w:header="720" w:footer="720" w:gutter="0"/>
          <w:cols w:space="720"/>
        </w:sectPr>
      </w:pPr>
    </w:p>
    <w:p w14:paraId="0B58ED77" w14:textId="77777777" w:rsidR="00B07FAA" w:rsidRDefault="00B07FAA">
      <w:pPr>
        <w:spacing w:before="4" w:after="0" w:line="110" w:lineRule="exact"/>
        <w:rPr>
          <w:sz w:val="11"/>
          <w:szCs w:val="11"/>
        </w:rPr>
      </w:pPr>
    </w:p>
    <w:p w14:paraId="6D9AA081" w14:textId="77777777" w:rsidR="00B07FAA" w:rsidRDefault="00B07FAA">
      <w:pPr>
        <w:spacing w:after="0" w:line="200" w:lineRule="exact"/>
        <w:rPr>
          <w:sz w:val="20"/>
          <w:szCs w:val="20"/>
        </w:rPr>
      </w:pPr>
    </w:p>
    <w:p w14:paraId="600C707E" w14:textId="77777777" w:rsidR="00B07FAA" w:rsidRDefault="00E03D07">
      <w:pPr>
        <w:spacing w:before="29" w:after="0" w:line="240" w:lineRule="auto"/>
        <w:ind w:left="100" w:right="54"/>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end</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ecis</w:t>
      </w:r>
      <w:r>
        <w:rPr>
          <w:rFonts w:ascii="Times New Roman" w:eastAsia="Times New Roman" w:hAnsi="Times New Roman" w:cs="Times New Roman"/>
          <w:spacing w:val="-7"/>
          <w:sz w:val="24"/>
          <w:szCs w:val="24"/>
        </w:rPr>
        <w:t>i</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hope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mad</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oo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is</w:t>
      </w:r>
      <w:r>
        <w:rPr>
          <w:rFonts w:ascii="Times New Roman" w:eastAsia="Times New Roman" w:hAnsi="Times New Roman" w:cs="Times New Roman"/>
          <w:spacing w:val="-2"/>
          <w:sz w:val="24"/>
          <w:szCs w:val="24"/>
        </w:rPr>
        <w:t>c</w:t>
      </w:r>
      <w:r>
        <w:rPr>
          <w:rFonts w:ascii="Times New Roman" w:eastAsia="Times New Roman" w:hAnsi="Times New Roman" w:cs="Times New Roman"/>
          <w:spacing w:val="-5"/>
          <w:sz w:val="24"/>
          <w:szCs w:val="24"/>
        </w:rPr>
        <w:t>ernmen</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receiv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co</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irmation</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we ca</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5"/>
          <w:sz w:val="24"/>
          <w:szCs w:val="24"/>
        </w:rPr>
        <w:t>k</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fre</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do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now</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Som</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thin</w:t>
      </w:r>
      <w:r>
        <w:rPr>
          <w:rFonts w:ascii="Times New Roman" w:eastAsia="Times New Roman" w:hAnsi="Times New Roman" w:cs="Times New Roman"/>
          <w:sz w:val="24"/>
          <w:szCs w:val="24"/>
        </w:rPr>
        <w:t>g</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ma</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happe</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 futur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require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nothe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iscer</w:t>
      </w:r>
      <w:r>
        <w:rPr>
          <w:rFonts w:ascii="Times New Roman" w:eastAsia="Times New Roman" w:hAnsi="Times New Roman" w:cs="Times New Roman"/>
          <w:spacing w:val="-9"/>
          <w:sz w:val="24"/>
          <w:szCs w:val="24"/>
        </w:rPr>
        <w:t>n</w:t>
      </w:r>
      <w:r>
        <w:rPr>
          <w:rFonts w:ascii="Times New Roman" w:eastAsia="Times New Roman" w:hAnsi="Times New Roman" w:cs="Times New Roman"/>
          <w:spacing w:val="-5"/>
          <w:sz w:val="24"/>
          <w:szCs w:val="24"/>
        </w:rPr>
        <w:t>ment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suc</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vent</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shoul</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underm</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confidenc</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 xml:space="preserve">in </w:t>
      </w:r>
      <w:r>
        <w:rPr>
          <w:rFonts w:ascii="Times New Roman" w:eastAsia="Times New Roman" w:hAnsi="Times New Roman" w:cs="Times New Roman"/>
          <w:spacing w:val="-4"/>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iti</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d</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4"/>
          <w:sz w:val="24"/>
          <w:szCs w:val="24"/>
        </w:rPr>
        <w:t>ce</w:t>
      </w:r>
      <w:r>
        <w:rPr>
          <w:rFonts w:ascii="Times New Roman" w:eastAsia="Times New Roman" w:hAnsi="Times New Roman" w:cs="Times New Roman"/>
          <w:spacing w:val="-6"/>
          <w:sz w:val="24"/>
          <w:szCs w:val="24"/>
        </w:rPr>
        <w:t>rn</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4"/>
          <w:sz w:val="24"/>
          <w:szCs w:val="24"/>
        </w:rPr>
        <w:t>t.</w:t>
      </w:r>
    </w:p>
    <w:p w14:paraId="584486E3" w14:textId="77777777" w:rsidR="00B07FAA" w:rsidRDefault="00E03D07">
      <w:pPr>
        <w:spacing w:after="0" w:line="240" w:lineRule="auto"/>
        <w:ind w:left="100" w:right="79"/>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Onc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ch</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pacing w:val="-5"/>
          <w:sz w:val="24"/>
          <w:szCs w:val="24"/>
        </w:rPr>
        <w:t>ade</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ee</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cc</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ssfu</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os</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7"/>
          <w:sz w:val="24"/>
          <w:szCs w:val="24"/>
        </w:rPr>
        <w:t>t</w:t>
      </w:r>
      <w:r>
        <w:rPr>
          <w:rFonts w:ascii="Times New Roman" w:eastAsia="Times New Roman" w:hAnsi="Times New Roman" w:cs="Times New Roman"/>
          <w:spacing w:val="-5"/>
          <w:sz w:val="24"/>
          <w:szCs w:val="24"/>
        </w:rPr>
        <w:t>ea</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he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us</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ctual</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 xml:space="preserve">y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3"/>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c</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nvin</w:t>
      </w:r>
      <w:r>
        <w:rPr>
          <w:rFonts w:ascii="Times New Roman" w:eastAsia="Times New Roman" w:hAnsi="Times New Roman" w:cs="Times New Roman"/>
          <w:spacing w:val="-4"/>
          <w:sz w:val="24"/>
          <w:szCs w:val="24"/>
        </w:rPr>
        <w:t>ce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spen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if</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Land</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his fir</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rde</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leave</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at</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com</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8"/>
          <w:sz w:val="24"/>
          <w:szCs w:val="24"/>
        </w:rPr>
        <w:t>o</w:t>
      </w:r>
      <w:r>
        <w:rPr>
          <w:rFonts w:ascii="Times New Roman" w:eastAsia="Times New Roman" w:hAnsi="Times New Roman" w:cs="Times New Roman"/>
          <w:spacing w:val="-5"/>
          <w:sz w:val="24"/>
          <w:szCs w:val="24"/>
        </w:rPr>
        <w:t>ns</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bl</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saf</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assag</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here). 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es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lo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le</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us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ecisio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makin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will lea</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ito</w:t>
      </w:r>
      <w:r>
        <w:rPr>
          <w:rFonts w:ascii="Times New Roman" w:eastAsia="Times New Roman" w:hAnsi="Times New Roman" w:cs="Times New Roman"/>
          <w:spacing w:val="-6"/>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te</w:t>
      </w:r>
      <w:r>
        <w:rPr>
          <w:rFonts w:ascii="Times New Roman" w:eastAsia="Times New Roman" w:hAnsi="Times New Roman" w:cs="Times New Roman"/>
          <w:spacing w:val="-6"/>
          <w:sz w:val="24"/>
          <w:szCs w:val="24"/>
        </w:rPr>
        <w:t>.</w:t>
      </w:r>
      <w:r>
        <w:rPr>
          <w:rFonts w:ascii="Times New Roman" w:eastAsia="Times New Roman" w:hAnsi="Times New Roman" w:cs="Times New Roman"/>
          <w:sz w:val="24"/>
          <w:szCs w:val="24"/>
        </w:rPr>
        <w:t>”</w:t>
      </w:r>
    </w:p>
    <w:p w14:paraId="57F788A2"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Th</w:t>
      </w:r>
      <w:r>
        <w:rPr>
          <w:rFonts w:ascii="Times New Roman" w:eastAsia="Times New Roman" w:hAnsi="Times New Roman" w:cs="Times New Roman"/>
          <w:i/>
          <w:sz w:val="24"/>
          <w:szCs w:val="24"/>
        </w:rPr>
        <w:t>e</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5"/>
          <w:sz w:val="24"/>
          <w:szCs w:val="24"/>
        </w:rPr>
        <w:t>I</w:t>
      </w:r>
      <w:r>
        <w:rPr>
          <w:rFonts w:ascii="Times New Roman" w:eastAsia="Times New Roman" w:hAnsi="Times New Roman" w:cs="Times New Roman"/>
          <w:i/>
          <w:spacing w:val="-6"/>
          <w:sz w:val="24"/>
          <w:szCs w:val="24"/>
        </w:rPr>
        <w:t>gn</w:t>
      </w:r>
      <w:r>
        <w:rPr>
          <w:rFonts w:ascii="Times New Roman" w:eastAsia="Times New Roman" w:hAnsi="Times New Roman" w:cs="Times New Roman"/>
          <w:i/>
          <w:spacing w:val="-5"/>
          <w:sz w:val="24"/>
          <w:szCs w:val="24"/>
        </w:rPr>
        <w:t>atia</w:t>
      </w:r>
      <w:r>
        <w:rPr>
          <w:rFonts w:ascii="Times New Roman" w:eastAsia="Times New Roman" w:hAnsi="Times New Roman" w:cs="Times New Roman"/>
          <w:i/>
          <w:sz w:val="24"/>
          <w:szCs w:val="24"/>
        </w:rPr>
        <w:t>n</w:t>
      </w:r>
      <w:r>
        <w:rPr>
          <w:rFonts w:ascii="Times New Roman" w:eastAsia="Times New Roman" w:hAnsi="Times New Roman" w:cs="Times New Roman"/>
          <w:i/>
          <w:spacing w:val="-12"/>
          <w:sz w:val="24"/>
          <w:szCs w:val="24"/>
        </w:rPr>
        <w:t xml:space="preserve"> </w:t>
      </w:r>
      <w:r>
        <w:rPr>
          <w:rFonts w:ascii="Times New Roman" w:eastAsia="Times New Roman" w:hAnsi="Times New Roman" w:cs="Times New Roman"/>
          <w:i/>
          <w:spacing w:val="-5"/>
          <w:sz w:val="24"/>
          <w:szCs w:val="24"/>
        </w:rPr>
        <w:t>Adve</w:t>
      </w:r>
      <w:r>
        <w:rPr>
          <w:rFonts w:ascii="Times New Roman" w:eastAsia="Times New Roman" w:hAnsi="Times New Roman" w:cs="Times New Roman"/>
          <w:i/>
          <w:spacing w:val="-7"/>
          <w:sz w:val="24"/>
          <w:szCs w:val="24"/>
        </w:rPr>
        <w:t>n</w:t>
      </w:r>
      <w:r>
        <w:rPr>
          <w:rFonts w:ascii="Times New Roman" w:eastAsia="Times New Roman" w:hAnsi="Times New Roman" w:cs="Times New Roman"/>
          <w:i/>
          <w:spacing w:val="-5"/>
          <w:sz w:val="24"/>
          <w:szCs w:val="24"/>
        </w:rPr>
        <w:t>tu</w:t>
      </w:r>
      <w:r>
        <w:rPr>
          <w:rFonts w:ascii="Times New Roman" w:eastAsia="Times New Roman" w:hAnsi="Times New Roman" w:cs="Times New Roman"/>
          <w:i/>
          <w:spacing w:val="-6"/>
          <w:sz w:val="24"/>
          <w:szCs w:val="24"/>
        </w:rPr>
        <w:t>re</w:t>
      </w:r>
      <w:r>
        <w:rPr>
          <w:rFonts w:ascii="Times New Roman" w:eastAsia="Times New Roman" w:hAnsi="Times New Roman" w:cs="Times New Roman"/>
          <w:i/>
          <w:sz w:val="24"/>
          <w:szCs w:val="24"/>
        </w:rPr>
        <w:t>:</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6"/>
          <w:sz w:val="24"/>
          <w:szCs w:val="24"/>
        </w:rPr>
        <w:t>E</w:t>
      </w:r>
      <w:r>
        <w:rPr>
          <w:rFonts w:ascii="Times New Roman" w:eastAsia="Times New Roman" w:hAnsi="Times New Roman" w:cs="Times New Roman"/>
          <w:i/>
          <w:spacing w:val="-4"/>
          <w:sz w:val="24"/>
          <w:szCs w:val="24"/>
        </w:rPr>
        <w:t>x</w:t>
      </w:r>
      <w:r>
        <w:rPr>
          <w:rFonts w:ascii="Times New Roman" w:eastAsia="Times New Roman" w:hAnsi="Times New Roman" w:cs="Times New Roman"/>
          <w:i/>
          <w:spacing w:val="-5"/>
          <w:sz w:val="24"/>
          <w:szCs w:val="24"/>
        </w:rPr>
        <w:t>pe</w:t>
      </w:r>
      <w:r>
        <w:rPr>
          <w:rFonts w:ascii="Times New Roman" w:eastAsia="Times New Roman" w:hAnsi="Times New Roman" w:cs="Times New Roman"/>
          <w:i/>
          <w:spacing w:val="-7"/>
          <w:sz w:val="24"/>
          <w:szCs w:val="24"/>
        </w:rPr>
        <w:t>r</w:t>
      </w:r>
      <w:r>
        <w:rPr>
          <w:rFonts w:ascii="Times New Roman" w:eastAsia="Times New Roman" w:hAnsi="Times New Roman" w:cs="Times New Roman"/>
          <w:i/>
          <w:spacing w:val="-3"/>
          <w:sz w:val="24"/>
          <w:szCs w:val="24"/>
        </w:rPr>
        <w:t>i</w:t>
      </w:r>
      <w:r>
        <w:rPr>
          <w:rFonts w:ascii="Times New Roman" w:eastAsia="Times New Roman" w:hAnsi="Times New Roman" w:cs="Times New Roman"/>
          <w:i/>
          <w:spacing w:val="-5"/>
          <w:sz w:val="24"/>
          <w:szCs w:val="24"/>
        </w:rPr>
        <w:t>e</w:t>
      </w:r>
      <w:r>
        <w:rPr>
          <w:rFonts w:ascii="Times New Roman" w:eastAsia="Times New Roman" w:hAnsi="Times New Roman" w:cs="Times New Roman"/>
          <w:i/>
          <w:spacing w:val="-7"/>
          <w:sz w:val="24"/>
          <w:szCs w:val="24"/>
        </w:rPr>
        <w:t>n</w:t>
      </w:r>
      <w:r>
        <w:rPr>
          <w:rFonts w:ascii="Times New Roman" w:eastAsia="Times New Roman" w:hAnsi="Times New Roman" w:cs="Times New Roman"/>
          <w:i/>
          <w:spacing w:val="-5"/>
          <w:sz w:val="24"/>
          <w:szCs w:val="24"/>
        </w:rPr>
        <w:t>cin</w:t>
      </w:r>
      <w:r>
        <w:rPr>
          <w:rFonts w:ascii="Times New Roman" w:eastAsia="Times New Roman" w:hAnsi="Times New Roman" w:cs="Times New Roman"/>
          <w:i/>
          <w:sz w:val="24"/>
          <w:szCs w:val="24"/>
        </w:rPr>
        <w:t>g</w:t>
      </w:r>
      <w:r>
        <w:rPr>
          <w:rFonts w:ascii="Times New Roman" w:eastAsia="Times New Roman" w:hAnsi="Times New Roman" w:cs="Times New Roman"/>
          <w:i/>
          <w:spacing w:val="-14"/>
          <w:sz w:val="24"/>
          <w:szCs w:val="24"/>
        </w:rPr>
        <w:t xml:space="preserve"> </w:t>
      </w:r>
      <w:r>
        <w:rPr>
          <w:rFonts w:ascii="Times New Roman" w:eastAsia="Times New Roman" w:hAnsi="Times New Roman" w:cs="Times New Roman"/>
          <w:i/>
          <w:spacing w:val="-5"/>
          <w:sz w:val="24"/>
          <w:szCs w:val="24"/>
        </w:rPr>
        <w:t>th</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Spiritua</w:t>
      </w:r>
      <w:r>
        <w:rPr>
          <w:rFonts w:ascii="Times New Roman" w:eastAsia="Times New Roman" w:hAnsi="Times New Roman" w:cs="Times New Roman"/>
          <w:i/>
          <w:sz w:val="24"/>
          <w:szCs w:val="24"/>
        </w:rPr>
        <w:t>l</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Exercise</w:t>
      </w:r>
      <w:r>
        <w:rPr>
          <w:rFonts w:ascii="Times New Roman" w:eastAsia="Times New Roman" w:hAnsi="Times New Roman" w:cs="Times New Roman"/>
          <w:i/>
          <w:sz w:val="24"/>
          <w:szCs w:val="24"/>
        </w:rPr>
        <w:t>s</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o</w:t>
      </w:r>
      <w:r>
        <w:rPr>
          <w:rFonts w:ascii="Times New Roman" w:eastAsia="Times New Roman" w:hAnsi="Times New Roman" w:cs="Times New Roman"/>
          <w:i/>
          <w:sz w:val="24"/>
          <w:szCs w:val="24"/>
        </w:rPr>
        <w:t>f</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Sain</w:t>
      </w:r>
      <w:r>
        <w:rPr>
          <w:rFonts w:ascii="Times New Roman" w:eastAsia="Times New Roman" w:hAnsi="Times New Roman" w:cs="Times New Roman"/>
          <w:i/>
          <w:sz w:val="24"/>
          <w:szCs w:val="24"/>
        </w:rPr>
        <w:t>t</w:t>
      </w:r>
      <w:r>
        <w:rPr>
          <w:rFonts w:ascii="Times New Roman" w:eastAsia="Times New Roman" w:hAnsi="Times New Roman" w:cs="Times New Roman"/>
          <w:i/>
          <w:spacing w:val="-8"/>
          <w:sz w:val="24"/>
          <w:szCs w:val="24"/>
        </w:rPr>
        <w:t xml:space="preserve"> </w:t>
      </w:r>
      <w:r>
        <w:rPr>
          <w:rFonts w:ascii="Times New Roman" w:eastAsia="Times New Roman" w:hAnsi="Times New Roman" w:cs="Times New Roman"/>
          <w:i/>
          <w:spacing w:val="-5"/>
          <w:sz w:val="24"/>
          <w:szCs w:val="24"/>
        </w:rPr>
        <w:t>Ign</w:t>
      </w:r>
      <w:r>
        <w:rPr>
          <w:rFonts w:ascii="Times New Roman" w:eastAsia="Times New Roman" w:hAnsi="Times New Roman" w:cs="Times New Roman"/>
          <w:i/>
          <w:spacing w:val="-7"/>
          <w:sz w:val="24"/>
          <w:szCs w:val="24"/>
        </w:rPr>
        <w:t>a</w:t>
      </w:r>
      <w:r>
        <w:rPr>
          <w:rFonts w:ascii="Times New Roman" w:eastAsia="Times New Roman" w:hAnsi="Times New Roman" w:cs="Times New Roman"/>
          <w:i/>
          <w:spacing w:val="-5"/>
          <w:sz w:val="24"/>
          <w:szCs w:val="24"/>
        </w:rPr>
        <w:t>ti</w:t>
      </w:r>
      <w:r>
        <w:rPr>
          <w:rFonts w:ascii="Times New Roman" w:eastAsia="Times New Roman" w:hAnsi="Times New Roman" w:cs="Times New Roman"/>
          <w:i/>
          <w:spacing w:val="-7"/>
          <w:sz w:val="24"/>
          <w:szCs w:val="24"/>
        </w:rPr>
        <w:t>u</w:t>
      </w:r>
      <w:r>
        <w:rPr>
          <w:rFonts w:ascii="Times New Roman" w:eastAsia="Times New Roman" w:hAnsi="Times New Roman" w:cs="Times New Roman"/>
          <w:i/>
          <w:sz w:val="24"/>
          <w:szCs w:val="24"/>
        </w:rPr>
        <w:t>s</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5"/>
          <w:sz w:val="24"/>
          <w:szCs w:val="24"/>
        </w:rPr>
        <w:t>i</w:t>
      </w:r>
      <w:r>
        <w:rPr>
          <w:rFonts w:ascii="Times New Roman" w:eastAsia="Times New Roman" w:hAnsi="Times New Roman" w:cs="Times New Roman"/>
          <w:i/>
          <w:sz w:val="24"/>
          <w:szCs w:val="24"/>
        </w:rPr>
        <w:t>n</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D</w:t>
      </w:r>
      <w:r>
        <w:rPr>
          <w:rFonts w:ascii="Times New Roman" w:eastAsia="Times New Roman" w:hAnsi="Times New Roman" w:cs="Times New Roman"/>
          <w:i/>
          <w:spacing w:val="-6"/>
          <w:sz w:val="24"/>
          <w:szCs w:val="24"/>
        </w:rPr>
        <w:t>a</w:t>
      </w:r>
      <w:r>
        <w:rPr>
          <w:rFonts w:ascii="Times New Roman" w:eastAsia="Times New Roman" w:hAnsi="Times New Roman" w:cs="Times New Roman"/>
          <w:i/>
          <w:spacing w:val="-5"/>
          <w:sz w:val="24"/>
          <w:szCs w:val="24"/>
        </w:rPr>
        <w:t>il</w:t>
      </w:r>
      <w:r>
        <w:rPr>
          <w:rFonts w:ascii="Times New Roman" w:eastAsia="Times New Roman" w:hAnsi="Times New Roman" w:cs="Times New Roman"/>
          <w:i/>
          <w:sz w:val="24"/>
          <w:szCs w:val="24"/>
        </w:rPr>
        <w:t>y</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7"/>
          <w:sz w:val="24"/>
          <w:szCs w:val="24"/>
        </w:rPr>
        <w:t>L</w:t>
      </w:r>
      <w:r>
        <w:rPr>
          <w:rFonts w:ascii="Times New Roman" w:eastAsia="Times New Roman" w:hAnsi="Times New Roman" w:cs="Times New Roman"/>
          <w:i/>
          <w:spacing w:val="-3"/>
          <w:sz w:val="24"/>
          <w:szCs w:val="24"/>
        </w:rPr>
        <w:t>i</w:t>
      </w:r>
      <w:r>
        <w:rPr>
          <w:rFonts w:ascii="Times New Roman" w:eastAsia="Times New Roman" w:hAnsi="Times New Roman" w:cs="Times New Roman"/>
          <w:i/>
          <w:spacing w:val="-5"/>
          <w:sz w:val="24"/>
          <w:szCs w:val="24"/>
        </w:rPr>
        <w:t>f</w:t>
      </w:r>
      <w:r>
        <w:rPr>
          <w:rFonts w:ascii="Times New Roman" w:eastAsia="Times New Roman" w:hAnsi="Times New Roman" w:cs="Times New Roman"/>
          <w:i/>
          <w:sz w:val="24"/>
          <w:szCs w:val="24"/>
        </w:rPr>
        <w:t>e</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5"/>
          <w:sz w:val="24"/>
          <w:szCs w:val="24"/>
        </w:rPr>
        <w:t>b</w:t>
      </w:r>
      <w:r>
        <w:rPr>
          <w:rFonts w:ascii="Times New Roman" w:eastAsia="Times New Roman" w:hAnsi="Times New Roman" w:cs="Times New Roman"/>
          <w:i/>
          <w:sz w:val="24"/>
          <w:szCs w:val="24"/>
        </w:rPr>
        <w:t>y</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5"/>
          <w:sz w:val="24"/>
          <w:szCs w:val="24"/>
        </w:rPr>
        <w:t>K</w:t>
      </w:r>
      <w:r>
        <w:rPr>
          <w:rFonts w:ascii="Times New Roman" w:eastAsia="Times New Roman" w:hAnsi="Times New Roman" w:cs="Times New Roman"/>
          <w:i/>
          <w:spacing w:val="-6"/>
          <w:sz w:val="24"/>
          <w:szCs w:val="24"/>
        </w:rPr>
        <w:t>e</w:t>
      </w:r>
      <w:r>
        <w:rPr>
          <w:rFonts w:ascii="Times New Roman" w:eastAsia="Times New Roman" w:hAnsi="Times New Roman" w:cs="Times New Roman"/>
          <w:i/>
          <w:spacing w:val="-5"/>
          <w:sz w:val="24"/>
          <w:szCs w:val="24"/>
        </w:rPr>
        <w:t>vin</w:t>
      </w:r>
    </w:p>
    <w:p w14:paraId="4E418458" w14:textId="77777777" w:rsidR="00B07FAA" w:rsidRDefault="00E03D07">
      <w:pPr>
        <w:spacing w:before="1"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O’Brien</w:t>
      </w:r>
      <w:r>
        <w:rPr>
          <w:rFonts w:ascii="Times New Roman" w:eastAsia="Times New Roman" w:hAnsi="Times New Roman" w:cs="Times New Roman"/>
          <w:i/>
          <w:sz w:val="24"/>
          <w:szCs w:val="24"/>
        </w:rPr>
        <w: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SJ</w:t>
      </w:r>
    </w:p>
    <w:p w14:paraId="427F0779" w14:textId="77777777" w:rsidR="00B07FAA" w:rsidRDefault="00B07FAA">
      <w:pPr>
        <w:spacing w:before="16" w:after="0" w:line="260" w:lineRule="exact"/>
        <w:rPr>
          <w:sz w:val="26"/>
          <w:szCs w:val="26"/>
        </w:rPr>
      </w:pPr>
    </w:p>
    <w:p w14:paraId="1E4E8F31" w14:textId="77777777" w:rsidR="00B07FAA" w:rsidRDefault="00E03D07">
      <w:pPr>
        <w:spacing w:after="0" w:line="271" w:lineRule="exact"/>
        <w:ind w:left="3502" w:right="3821"/>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Praye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46D8034C" w14:textId="77777777" w:rsidR="00B07FAA" w:rsidRDefault="00B07FAA">
      <w:pPr>
        <w:spacing w:before="8" w:after="0" w:line="120" w:lineRule="exact"/>
        <w:rPr>
          <w:sz w:val="12"/>
          <w:szCs w:val="12"/>
        </w:rPr>
      </w:pPr>
    </w:p>
    <w:p w14:paraId="680352CC" w14:textId="77777777" w:rsidR="00B07FAA" w:rsidRDefault="00B07FAA">
      <w:pPr>
        <w:spacing w:after="0" w:line="200" w:lineRule="exact"/>
        <w:rPr>
          <w:sz w:val="20"/>
          <w:szCs w:val="20"/>
        </w:rPr>
      </w:pPr>
    </w:p>
    <w:p w14:paraId="628C544B" w14:textId="77777777" w:rsidR="00B07FAA" w:rsidRDefault="00B07FAA">
      <w:pPr>
        <w:spacing w:after="0" w:line="200" w:lineRule="exact"/>
        <w:rPr>
          <w:sz w:val="20"/>
          <w:szCs w:val="20"/>
        </w:rPr>
      </w:pPr>
    </w:p>
    <w:p w14:paraId="3C8AA893" w14:textId="3FBD8944"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Silence:</w:t>
      </w:r>
    </w:p>
    <w:p w14:paraId="2E71D563" w14:textId="77777777" w:rsidR="00B07FAA" w:rsidRDefault="00B07FAA">
      <w:pPr>
        <w:spacing w:before="2" w:after="0" w:line="100" w:lineRule="exact"/>
        <w:rPr>
          <w:sz w:val="10"/>
          <w:szCs w:val="10"/>
        </w:rPr>
      </w:pPr>
    </w:p>
    <w:p w14:paraId="60140377" w14:textId="77777777" w:rsidR="00B07FAA" w:rsidRDefault="00B07FAA">
      <w:pPr>
        <w:spacing w:after="0" w:line="200" w:lineRule="exact"/>
        <w:rPr>
          <w:sz w:val="20"/>
          <w:szCs w:val="20"/>
        </w:rPr>
      </w:pPr>
    </w:p>
    <w:p w14:paraId="1A6CBB9C" w14:textId="77777777" w:rsidR="00B07FAA" w:rsidRDefault="00B07FAA">
      <w:pPr>
        <w:spacing w:after="0" w:line="200" w:lineRule="exact"/>
        <w:rPr>
          <w:sz w:val="20"/>
          <w:szCs w:val="20"/>
        </w:rPr>
      </w:pPr>
    </w:p>
    <w:p w14:paraId="58660924" w14:textId="77777777" w:rsidR="00B07FAA" w:rsidRDefault="00B07FAA">
      <w:pPr>
        <w:spacing w:after="0" w:line="200" w:lineRule="exact"/>
        <w:rPr>
          <w:sz w:val="20"/>
          <w:szCs w:val="20"/>
        </w:rPr>
      </w:pPr>
    </w:p>
    <w:p w14:paraId="5D799021" w14:textId="71AD1964"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Bles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Farewell:</w:t>
      </w:r>
    </w:p>
    <w:p w14:paraId="1B9B2AF7" w14:textId="77777777" w:rsidR="00B07FAA" w:rsidRDefault="00B07FAA">
      <w:pPr>
        <w:spacing w:before="17" w:after="0" w:line="260" w:lineRule="exact"/>
        <w:rPr>
          <w:sz w:val="26"/>
          <w:szCs w:val="26"/>
        </w:rPr>
      </w:pPr>
    </w:p>
    <w:p w14:paraId="07E5AFB4" w14:textId="5F325A0A" w:rsidR="00B07FAA" w:rsidRDefault="00132886">
      <w:pPr>
        <w:tabs>
          <w:tab w:val="left" w:pos="2980"/>
        </w:tabs>
        <w:spacing w:after="0" w:line="271" w:lineRule="exact"/>
        <w:ind w:left="100" w:right="-20"/>
        <w:rPr>
          <w:rFonts w:ascii="Times New Roman" w:eastAsia="Times New Roman" w:hAnsi="Times New Roman" w:cs="Times New Roman"/>
          <w:spacing w:val="-5"/>
          <w:position w:val="-1"/>
          <w:sz w:val="24"/>
          <w:szCs w:val="24"/>
        </w:rPr>
      </w:pPr>
      <w:r>
        <w:rPr>
          <w:rFonts w:ascii="Times New Roman" w:eastAsia="Times New Roman" w:hAnsi="Times New Roman" w:cs="Times New Roman"/>
          <w:spacing w:val="-4"/>
          <w:position w:val="-1"/>
          <w:sz w:val="24"/>
          <w:szCs w:val="24"/>
        </w:rPr>
        <w:t xml:space="preserve">                                    </w:t>
      </w:r>
      <w:r w:rsidR="00E03D07">
        <w:rPr>
          <w:rFonts w:ascii="Times New Roman" w:eastAsia="Times New Roman" w:hAnsi="Times New Roman" w:cs="Times New Roman"/>
          <w:spacing w:val="-4"/>
          <w:position w:val="-1"/>
          <w:sz w:val="24"/>
          <w:szCs w:val="24"/>
        </w:rPr>
        <w:t>(</w:t>
      </w:r>
      <w:r w:rsidR="00E03D07">
        <w:rPr>
          <w:rFonts w:ascii="Times New Roman" w:eastAsia="Times New Roman" w:hAnsi="Times New Roman" w:cs="Times New Roman"/>
          <w:spacing w:val="-6"/>
          <w:position w:val="-1"/>
          <w:sz w:val="24"/>
          <w:szCs w:val="24"/>
        </w:rPr>
        <w:t>S</w:t>
      </w:r>
      <w:r w:rsidR="00E03D07">
        <w:rPr>
          <w:rFonts w:ascii="Times New Roman" w:eastAsia="Times New Roman" w:hAnsi="Times New Roman" w:cs="Times New Roman"/>
          <w:spacing w:val="-5"/>
          <w:position w:val="-1"/>
          <w:sz w:val="24"/>
          <w:szCs w:val="24"/>
        </w:rPr>
        <w:t>piritua</w:t>
      </w:r>
      <w:r w:rsidR="00E03D07">
        <w:rPr>
          <w:rFonts w:ascii="Times New Roman" w:eastAsia="Times New Roman" w:hAnsi="Times New Roman" w:cs="Times New Roman"/>
          <w:position w:val="-1"/>
          <w:sz w:val="24"/>
          <w:szCs w:val="24"/>
        </w:rPr>
        <w:t>l</w:t>
      </w:r>
      <w:r w:rsidR="00E03D07">
        <w:rPr>
          <w:rFonts w:ascii="Times New Roman" w:eastAsia="Times New Roman" w:hAnsi="Times New Roman" w:cs="Times New Roman"/>
          <w:spacing w:val="-9"/>
          <w:position w:val="-1"/>
          <w:sz w:val="24"/>
          <w:szCs w:val="24"/>
        </w:rPr>
        <w:t xml:space="preserve"> </w:t>
      </w:r>
      <w:r w:rsidR="00E03D07">
        <w:rPr>
          <w:rFonts w:ascii="Times New Roman" w:eastAsia="Times New Roman" w:hAnsi="Times New Roman" w:cs="Times New Roman"/>
          <w:spacing w:val="-8"/>
          <w:position w:val="-1"/>
          <w:sz w:val="24"/>
          <w:szCs w:val="24"/>
        </w:rPr>
        <w:t>D</w:t>
      </w:r>
      <w:r w:rsidR="00E03D07">
        <w:rPr>
          <w:rFonts w:ascii="Times New Roman" w:eastAsia="Times New Roman" w:hAnsi="Times New Roman" w:cs="Times New Roman"/>
          <w:spacing w:val="-5"/>
          <w:position w:val="-1"/>
          <w:sz w:val="24"/>
          <w:szCs w:val="24"/>
        </w:rPr>
        <w:t>irect</w:t>
      </w:r>
      <w:r w:rsidR="00E03D07">
        <w:rPr>
          <w:rFonts w:ascii="Times New Roman" w:eastAsia="Times New Roman" w:hAnsi="Times New Roman" w:cs="Times New Roman"/>
          <w:spacing w:val="-7"/>
          <w:position w:val="-1"/>
          <w:sz w:val="24"/>
          <w:szCs w:val="24"/>
        </w:rPr>
        <w:t>o</w:t>
      </w:r>
      <w:r w:rsidR="00E03D07">
        <w:rPr>
          <w:rFonts w:ascii="Times New Roman" w:eastAsia="Times New Roman" w:hAnsi="Times New Roman" w:cs="Times New Roman"/>
          <w:position w:val="-1"/>
          <w:sz w:val="24"/>
          <w:szCs w:val="24"/>
        </w:rPr>
        <w:t>r</w:t>
      </w:r>
      <w:r w:rsidR="00E03D07">
        <w:rPr>
          <w:rFonts w:ascii="Times New Roman" w:eastAsia="Times New Roman" w:hAnsi="Times New Roman" w:cs="Times New Roman"/>
          <w:spacing w:val="-9"/>
          <w:position w:val="-1"/>
          <w:sz w:val="24"/>
          <w:szCs w:val="24"/>
        </w:rPr>
        <w:t xml:space="preserve"> </w:t>
      </w:r>
      <w:r w:rsidR="00E03D07">
        <w:rPr>
          <w:rFonts w:ascii="Times New Roman" w:eastAsia="Times New Roman" w:hAnsi="Times New Roman" w:cs="Times New Roman"/>
          <w:spacing w:val="-5"/>
          <w:position w:val="-1"/>
          <w:sz w:val="24"/>
          <w:szCs w:val="24"/>
        </w:rPr>
        <w:t>wil</w:t>
      </w:r>
      <w:r w:rsidR="00E03D07">
        <w:rPr>
          <w:rFonts w:ascii="Times New Roman" w:eastAsia="Times New Roman" w:hAnsi="Times New Roman" w:cs="Times New Roman"/>
          <w:position w:val="-1"/>
          <w:sz w:val="24"/>
          <w:szCs w:val="24"/>
        </w:rPr>
        <w:t>l</w:t>
      </w:r>
      <w:r w:rsidR="00E03D07">
        <w:rPr>
          <w:rFonts w:ascii="Times New Roman" w:eastAsia="Times New Roman" w:hAnsi="Times New Roman" w:cs="Times New Roman"/>
          <w:spacing w:val="-9"/>
          <w:position w:val="-1"/>
          <w:sz w:val="24"/>
          <w:szCs w:val="24"/>
        </w:rPr>
        <w:t xml:space="preserve"> </w:t>
      </w:r>
      <w:r w:rsidR="00E03D07">
        <w:rPr>
          <w:rFonts w:ascii="Times New Roman" w:eastAsia="Times New Roman" w:hAnsi="Times New Roman" w:cs="Times New Roman"/>
          <w:spacing w:val="-6"/>
          <w:position w:val="-1"/>
          <w:sz w:val="24"/>
          <w:szCs w:val="24"/>
        </w:rPr>
        <w:t>b</w:t>
      </w:r>
      <w:r w:rsidR="00E03D07">
        <w:rPr>
          <w:rFonts w:ascii="Times New Roman" w:eastAsia="Times New Roman" w:hAnsi="Times New Roman" w:cs="Times New Roman"/>
          <w:spacing w:val="-5"/>
          <w:position w:val="-1"/>
          <w:sz w:val="24"/>
          <w:szCs w:val="24"/>
        </w:rPr>
        <w:t>rin</w:t>
      </w:r>
      <w:r w:rsidR="00E03D07">
        <w:rPr>
          <w:rFonts w:ascii="Times New Roman" w:eastAsia="Times New Roman" w:hAnsi="Times New Roman" w:cs="Times New Roman"/>
          <w:position w:val="-1"/>
          <w:sz w:val="24"/>
          <w:szCs w:val="24"/>
        </w:rPr>
        <w:t>g</w:t>
      </w:r>
      <w:r w:rsidR="00E03D07">
        <w:rPr>
          <w:rFonts w:ascii="Times New Roman" w:eastAsia="Times New Roman" w:hAnsi="Times New Roman" w:cs="Times New Roman"/>
          <w:spacing w:val="-10"/>
          <w:position w:val="-1"/>
          <w:sz w:val="24"/>
          <w:szCs w:val="24"/>
        </w:rPr>
        <w:t xml:space="preserve"> </w:t>
      </w:r>
      <w:r w:rsidR="00E03D07">
        <w:rPr>
          <w:rFonts w:ascii="Times New Roman" w:eastAsia="Times New Roman" w:hAnsi="Times New Roman" w:cs="Times New Roman"/>
          <w:spacing w:val="-4"/>
          <w:position w:val="-1"/>
          <w:sz w:val="24"/>
          <w:szCs w:val="24"/>
        </w:rPr>
        <w:t>t</w:t>
      </w:r>
      <w:r w:rsidR="00E03D07">
        <w:rPr>
          <w:rFonts w:ascii="Times New Roman" w:eastAsia="Times New Roman" w:hAnsi="Times New Roman" w:cs="Times New Roman"/>
          <w:spacing w:val="-5"/>
          <w:position w:val="-1"/>
          <w:sz w:val="24"/>
          <w:szCs w:val="24"/>
        </w:rPr>
        <w:t>hi</w:t>
      </w:r>
      <w:r w:rsidR="00E03D07">
        <w:rPr>
          <w:rFonts w:ascii="Times New Roman" w:eastAsia="Times New Roman" w:hAnsi="Times New Roman" w:cs="Times New Roman"/>
          <w:position w:val="-1"/>
          <w:sz w:val="24"/>
          <w:szCs w:val="24"/>
        </w:rPr>
        <w:t>s</w:t>
      </w:r>
      <w:r w:rsidR="00E03D07">
        <w:rPr>
          <w:rFonts w:ascii="Times New Roman" w:eastAsia="Times New Roman" w:hAnsi="Times New Roman" w:cs="Times New Roman"/>
          <w:spacing w:val="-10"/>
          <w:position w:val="-1"/>
          <w:sz w:val="24"/>
          <w:szCs w:val="24"/>
        </w:rPr>
        <w:t xml:space="preserve"> </w:t>
      </w:r>
      <w:r w:rsidR="00E03D07">
        <w:rPr>
          <w:rFonts w:ascii="Times New Roman" w:eastAsia="Times New Roman" w:hAnsi="Times New Roman" w:cs="Times New Roman"/>
          <w:spacing w:val="-5"/>
          <w:position w:val="-1"/>
          <w:sz w:val="24"/>
          <w:szCs w:val="24"/>
        </w:rPr>
        <w:t>blessin</w:t>
      </w:r>
      <w:r w:rsidR="00E03D07">
        <w:rPr>
          <w:rFonts w:ascii="Times New Roman" w:eastAsia="Times New Roman" w:hAnsi="Times New Roman" w:cs="Times New Roman"/>
          <w:position w:val="-1"/>
          <w:sz w:val="24"/>
          <w:szCs w:val="24"/>
        </w:rPr>
        <w:t>g</w:t>
      </w:r>
      <w:r w:rsidR="00E03D07">
        <w:rPr>
          <w:rFonts w:ascii="Times New Roman" w:eastAsia="Times New Roman" w:hAnsi="Times New Roman" w:cs="Times New Roman"/>
          <w:spacing w:val="-10"/>
          <w:position w:val="-1"/>
          <w:sz w:val="24"/>
          <w:szCs w:val="24"/>
        </w:rPr>
        <w:t xml:space="preserve"> </w:t>
      </w:r>
      <w:r w:rsidR="00E03D07">
        <w:rPr>
          <w:rFonts w:ascii="Times New Roman" w:eastAsia="Times New Roman" w:hAnsi="Times New Roman" w:cs="Times New Roman"/>
          <w:spacing w:val="-4"/>
          <w:position w:val="-1"/>
          <w:sz w:val="24"/>
          <w:szCs w:val="24"/>
        </w:rPr>
        <w:t>t</w:t>
      </w:r>
      <w:r w:rsidR="00E03D07">
        <w:rPr>
          <w:rFonts w:ascii="Times New Roman" w:eastAsia="Times New Roman" w:hAnsi="Times New Roman" w:cs="Times New Roman"/>
          <w:position w:val="-1"/>
          <w:sz w:val="24"/>
          <w:szCs w:val="24"/>
        </w:rPr>
        <w:t>o</w:t>
      </w:r>
      <w:r w:rsidR="00E03D07">
        <w:rPr>
          <w:rFonts w:ascii="Times New Roman" w:eastAsia="Times New Roman" w:hAnsi="Times New Roman" w:cs="Times New Roman"/>
          <w:spacing w:val="-11"/>
          <w:position w:val="-1"/>
          <w:sz w:val="24"/>
          <w:szCs w:val="24"/>
        </w:rPr>
        <w:t xml:space="preserve"> </w:t>
      </w:r>
      <w:r w:rsidR="00E03D07">
        <w:rPr>
          <w:rFonts w:ascii="Times New Roman" w:eastAsia="Times New Roman" w:hAnsi="Times New Roman" w:cs="Times New Roman"/>
          <w:spacing w:val="-5"/>
          <w:position w:val="-1"/>
          <w:sz w:val="24"/>
          <w:szCs w:val="24"/>
        </w:rPr>
        <w:t>meet</w:t>
      </w:r>
      <w:r w:rsidR="00E03D07">
        <w:rPr>
          <w:rFonts w:ascii="Times New Roman" w:eastAsia="Times New Roman" w:hAnsi="Times New Roman" w:cs="Times New Roman"/>
          <w:spacing w:val="-3"/>
          <w:position w:val="-1"/>
          <w:sz w:val="24"/>
          <w:szCs w:val="24"/>
        </w:rPr>
        <w:t>i</w:t>
      </w:r>
      <w:r w:rsidR="00E03D07">
        <w:rPr>
          <w:rFonts w:ascii="Times New Roman" w:eastAsia="Times New Roman" w:hAnsi="Times New Roman" w:cs="Times New Roman"/>
          <w:spacing w:val="-6"/>
          <w:position w:val="-1"/>
          <w:sz w:val="24"/>
          <w:szCs w:val="24"/>
        </w:rPr>
        <w:t>n</w:t>
      </w:r>
      <w:r w:rsidR="00E03D07">
        <w:rPr>
          <w:rFonts w:ascii="Times New Roman" w:eastAsia="Times New Roman" w:hAnsi="Times New Roman" w:cs="Times New Roman"/>
          <w:spacing w:val="-5"/>
          <w:position w:val="-1"/>
          <w:sz w:val="24"/>
          <w:szCs w:val="24"/>
        </w:rPr>
        <w:t>g)</w:t>
      </w:r>
    </w:p>
    <w:p w14:paraId="4E95818A" w14:textId="77777777" w:rsidR="00AE71FA" w:rsidRDefault="00AE71FA">
      <w:pPr>
        <w:tabs>
          <w:tab w:val="left" w:pos="2980"/>
        </w:tabs>
        <w:spacing w:after="0" w:line="271" w:lineRule="exact"/>
        <w:ind w:left="100" w:right="-20"/>
        <w:rPr>
          <w:rFonts w:ascii="Times New Roman" w:eastAsia="Times New Roman" w:hAnsi="Times New Roman" w:cs="Times New Roman"/>
          <w:spacing w:val="-5"/>
          <w:position w:val="-1"/>
          <w:sz w:val="24"/>
          <w:szCs w:val="24"/>
        </w:rPr>
      </w:pPr>
    </w:p>
    <w:p w14:paraId="58977442" w14:textId="020C1895" w:rsidR="00AE71FA" w:rsidRDefault="00AE71FA">
      <w:pPr>
        <w:tabs>
          <w:tab w:val="left" w:pos="2980"/>
        </w:tabs>
        <w:spacing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Reading for ne</w:t>
      </w:r>
      <w:r w:rsidR="00132886">
        <w:rPr>
          <w:rFonts w:ascii="Times New Roman" w:eastAsia="Times New Roman" w:hAnsi="Times New Roman" w:cs="Times New Roman"/>
          <w:spacing w:val="-5"/>
          <w:position w:val="-1"/>
          <w:sz w:val="24"/>
          <w:szCs w:val="24"/>
        </w:rPr>
        <w:t>x</w:t>
      </w:r>
      <w:r>
        <w:rPr>
          <w:rFonts w:ascii="Times New Roman" w:eastAsia="Times New Roman" w:hAnsi="Times New Roman" w:cs="Times New Roman"/>
          <w:spacing w:val="-5"/>
          <w:position w:val="-1"/>
          <w:sz w:val="24"/>
          <w:szCs w:val="24"/>
        </w:rPr>
        <w:t xml:space="preserve">t </w:t>
      </w:r>
      <w:r w:rsidR="00132886">
        <w:rPr>
          <w:rFonts w:ascii="Times New Roman" w:eastAsia="Times New Roman" w:hAnsi="Times New Roman" w:cs="Times New Roman"/>
          <w:spacing w:val="-5"/>
          <w:position w:val="-1"/>
          <w:sz w:val="24"/>
          <w:szCs w:val="24"/>
        </w:rPr>
        <w:t>w</w:t>
      </w:r>
      <w:r>
        <w:rPr>
          <w:rFonts w:ascii="Times New Roman" w:eastAsia="Times New Roman" w:hAnsi="Times New Roman" w:cs="Times New Roman"/>
          <w:spacing w:val="-5"/>
          <w:position w:val="-1"/>
          <w:sz w:val="24"/>
          <w:szCs w:val="24"/>
        </w:rPr>
        <w:t>eek:</w:t>
      </w:r>
    </w:p>
    <w:p w14:paraId="11924377" w14:textId="77777777" w:rsidR="00B07FAA" w:rsidRDefault="00B07FAA">
      <w:pPr>
        <w:spacing w:before="12" w:after="0" w:line="240" w:lineRule="exact"/>
        <w:rPr>
          <w:sz w:val="24"/>
          <w:szCs w:val="24"/>
        </w:rPr>
      </w:pPr>
    </w:p>
    <w:p w14:paraId="1A36F4AC" w14:textId="77777777" w:rsidR="00B07FAA" w:rsidRDefault="00E03D07">
      <w:pPr>
        <w:spacing w:after="0" w:line="271" w:lineRule="exact"/>
        <w:ind w:left="3320" w:right="-20"/>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T</w:t>
      </w:r>
      <w:r>
        <w:rPr>
          <w:rFonts w:ascii="Times New Roman" w:eastAsia="Times New Roman" w:hAnsi="Times New Roman" w:cs="Times New Roman"/>
          <w:b/>
          <w:bCs/>
          <w:spacing w:val="-6"/>
          <w:position w:val="-1"/>
          <w:sz w:val="24"/>
          <w:szCs w:val="24"/>
        </w:rPr>
        <w:t>h</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Thir</w:t>
      </w:r>
      <w:r>
        <w:rPr>
          <w:rFonts w:ascii="Times New Roman" w:eastAsia="Times New Roman" w:hAnsi="Times New Roman" w:cs="Times New Roman"/>
          <w:b/>
          <w:bCs/>
          <w:position w:val="-1"/>
          <w:sz w:val="24"/>
          <w:szCs w:val="24"/>
        </w:rPr>
        <w:t>d</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Wee</w:t>
      </w:r>
      <w:r>
        <w:rPr>
          <w:rFonts w:ascii="Times New Roman" w:eastAsia="Times New Roman" w:hAnsi="Times New Roman" w:cs="Times New Roman"/>
          <w:b/>
          <w:bCs/>
          <w:position w:val="-1"/>
          <w:sz w:val="24"/>
          <w:szCs w:val="24"/>
        </w:rPr>
        <w:t>k</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pp</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2"/>
          <w:position w:val="-1"/>
          <w:sz w:val="24"/>
          <w:szCs w:val="24"/>
        </w:rPr>
        <w:t xml:space="preserve"> </w:t>
      </w:r>
      <w:r>
        <w:rPr>
          <w:rFonts w:ascii="Times New Roman" w:eastAsia="Times New Roman" w:hAnsi="Times New Roman" w:cs="Times New Roman"/>
          <w:b/>
          <w:bCs/>
          <w:spacing w:val="-5"/>
          <w:position w:val="-1"/>
          <w:sz w:val="24"/>
          <w:szCs w:val="24"/>
        </w:rPr>
        <w:t>84-91</w:t>
      </w:r>
    </w:p>
    <w:p w14:paraId="495526A7" w14:textId="77777777" w:rsidR="00B07FAA" w:rsidRDefault="00B07FAA">
      <w:pPr>
        <w:spacing w:before="12" w:after="0" w:line="240" w:lineRule="exact"/>
        <w:rPr>
          <w:sz w:val="24"/>
          <w:szCs w:val="24"/>
        </w:rPr>
      </w:pPr>
    </w:p>
    <w:p w14:paraId="62B8A909" w14:textId="36289980" w:rsidR="00B07FAA" w:rsidRDefault="00E03D07">
      <w:pPr>
        <w:spacing w:before="29"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T</w:t>
      </w:r>
      <w:r>
        <w:rPr>
          <w:rFonts w:ascii="Times New Roman" w:eastAsia="Times New Roman" w:hAnsi="Times New Roman" w:cs="Times New Roman"/>
          <w:spacing w:val="-4"/>
          <w:position w:val="-1"/>
          <w:sz w:val="24"/>
          <w:szCs w:val="24"/>
        </w:rPr>
        <w:t>im</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an</w:t>
      </w:r>
      <w:r>
        <w:rPr>
          <w:rFonts w:ascii="Times New Roman" w:eastAsia="Times New Roman" w:hAnsi="Times New Roman" w:cs="Times New Roman"/>
          <w:position w:val="-1"/>
          <w:sz w:val="24"/>
          <w:szCs w:val="24"/>
        </w:rPr>
        <w:t>d</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D</w:t>
      </w:r>
      <w:r>
        <w:rPr>
          <w:rFonts w:ascii="Times New Roman" w:eastAsia="Times New Roman" w:hAnsi="Times New Roman" w:cs="Times New Roman"/>
          <w:spacing w:val="-6"/>
          <w:position w:val="-1"/>
          <w:sz w:val="24"/>
          <w:szCs w:val="24"/>
        </w:rPr>
        <w:t>a</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position w:val="-1"/>
          <w:sz w:val="24"/>
          <w:szCs w:val="24"/>
        </w:rPr>
        <w:t>:</w:t>
      </w:r>
    </w:p>
    <w:p w14:paraId="6139AC56" w14:textId="77777777" w:rsidR="00B07FAA" w:rsidRDefault="00B07FAA">
      <w:pPr>
        <w:spacing w:before="6" w:after="0" w:line="120" w:lineRule="exact"/>
        <w:rPr>
          <w:sz w:val="12"/>
          <w:szCs w:val="12"/>
        </w:rPr>
      </w:pPr>
    </w:p>
    <w:p w14:paraId="7C9558EC" w14:textId="77777777" w:rsidR="00B07FAA" w:rsidRDefault="00B07FAA">
      <w:pPr>
        <w:spacing w:after="0" w:line="200" w:lineRule="exact"/>
        <w:rPr>
          <w:sz w:val="20"/>
          <w:szCs w:val="20"/>
        </w:rPr>
      </w:pPr>
    </w:p>
    <w:p w14:paraId="08815557" w14:textId="77777777" w:rsidR="00B07FAA" w:rsidRDefault="00B07FAA">
      <w:pPr>
        <w:spacing w:after="0" w:line="200" w:lineRule="exact"/>
        <w:rPr>
          <w:sz w:val="20"/>
          <w:szCs w:val="20"/>
        </w:rPr>
      </w:pPr>
    </w:p>
    <w:p w14:paraId="64B3AAF8" w14:textId="13853B7A"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5BB2C70E" w14:textId="77777777" w:rsidR="00B07FAA" w:rsidRDefault="00B07FAA">
      <w:pPr>
        <w:spacing w:before="2" w:after="0" w:line="150" w:lineRule="exact"/>
        <w:rPr>
          <w:sz w:val="15"/>
          <w:szCs w:val="15"/>
        </w:rPr>
      </w:pPr>
    </w:p>
    <w:p w14:paraId="748B518E" w14:textId="77777777" w:rsidR="00B07FAA" w:rsidRDefault="00B07FAA">
      <w:pPr>
        <w:spacing w:after="0" w:line="200" w:lineRule="exact"/>
        <w:rPr>
          <w:sz w:val="20"/>
          <w:szCs w:val="20"/>
        </w:rPr>
      </w:pPr>
    </w:p>
    <w:p w14:paraId="1FC49CE3" w14:textId="77777777" w:rsidR="00B07FAA" w:rsidRDefault="00B07FAA">
      <w:pPr>
        <w:spacing w:after="0" w:line="200" w:lineRule="exact"/>
        <w:rPr>
          <w:sz w:val="20"/>
          <w:szCs w:val="20"/>
        </w:rPr>
      </w:pPr>
    </w:p>
    <w:p w14:paraId="54C3844F" w14:textId="04FEB488" w:rsidR="00B07FAA" w:rsidRDefault="00E03D07">
      <w:pPr>
        <w:spacing w:after="0" w:line="240" w:lineRule="auto"/>
        <w:ind w:left="100" w:right="863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p>
    <w:p w14:paraId="3CAF9466" w14:textId="77777777" w:rsidR="00B07FAA" w:rsidRDefault="00B07FAA">
      <w:pPr>
        <w:spacing w:after="0"/>
      </w:pPr>
    </w:p>
    <w:p w14:paraId="558F79F9" w14:textId="77777777" w:rsidR="00280066" w:rsidRDefault="00280066">
      <w:pPr>
        <w:spacing w:after="0"/>
      </w:pPr>
    </w:p>
    <w:p w14:paraId="4F6319F6" w14:textId="77777777" w:rsidR="00280066" w:rsidRDefault="00280066">
      <w:pPr>
        <w:spacing w:after="0"/>
      </w:pPr>
    </w:p>
    <w:p w14:paraId="04CB0553" w14:textId="77777777" w:rsidR="00280066" w:rsidRDefault="00280066">
      <w:pPr>
        <w:spacing w:after="0"/>
      </w:pPr>
    </w:p>
    <w:p w14:paraId="0DF2A8C9" w14:textId="77777777" w:rsidR="00280066" w:rsidRDefault="00280066">
      <w:pPr>
        <w:spacing w:after="0"/>
      </w:pPr>
    </w:p>
    <w:p w14:paraId="490E6D4A" w14:textId="77777777" w:rsidR="00280066" w:rsidRDefault="00280066">
      <w:pPr>
        <w:spacing w:after="0"/>
      </w:pPr>
    </w:p>
    <w:p w14:paraId="5430A7EF" w14:textId="77777777" w:rsidR="00280066" w:rsidRDefault="00280066">
      <w:pPr>
        <w:spacing w:after="0"/>
      </w:pPr>
    </w:p>
    <w:p w14:paraId="53602E7F" w14:textId="77777777" w:rsidR="00280066" w:rsidRDefault="00280066">
      <w:pPr>
        <w:spacing w:after="0"/>
      </w:pPr>
    </w:p>
    <w:p w14:paraId="7FB7B4AC" w14:textId="77777777" w:rsidR="00280066" w:rsidRDefault="00280066">
      <w:pPr>
        <w:spacing w:after="0"/>
      </w:pPr>
    </w:p>
    <w:p w14:paraId="6D56ECF5" w14:textId="77777777" w:rsidR="00280066" w:rsidRDefault="00280066">
      <w:pPr>
        <w:spacing w:after="0"/>
      </w:pPr>
    </w:p>
    <w:p w14:paraId="7465459E" w14:textId="77777777" w:rsidR="00280066" w:rsidRDefault="00280066">
      <w:pPr>
        <w:spacing w:after="0"/>
      </w:pPr>
    </w:p>
    <w:p w14:paraId="0CEEFC61" w14:textId="77777777" w:rsidR="00280066" w:rsidRDefault="00280066">
      <w:pPr>
        <w:spacing w:after="0"/>
      </w:pPr>
    </w:p>
    <w:p w14:paraId="1DEC4064" w14:textId="77777777" w:rsidR="00280066" w:rsidRDefault="00280066">
      <w:pPr>
        <w:spacing w:after="0"/>
      </w:pPr>
    </w:p>
    <w:p w14:paraId="3D849A62" w14:textId="77777777" w:rsidR="00280066" w:rsidRDefault="00280066">
      <w:pPr>
        <w:spacing w:after="0"/>
      </w:pPr>
    </w:p>
    <w:p w14:paraId="22467B1B" w14:textId="77777777" w:rsidR="00280066" w:rsidRDefault="00280066">
      <w:pPr>
        <w:spacing w:after="0"/>
      </w:pPr>
    </w:p>
    <w:p w14:paraId="728D0F9C" w14:textId="77777777" w:rsidR="00280066" w:rsidRDefault="00280066">
      <w:pPr>
        <w:spacing w:after="0"/>
        <w:rPr>
          <w:rFonts w:ascii="Times New Roman" w:hAnsi="Times New Roman" w:cs="Times New Roman"/>
          <w:sz w:val="24"/>
          <w:szCs w:val="24"/>
        </w:rPr>
      </w:pPr>
      <w:r w:rsidRPr="00DE1538">
        <w:rPr>
          <w:rFonts w:ascii="Times New Roman" w:hAnsi="Times New Roman" w:cs="Times New Roman"/>
          <w:sz w:val="24"/>
          <w:szCs w:val="24"/>
        </w:rPr>
        <w:t>Reflection questions for Meeting</w:t>
      </w:r>
      <w:r>
        <w:rPr>
          <w:rFonts w:ascii="Times New Roman" w:hAnsi="Times New Roman" w:cs="Times New Roman"/>
          <w:sz w:val="24"/>
          <w:szCs w:val="24"/>
        </w:rPr>
        <w:t xml:space="preserve"> 5:</w:t>
      </w:r>
    </w:p>
    <w:p w14:paraId="23E64536" w14:textId="77777777" w:rsidR="00280066" w:rsidRDefault="00280066">
      <w:pPr>
        <w:spacing w:after="0"/>
        <w:rPr>
          <w:rFonts w:ascii="Times New Roman" w:hAnsi="Times New Roman" w:cs="Times New Roman"/>
          <w:sz w:val="24"/>
          <w:szCs w:val="24"/>
        </w:rPr>
      </w:pPr>
    </w:p>
    <w:p w14:paraId="0AF2974F" w14:textId="77777777" w:rsidR="00280066" w:rsidRDefault="00280066" w:rsidP="00280066">
      <w:pPr>
        <w:pStyle w:val="ListParagraph"/>
        <w:numPr>
          <w:ilvl w:val="0"/>
          <w:numId w:val="8"/>
        </w:numPr>
        <w:spacing w:after="0"/>
        <w:rPr>
          <w:rFonts w:ascii="Times New Roman" w:hAnsi="Times New Roman" w:cs="Times New Roman"/>
          <w:sz w:val="24"/>
          <w:szCs w:val="24"/>
        </w:rPr>
      </w:pPr>
      <w:r>
        <w:t xml:space="preserve"> </w:t>
      </w:r>
      <w:r w:rsidRPr="00280066">
        <w:rPr>
          <w:rFonts w:ascii="Times New Roman" w:hAnsi="Times New Roman" w:cs="Times New Roman"/>
          <w:sz w:val="24"/>
          <w:szCs w:val="24"/>
        </w:rPr>
        <w:t>Which is more important to me, the Beatitudes or my nationality? Really?</w:t>
      </w:r>
    </w:p>
    <w:p w14:paraId="5EA38D30" w14:textId="77777777" w:rsidR="007D2DB9" w:rsidRDefault="007D2DB9" w:rsidP="007D2DB9">
      <w:pPr>
        <w:spacing w:after="0"/>
        <w:rPr>
          <w:rFonts w:ascii="Times New Roman" w:hAnsi="Times New Roman" w:cs="Times New Roman"/>
          <w:sz w:val="24"/>
          <w:szCs w:val="24"/>
        </w:rPr>
      </w:pPr>
    </w:p>
    <w:p w14:paraId="37A5BBBD" w14:textId="77777777" w:rsidR="007D2DB9" w:rsidRDefault="007D2DB9" w:rsidP="007D2DB9">
      <w:pPr>
        <w:spacing w:after="0"/>
        <w:rPr>
          <w:rFonts w:ascii="Times New Roman" w:hAnsi="Times New Roman" w:cs="Times New Roman"/>
          <w:sz w:val="24"/>
          <w:szCs w:val="24"/>
        </w:rPr>
      </w:pPr>
    </w:p>
    <w:p w14:paraId="261F56EF" w14:textId="77777777" w:rsidR="007D2DB9" w:rsidRDefault="007D2DB9" w:rsidP="007D2DB9">
      <w:pPr>
        <w:spacing w:after="0"/>
        <w:rPr>
          <w:rFonts w:ascii="Times New Roman" w:hAnsi="Times New Roman" w:cs="Times New Roman"/>
          <w:sz w:val="24"/>
          <w:szCs w:val="24"/>
        </w:rPr>
      </w:pPr>
    </w:p>
    <w:p w14:paraId="6CECB8AC" w14:textId="77777777" w:rsidR="007D2DB9" w:rsidRDefault="007D2DB9" w:rsidP="007D2DB9">
      <w:pPr>
        <w:spacing w:after="0"/>
        <w:rPr>
          <w:rFonts w:ascii="Times New Roman" w:hAnsi="Times New Roman" w:cs="Times New Roman"/>
          <w:sz w:val="24"/>
          <w:szCs w:val="24"/>
        </w:rPr>
      </w:pPr>
    </w:p>
    <w:p w14:paraId="4AE85C99" w14:textId="77777777" w:rsidR="007D2DB9" w:rsidRPr="007D2DB9" w:rsidRDefault="007D2DB9" w:rsidP="007D2DB9">
      <w:pPr>
        <w:spacing w:after="0"/>
        <w:rPr>
          <w:rFonts w:ascii="Times New Roman" w:hAnsi="Times New Roman" w:cs="Times New Roman"/>
          <w:sz w:val="24"/>
          <w:szCs w:val="24"/>
        </w:rPr>
      </w:pPr>
    </w:p>
    <w:p w14:paraId="283711E2" w14:textId="77777777" w:rsidR="00280066" w:rsidRPr="00280066" w:rsidRDefault="00280066" w:rsidP="00280066">
      <w:pPr>
        <w:spacing w:after="0"/>
        <w:rPr>
          <w:rFonts w:ascii="Times New Roman" w:hAnsi="Times New Roman" w:cs="Times New Roman"/>
          <w:sz w:val="24"/>
          <w:szCs w:val="24"/>
        </w:rPr>
      </w:pPr>
    </w:p>
    <w:p w14:paraId="5073AD62" w14:textId="77777777" w:rsidR="00280066" w:rsidRPr="00280066" w:rsidRDefault="00280066" w:rsidP="00280066">
      <w:pPr>
        <w:spacing w:after="0"/>
        <w:rPr>
          <w:rFonts w:ascii="Times New Roman" w:hAnsi="Times New Roman" w:cs="Times New Roman"/>
          <w:sz w:val="24"/>
          <w:szCs w:val="24"/>
        </w:rPr>
      </w:pPr>
    </w:p>
    <w:p w14:paraId="45609D8B" w14:textId="77777777" w:rsidR="00280066" w:rsidRDefault="00280066" w:rsidP="00280066">
      <w:pPr>
        <w:pStyle w:val="ListParagraph"/>
        <w:numPr>
          <w:ilvl w:val="0"/>
          <w:numId w:val="8"/>
        </w:numPr>
        <w:spacing w:after="0"/>
        <w:rPr>
          <w:rFonts w:ascii="Times New Roman" w:hAnsi="Times New Roman" w:cs="Times New Roman"/>
          <w:sz w:val="24"/>
          <w:szCs w:val="24"/>
        </w:rPr>
      </w:pPr>
      <w:r w:rsidRPr="00280066">
        <w:rPr>
          <w:rFonts w:ascii="Times New Roman" w:hAnsi="Times New Roman" w:cs="Times New Roman"/>
          <w:sz w:val="24"/>
          <w:szCs w:val="24"/>
        </w:rPr>
        <w:t xml:space="preserve"> Have I ever received a personal invitation from God? </w:t>
      </w:r>
      <w:r>
        <w:rPr>
          <w:rFonts w:ascii="Times New Roman" w:hAnsi="Times New Roman" w:cs="Times New Roman"/>
          <w:sz w:val="24"/>
          <w:szCs w:val="24"/>
        </w:rPr>
        <w:t xml:space="preserve"> What was it?</w:t>
      </w:r>
    </w:p>
    <w:p w14:paraId="48755739" w14:textId="77777777" w:rsidR="007D2DB9" w:rsidRDefault="007D2DB9" w:rsidP="007D2DB9">
      <w:pPr>
        <w:spacing w:after="0"/>
        <w:rPr>
          <w:rFonts w:ascii="Times New Roman" w:hAnsi="Times New Roman" w:cs="Times New Roman"/>
          <w:sz w:val="24"/>
          <w:szCs w:val="24"/>
        </w:rPr>
      </w:pPr>
    </w:p>
    <w:p w14:paraId="5D3F0757" w14:textId="77777777" w:rsidR="007D2DB9" w:rsidRDefault="007D2DB9" w:rsidP="007D2DB9">
      <w:pPr>
        <w:spacing w:after="0"/>
        <w:rPr>
          <w:rFonts w:ascii="Times New Roman" w:hAnsi="Times New Roman" w:cs="Times New Roman"/>
          <w:sz w:val="24"/>
          <w:szCs w:val="24"/>
        </w:rPr>
      </w:pPr>
    </w:p>
    <w:p w14:paraId="448B29D1" w14:textId="77777777" w:rsidR="007D2DB9" w:rsidRDefault="007D2DB9" w:rsidP="007D2DB9">
      <w:pPr>
        <w:spacing w:after="0"/>
        <w:rPr>
          <w:rFonts w:ascii="Times New Roman" w:hAnsi="Times New Roman" w:cs="Times New Roman"/>
          <w:sz w:val="24"/>
          <w:szCs w:val="24"/>
        </w:rPr>
      </w:pPr>
    </w:p>
    <w:p w14:paraId="2E06220A" w14:textId="77777777" w:rsidR="007D2DB9" w:rsidRDefault="007D2DB9" w:rsidP="007D2DB9">
      <w:pPr>
        <w:spacing w:after="0"/>
        <w:rPr>
          <w:rFonts w:ascii="Times New Roman" w:hAnsi="Times New Roman" w:cs="Times New Roman"/>
          <w:sz w:val="24"/>
          <w:szCs w:val="24"/>
        </w:rPr>
      </w:pPr>
    </w:p>
    <w:p w14:paraId="1833DD9B" w14:textId="77777777" w:rsidR="007D2DB9" w:rsidRPr="007D2DB9" w:rsidRDefault="007D2DB9" w:rsidP="007D2DB9">
      <w:pPr>
        <w:spacing w:after="0"/>
        <w:rPr>
          <w:rFonts w:ascii="Times New Roman" w:hAnsi="Times New Roman" w:cs="Times New Roman"/>
          <w:sz w:val="24"/>
          <w:szCs w:val="24"/>
        </w:rPr>
      </w:pPr>
    </w:p>
    <w:p w14:paraId="77A0E48A" w14:textId="77777777" w:rsidR="00280066" w:rsidRDefault="00280066" w:rsidP="00280066">
      <w:pPr>
        <w:spacing w:after="0"/>
        <w:rPr>
          <w:rFonts w:ascii="Times New Roman" w:hAnsi="Times New Roman" w:cs="Times New Roman"/>
          <w:sz w:val="24"/>
          <w:szCs w:val="24"/>
        </w:rPr>
      </w:pPr>
    </w:p>
    <w:p w14:paraId="44AEF2FF" w14:textId="77777777" w:rsidR="00280066" w:rsidRDefault="00280066" w:rsidP="00280066">
      <w:pPr>
        <w:spacing w:after="0"/>
        <w:rPr>
          <w:rFonts w:ascii="Times New Roman" w:hAnsi="Times New Roman" w:cs="Times New Roman"/>
          <w:sz w:val="24"/>
          <w:szCs w:val="24"/>
        </w:rPr>
      </w:pPr>
    </w:p>
    <w:p w14:paraId="7D7D57AA" w14:textId="77777777" w:rsidR="00280066" w:rsidRDefault="00280066" w:rsidP="00280066">
      <w:pPr>
        <w:pStyle w:val="ListParagraph"/>
        <w:numPr>
          <w:ilvl w:val="0"/>
          <w:numId w:val="8"/>
        </w:numPr>
        <w:spacing w:after="0"/>
        <w:rPr>
          <w:rFonts w:ascii="Times New Roman" w:hAnsi="Times New Roman" w:cs="Times New Roman"/>
          <w:sz w:val="24"/>
          <w:szCs w:val="24"/>
        </w:rPr>
      </w:pPr>
      <w:r>
        <w:rPr>
          <w:rFonts w:ascii="Times New Roman" w:hAnsi="Times New Roman" w:cs="Times New Roman"/>
          <w:sz w:val="24"/>
          <w:szCs w:val="24"/>
        </w:rPr>
        <w:t xml:space="preserve"> Have I ever fallen in love with Jesus? When? </w:t>
      </w:r>
      <w:r w:rsidR="007D2DB9">
        <w:rPr>
          <w:rFonts w:ascii="Times New Roman" w:hAnsi="Times New Roman" w:cs="Times New Roman"/>
          <w:sz w:val="24"/>
          <w:szCs w:val="24"/>
        </w:rPr>
        <w:t xml:space="preserve"> Did I receive a consolation then?</w:t>
      </w:r>
    </w:p>
    <w:p w14:paraId="7CEB104C" w14:textId="77777777" w:rsidR="007D2DB9" w:rsidRDefault="007D2DB9" w:rsidP="007D2DB9">
      <w:pPr>
        <w:spacing w:after="0"/>
        <w:rPr>
          <w:rFonts w:ascii="Times New Roman" w:hAnsi="Times New Roman" w:cs="Times New Roman"/>
          <w:sz w:val="24"/>
          <w:szCs w:val="24"/>
        </w:rPr>
      </w:pPr>
    </w:p>
    <w:p w14:paraId="793E2D36" w14:textId="77777777" w:rsidR="007D2DB9" w:rsidRDefault="007D2DB9" w:rsidP="007D2DB9">
      <w:pPr>
        <w:spacing w:after="0"/>
        <w:rPr>
          <w:rFonts w:ascii="Times New Roman" w:hAnsi="Times New Roman" w:cs="Times New Roman"/>
          <w:sz w:val="24"/>
          <w:szCs w:val="24"/>
        </w:rPr>
      </w:pPr>
    </w:p>
    <w:p w14:paraId="3F49FA09" w14:textId="77777777" w:rsidR="007D2DB9" w:rsidRDefault="007D2DB9" w:rsidP="007D2DB9">
      <w:pPr>
        <w:spacing w:after="0"/>
        <w:rPr>
          <w:rFonts w:ascii="Times New Roman" w:hAnsi="Times New Roman" w:cs="Times New Roman"/>
          <w:sz w:val="24"/>
          <w:szCs w:val="24"/>
        </w:rPr>
      </w:pPr>
    </w:p>
    <w:p w14:paraId="606CE997" w14:textId="77777777" w:rsidR="007D2DB9" w:rsidRDefault="007D2DB9" w:rsidP="007D2DB9">
      <w:pPr>
        <w:spacing w:after="0"/>
        <w:rPr>
          <w:rFonts w:ascii="Times New Roman" w:hAnsi="Times New Roman" w:cs="Times New Roman"/>
          <w:sz w:val="24"/>
          <w:szCs w:val="24"/>
        </w:rPr>
      </w:pPr>
    </w:p>
    <w:p w14:paraId="336076CA" w14:textId="77777777" w:rsidR="007D2DB9" w:rsidRPr="007D2DB9" w:rsidRDefault="007D2DB9" w:rsidP="007D2DB9">
      <w:pPr>
        <w:spacing w:after="0"/>
        <w:rPr>
          <w:rFonts w:ascii="Times New Roman" w:hAnsi="Times New Roman" w:cs="Times New Roman"/>
          <w:sz w:val="24"/>
          <w:szCs w:val="24"/>
        </w:rPr>
      </w:pPr>
    </w:p>
    <w:p w14:paraId="40F0CFBB" w14:textId="77777777" w:rsidR="007D2DB9" w:rsidRDefault="007D2DB9" w:rsidP="007D2DB9">
      <w:pPr>
        <w:spacing w:after="0"/>
        <w:rPr>
          <w:rFonts w:ascii="Times New Roman" w:hAnsi="Times New Roman" w:cs="Times New Roman"/>
          <w:sz w:val="24"/>
          <w:szCs w:val="24"/>
        </w:rPr>
      </w:pPr>
    </w:p>
    <w:p w14:paraId="42DD5243" w14:textId="77777777" w:rsidR="007D2DB9" w:rsidRDefault="007D2DB9" w:rsidP="007D2DB9">
      <w:pPr>
        <w:spacing w:after="0"/>
        <w:rPr>
          <w:rFonts w:ascii="Times New Roman" w:hAnsi="Times New Roman" w:cs="Times New Roman"/>
          <w:sz w:val="24"/>
          <w:szCs w:val="24"/>
        </w:rPr>
      </w:pPr>
    </w:p>
    <w:p w14:paraId="7FEA105C" w14:textId="77777777" w:rsidR="007D2DB9" w:rsidRDefault="007D2DB9" w:rsidP="007D2DB9">
      <w:pPr>
        <w:pStyle w:val="ListParagraph"/>
        <w:numPr>
          <w:ilvl w:val="0"/>
          <w:numId w:val="8"/>
        </w:numPr>
        <w:spacing w:after="0"/>
        <w:rPr>
          <w:rFonts w:ascii="Times New Roman" w:hAnsi="Times New Roman" w:cs="Times New Roman"/>
          <w:sz w:val="24"/>
          <w:szCs w:val="24"/>
        </w:rPr>
      </w:pPr>
      <w:r>
        <w:rPr>
          <w:rFonts w:ascii="Times New Roman" w:hAnsi="Times New Roman" w:cs="Times New Roman"/>
          <w:sz w:val="24"/>
          <w:szCs w:val="24"/>
        </w:rPr>
        <w:t xml:space="preserve"> Have I been called by God? When? To do what?</w:t>
      </w:r>
    </w:p>
    <w:p w14:paraId="762BFCC9" w14:textId="77777777" w:rsidR="007D2DB9" w:rsidRDefault="007D2DB9" w:rsidP="007D2DB9">
      <w:pPr>
        <w:spacing w:after="0"/>
        <w:rPr>
          <w:rFonts w:ascii="Times New Roman" w:hAnsi="Times New Roman" w:cs="Times New Roman"/>
          <w:sz w:val="24"/>
          <w:szCs w:val="24"/>
        </w:rPr>
      </w:pPr>
    </w:p>
    <w:p w14:paraId="4B140DC1" w14:textId="77777777" w:rsidR="007D2DB9" w:rsidRDefault="007D2DB9" w:rsidP="007D2DB9">
      <w:pPr>
        <w:spacing w:after="0"/>
        <w:rPr>
          <w:rFonts w:ascii="Times New Roman" w:hAnsi="Times New Roman" w:cs="Times New Roman"/>
          <w:sz w:val="24"/>
          <w:szCs w:val="24"/>
        </w:rPr>
      </w:pPr>
    </w:p>
    <w:p w14:paraId="22742B7A" w14:textId="77777777" w:rsidR="007D2DB9" w:rsidRDefault="007D2DB9" w:rsidP="007D2DB9">
      <w:pPr>
        <w:spacing w:after="0"/>
        <w:rPr>
          <w:rFonts w:ascii="Times New Roman" w:hAnsi="Times New Roman" w:cs="Times New Roman"/>
          <w:sz w:val="24"/>
          <w:szCs w:val="24"/>
        </w:rPr>
      </w:pPr>
    </w:p>
    <w:p w14:paraId="74D43394" w14:textId="77777777" w:rsidR="007D2DB9" w:rsidRDefault="007D2DB9" w:rsidP="007D2DB9">
      <w:pPr>
        <w:spacing w:after="0"/>
        <w:rPr>
          <w:rFonts w:ascii="Times New Roman" w:hAnsi="Times New Roman" w:cs="Times New Roman"/>
          <w:sz w:val="24"/>
          <w:szCs w:val="24"/>
        </w:rPr>
      </w:pPr>
    </w:p>
    <w:p w14:paraId="21D8F52F" w14:textId="77777777" w:rsidR="007D2DB9" w:rsidRPr="007D2DB9" w:rsidRDefault="007D2DB9" w:rsidP="007D2DB9">
      <w:pPr>
        <w:spacing w:after="0"/>
        <w:rPr>
          <w:rFonts w:ascii="Times New Roman" w:hAnsi="Times New Roman" w:cs="Times New Roman"/>
          <w:sz w:val="24"/>
          <w:szCs w:val="24"/>
        </w:rPr>
      </w:pPr>
    </w:p>
    <w:p w14:paraId="56CAA673" w14:textId="77777777" w:rsidR="007D2DB9" w:rsidRDefault="007D2DB9" w:rsidP="007D2DB9">
      <w:pPr>
        <w:spacing w:after="0"/>
        <w:rPr>
          <w:rFonts w:ascii="Times New Roman" w:hAnsi="Times New Roman" w:cs="Times New Roman"/>
          <w:sz w:val="24"/>
          <w:szCs w:val="24"/>
        </w:rPr>
      </w:pPr>
    </w:p>
    <w:p w14:paraId="7D3277E6" w14:textId="77777777" w:rsidR="007D2DB9" w:rsidRDefault="007D2DB9" w:rsidP="007D2DB9">
      <w:pPr>
        <w:pStyle w:val="ListParagraph"/>
        <w:numPr>
          <w:ilvl w:val="0"/>
          <w:numId w:val="8"/>
        </w:numPr>
        <w:spacing w:after="0"/>
        <w:rPr>
          <w:rFonts w:ascii="Times New Roman" w:hAnsi="Times New Roman" w:cs="Times New Roman"/>
          <w:sz w:val="24"/>
          <w:szCs w:val="24"/>
        </w:rPr>
      </w:pPr>
      <w:r>
        <w:rPr>
          <w:rFonts w:ascii="Times New Roman" w:hAnsi="Times New Roman" w:cs="Times New Roman"/>
          <w:sz w:val="24"/>
          <w:szCs w:val="24"/>
        </w:rPr>
        <w:t xml:space="preserve"> Write your own Prayer of Imagination as if you are working with Jesus in a life event.</w:t>
      </w:r>
    </w:p>
    <w:p w14:paraId="6BB7AE5A" w14:textId="07279C98" w:rsidR="007D2DB9" w:rsidRPr="007D2DB9" w:rsidRDefault="007D2DB9" w:rsidP="007D2DB9">
      <w:pPr>
        <w:pStyle w:val="ListParagraph"/>
        <w:numPr>
          <w:ilvl w:val="0"/>
          <w:numId w:val="8"/>
        </w:numPr>
        <w:spacing w:after="0"/>
        <w:rPr>
          <w:rFonts w:ascii="Times New Roman" w:hAnsi="Times New Roman" w:cs="Times New Roman"/>
          <w:sz w:val="24"/>
          <w:szCs w:val="24"/>
        </w:rPr>
        <w:sectPr w:rsidR="007D2DB9" w:rsidRPr="007D2DB9">
          <w:pgSz w:w="12240" w:h="15840"/>
          <w:pgMar w:top="1480" w:right="1060" w:bottom="280" w:left="980" w:header="720" w:footer="720" w:gutter="0"/>
          <w:cols w:space="720"/>
        </w:sectPr>
      </w:pPr>
    </w:p>
    <w:p w14:paraId="00A8A2DE" w14:textId="77777777" w:rsidR="00B07FAA" w:rsidRDefault="00B07FAA">
      <w:pPr>
        <w:spacing w:before="5" w:after="0" w:line="120" w:lineRule="exact"/>
        <w:rPr>
          <w:sz w:val="12"/>
          <w:szCs w:val="12"/>
        </w:rPr>
      </w:pPr>
    </w:p>
    <w:p w14:paraId="607CCEFA" w14:textId="77777777" w:rsidR="00B07FAA" w:rsidRDefault="00B07FAA">
      <w:pPr>
        <w:spacing w:after="0" w:line="200" w:lineRule="exact"/>
        <w:rPr>
          <w:sz w:val="20"/>
          <w:szCs w:val="20"/>
        </w:rPr>
      </w:pPr>
    </w:p>
    <w:p w14:paraId="2F1D2CBB" w14:textId="77777777" w:rsidR="00B07FAA" w:rsidRDefault="00B07FAA">
      <w:pPr>
        <w:spacing w:after="0" w:line="200" w:lineRule="exact"/>
        <w:rPr>
          <w:sz w:val="20"/>
          <w:szCs w:val="20"/>
        </w:rPr>
      </w:pPr>
    </w:p>
    <w:p w14:paraId="0D49D40F" w14:textId="77777777" w:rsidR="00B07FAA" w:rsidRDefault="00B07FAA">
      <w:pPr>
        <w:spacing w:after="0" w:line="200" w:lineRule="exact"/>
        <w:rPr>
          <w:sz w:val="20"/>
          <w:szCs w:val="20"/>
        </w:rPr>
      </w:pPr>
    </w:p>
    <w:p w14:paraId="6458F9EC" w14:textId="77777777" w:rsidR="00B07FAA" w:rsidRDefault="00B07FAA">
      <w:pPr>
        <w:spacing w:after="0" w:line="200" w:lineRule="exact"/>
        <w:rPr>
          <w:sz w:val="20"/>
          <w:szCs w:val="20"/>
        </w:rPr>
      </w:pPr>
    </w:p>
    <w:p w14:paraId="4478AE99" w14:textId="3E46C4D2" w:rsidR="00B07FAA" w:rsidRDefault="00910B99">
      <w:pPr>
        <w:spacing w:after="0" w:line="240" w:lineRule="auto"/>
        <w:ind w:left="120" w:right="-20"/>
        <w:rPr>
          <w:rFonts w:ascii="Times New Roman" w:eastAsia="Times New Roman" w:hAnsi="Times New Roman" w:cs="Times New Roman"/>
          <w:sz w:val="20"/>
          <w:szCs w:val="20"/>
        </w:rPr>
      </w:pPr>
      <w:r>
        <w:rPr>
          <w:noProof/>
        </w:rPr>
        <w:drawing>
          <wp:inline distT="0" distB="0" distL="0" distR="0" wp14:anchorId="6E14523D" wp14:editId="47D48031">
            <wp:extent cx="2009775" cy="219075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9775" cy="2190750"/>
                    </a:xfrm>
                    <a:prstGeom prst="rect">
                      <a:avLst/>
                    </a:prstGeom>
                    <a:noFill/>
                    <a:ln>
                      <a:noFill/>
                    </a:ln>
                  </pic:spPr>
                </pic:pic>
              </a:graphicData>
            </a:graphic>
          </wp:inline>
        </w:drawing>
      </w:r>
    </w:p>
    <w:p w14:paraId="64CEF195" w14:textId="77777777" w:rsidR="00B07FAA" w:rsidRDefault="00B07FAA">
      <w:pPr>
        <w:spacing w:before="7" w:after="0" w:line="110" w:lineRule="exact"/>
        <w:rPr>
          <w:sz w:val="11"/>
          <w:szCs w:val="11"/>
        </w:rPr>
      </w:pPr>
    </w:p>
    <w:p w14:paraId="7216BE56" w14:textId="77777777" w:rsidR="00B07FAA" w:rsidRDefault="00E03D07">
      <w:pPr>
        <w:spacing w:after="0" w:line="240" w:lineRule="auto"/>
        <w:ind w:left="4163" w:right="4024"/>
        <w:jc w:val="center"/>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Agend</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Meetin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_6_</w:t>
      </w:r>
    </w:p>
    <w:p w14:paraId="6D90E7F2" w14:textId="77777777" w:rsidR="00B07FAA" w:rsidRDefault="00B07FAA">
      <w:pPr>
        <w:spacing w:before="18" w:after="0" w:line="260" w:lineRule="exact"/>
        <w:rPr>
          <w:sz w:val="26"/>
          <w:szCs w:val="26"/>
        </w:rPr>
      </w:pPr>
    </w:p>
    <w:p w14:paraId="6B1F0EBF" w14:textId="77777777" w:rsidR="00B07FAA" w:rsidRDefault="00E03D07">
      <w:pPr>
        <w:spacing w:after="0" w:line="271" w:lineRule="exact"/>
        <w:ind w:left="3749" w:right="3610"/>
        <w:jc w:val="center"/>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Th</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Thir</w:t>
      </w:r>
      <w:r>
        <w:rPr>
          <w:rFonts w:ascii="Times New Roman" w:eastAsia="Times New Roman" w:hAnsi="Times New Roman" w:cs="Times New Roman"/>
          <w:b/>
          <w:bCs/>
          <w:position w:val="-1"/>
          <w:sz w:val="24"/>
          <w:szCs w:val="24"/>
        </w:rPr>
        <w:t>d</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Wee</w:t>
      </w:r>
      <w:r>
        <w:rPr>
          <w:rFonts w:ascii="Times New Roman" w:eastAsia="Times New Roman" w:hAnsi="Times New Roman" w:cs="Times New Roman"/>
          <w:b/>
          <w:bCs/>
          <w:position w:val="-1"/>
          <w:sz w:val="24"/>
          <w:szCs w:val="24"/>
        </w:rPr>
        <w:t>k</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pp</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2"/>
          <w:position w:val="-1"/>
          <w:sz w:val="24"/>
          <w:szCs w:val="24"/>
        </w:rPr>
        <w:t xml:space="preserve"> </w:t>
      </w:r>
      <w:r>
        <w:rPr>
          <w:rFonts w:ascii="Times New Roman" w:eastAsia="Times New Roman" w:hAnsi="Times New Roman" w:cs="Times New Roman"/>
          <w:b/>
          <w:bCs/>
          <w:spacing w:val="-5"/>
          <w:position w:val="-1"/>
          <w:sz w:val="24"/>
          <w:szCs w:val="24"/>
        </w:rPr>
        <w:t>84-91</w:t>
      </w:r>
    </w:p>
    <w:p w14:paraId="21859B84" w14:textId="77777777" w:rsidR="00B07FAA" w:rsidRDefault="00B07FAA">
      <w:pPr>
        <w:spacing w:before="10" w:after="0" w:line="240" w:lineRule="exact"/>
        <w:rPr>
          <w:sz w:val="24"/>
          <w:szCs w:val="24"/>
        </w:rPr>
      </w:pPr>
    </w:p>
    <w:p w14:paraId="1DABE09C" w14:textId="77777777" w:rsidR="00B07FAA" w:rsidRDefault="00E03D07">
      <w:pPr>
        <w:spacing w:before="29"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65D4895A" w14:textId="77777777" w:rsidR="00B07FAA" w:rsidRDefault="00B07FAA">
      <w:pPr>
        <w:spacing w:before="16" w:after="0" w:line="260" w:lineRule="exact"/>
        <w:rPr>
          <w:sz w:val="26"/>
          <w:szCs w:val="26"/>
        </w:rPr>
      </w:pPr>
    </w:p>
    <w:p w14:paraId="25A622E1" w14:textId="77777777" w:rsidR="00B07FAA" w:rsidRDefault="00E03D07">
      <w:pPr>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us.</w:t>
      </w:r>
    </w:p>
    <w:p w14:paraId="7194DBC4" w14:textId="77777777" w:rsidR="00B07FAA" w:rsidRDefault="00B07FAA">
      <w:pPr>
        <w:spacing w:before="16" w:after="0" w:line="260" w:lineRule="exact"/>
        <w:rPr>
          <w:sz w:val="26"/>
          <w:szCs w:val="26"/>
        </w:rPr>
      </w:pPr>
    </w:p>
    <w:p w14:paraId="76BFD9B9" w14:textId="36845FA7" w:rsidR="00B07FAA" w:rsidRDefault="00E03D07">
      <w:pPr>
        <w:spacing w:after="0" w:line="240" w:lineRule="auto"/>
        <w:ind w:left="120" w:right="1428"/>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Prepar</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sidR="00344229">
        <w:rPr>
          <w:rFonts w:ascii="Times New Roman" w:eastAsia="Times New Roman" w:hAnsi="Times New Roman" w:cs="Times New Roman"/>
          <w:sz w:val="24"/>
          <w:szCs w:val="24"/>
        </w:rPr>
        <w:t>Period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(Apophatic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Preparator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text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ext:</w:t>
      </w:r>
    </w:p>
    <w:p w14:paraId="39108139"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0</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wif</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Zebede</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cam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Jesu</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tw</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sons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9"/>
          <w:sz w:val="24"/>
          <w:szCs w:val="24"/>
        </w:rPr>
        <w:t>b</w:t>
      </w:r>
      <w:r>
        <w:rPr>
          <w:rFonts w:ascii="Times New Roman" w:eastAsia="Times New Roman" w:hAnsi="Times New Roman" w:cs="Times New Roman"/>
          <w:spacing w:val="-5"/>
          <w:sz w:val="24"/>
          <w:szCs w:val="24"/>
        </w:rPr>
        <w:t>owe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4"/>
          <w:sz w:val="24"/>
          <w:szCs w:val="24"/>
        </w:rPr>
        <w:t>im</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sk</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m</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fa</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ou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w:t>
      </w:r>
    </w:p>
    <w:p w14:paraId="493A3AA7"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1</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wa</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J</w:t>
      </w:r>
      <w:r>
        <w:rPr>
          <w:rFonts w:ascii="Times New Roman" w:eastAsia="Times New Roman" w:hAnsi="Times New Roman" w:cs="Times New Roman"/>
          <w:spacing w:val="-5"/>
          <w:sz w:val="24"/>
          <w:szCs w:val="24"/>
        </w:rPr>
        <w:t>esu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as</w:t>
      </w:r>
      <w:r>
        <w:rPr>
          <w:rFonts w:ascii="Times New Roman" w:eastAsia="Times New Roman" w:hAnsi="Times New Roman" w:cs="Times New Roman"/>
          <w:spacing w:val="-6"/>
          <w:sz w:val="24"/>
          <w:szCs w:val="24"/>
        </w:rPr>
        <w:t>k</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er.</w:t>
      </w:r>
    </w:p>
    <w:p w14:paraId="59E8F56E"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Sh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swer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“Promi</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o</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so</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righ</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pacing w:val="-7"/>
          <w:sz w:val="24"/>
          <w:szCs w:val="24"/>
        </w:rPr>
        <w:t>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lef</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whe</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re</w:t>
      </w:r>
    </w:p>
    <w:p w14:paraId="591C51DA"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King.”</w:t>
      </w:r>
    </w:p>
    <w:p w14:paraId="2E7D10AE" w14:textId="77777777" w:rsidR="00B07FAA" w:rsidRDefault="00E03D07">
      <w:pPr>
        <w:spacing w:after="0" w:line="240" w:lineRule="auto"/>
        <w:ind w:left="120" w:right="217"/>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2</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don</w:t>
      </w:r>
      <w:r>
        <w:rPr>
          <w:rFonts w:ascii="Times New Roman" w:eastAsia="Times New Roman" w:hAnsi="Times New Roman" w:cs="Times New Roman"/>
          <w:spacing w:val="-7"/>
          <w:sz w:val="24"/>
          <w:szCs w:val="24"/>
        </w:rPr>
        <w:t>'</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kno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askin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for,</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J</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su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answere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sons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“Ca</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drin</w:t>
      </w:r>
      <w:r>
        <w:rPr>
          <w:rFonts w:ascii="Times New Roman" w:eastAsia="Times New Roman" w:hAnsi="Times New Roman" w:cs="Times New Roman"/>
          <w:sz w:val="24"/>
          <w:szCs w:val="24"/>
        </w:rPr>
        <w:t>k</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cu</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 xml:space="preserve">suffering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m</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dr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nk</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w:t>
      </w:r>
    </w:p>
    <w:p w14:paraId="0EF5C00D"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ca</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swered.</w:t>
      </w:r>
    </w:p>
    <w:p w14:paraId="04D5683A" w14:textId="77777777" w:rsidR="00B07FAA" w:rsidRDefault="00E03D07">
      <w:pPr>
        <w:spacing w:after="0" w:line="240" w:lineRule="auto"/>
        <w:ind w:left="120" w:right="169"/>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3</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ndee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drin</w:t>
      </w:r>
      <w:r>
        <w:rPr>
          <w:rFonts w:ascii="Times New Roman" w:eastAsia="Times New Roman" w:hAnsi="Times New Roman" w:cs="Times New Roman"/>
          <w:sz w:val="24"/>
          <w:szCs w:val="24"/>
        </w:rPr>
        <w:t>k</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fro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c</w:t>
      </w:r>
      <w:r>
        <w:rPr>
          <w:rFonts w:ascii="Times New Roman" w:eastAsia="Times New Roman" w:hAnsi="Times New Roman" w:cs="Times New Roman"/>
          <w:spacing w:val="-5"/>
          <w:sz w:val="24"/>
          <w:szCs w:val="24"/>
        </w:rPr>
        <w:t>up,</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J</w:t>
      </w:r>
      <w:r>
        <w:rPr>
          <w:rFonts w:ascii="Times New Roman" w:eastAsia="Times New Roman" w:hAnsi="Times New Roman" w:cs="Times New Roman"/>
          <w:spacing w:val="-5"/>
          <w:sz w:val="24"/>
          <w:szCs w:val="24"/>
        </w:rPr>
        <w:t>esu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ol</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them</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righ</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choos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9"/>
          <w:sz w:val="24"/>
          <w:szCs w:val="24"/>
        </w:rPr>
        <w:t>w</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it 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ri</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ef</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T</w:t>
      </w:r>
      <w:r>
        <w:rPr>
          <w:rFonts w:ascii="Times New Roman" w:eastAsia="Times New Roman" w:hAnsi="Times New Roman" w:cs="Times New Roman"/>
          <w:spacing w:val="-5"/>
          <w:sz w:val="24"/>
          <w:szCs w:val="24"/>
        </w:rPr>
        <w:t>hes</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plac</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elon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prepa</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w:t>
      </w:r>
      <w:r>
        <w:rPr>
          <w:rFonts w:ascii="Times New Roman" w:eastAsia="Times New Roman" w:hAnsi="Times New Roman" w:cs="Times New Roman"/>
          <w:sz w:val="24"/>
          <w:szCs w:val="24"/>
        </w:rPr>
        <w:t>”</w:t>
      </w:r>
    </w:p>
    <w:p w14:paraId="0A0C20B6"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0</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GNB</w:t>
      </w:r>
      <w:r>
        <w:rPr>
          <w:rFonts w:ascii="Times New Roman" w:eastAsia="Times New Roman" w:hAnsi="Times New Roman" w:cs="Times New Roman"/>
          <w:sz w:val="24"/>
          <w:szCs w:val="24"/>
        </w:rPr>
        <w:t>K</w:t>
      </w:r>
    </w:p>
    <w:p w14:paraId="0E4F9CF8" w14:textId="77777777" w:rsidR="00B07FAA" w:rsidRDefault="00B07FAA">
      <w:pPr>
        <w:spacing w:before="16" w:after="0" w:line="260" w:lineRule="exact"/>
        <w:rPr>
          <w:sz w:val="26"/>
          <w:szCs w:val="26"/>
        </w:rPr>
      </w:pPr>
    </w:p>
    <w:p w14:paraId="1F458813" w14:textId="77777777" w:rsidR="00B07FAA" w:rsidRDefault="00E03D07">
      <w:pPr>
        <w:spacing w:after="0" w:line="240" w:lineRule="auto"/>
        <w:ind w:left="120" w:right="214"/>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Desire</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as</w:t>
      </w:r>
      <w:r>
        <w:rPr>
          <w:rFonts w:ascii="Times New Roman" w:eastAsia="Times New Roman" w:hAnsi="Times New Roman" w:cs="Times New Roman"/>
          <w:sz w:val="24"/>
          <w:szCs w:val="24"/>
        </w:rPr>
        <w:t>k</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of</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b/>
          <w:bCs/>
          <w:spacing w:val="-5"/>
          <w:sz w:val="24"/>
          <w:szCs w:val="24"/>
        </w:rPr>
        <w:t>T</w:t>
      </w:r>
      <w:r>
        <w:rPr>
          <w:rFonts w:ascii="Times New Roman" w:eastAsia="Times New Roman" w:hAnsi="Times New Roman" w:cs="Times New Roman"/>
          <w:b/>
          <w:bCs/>
          <w:spacing w:val="-6"/>
          <w:sz w:val="24"/>
          <w:szCs w:val="24"/>
        </w:rPr>
        <w: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G</w:t>
      </w:r>
      <w:r>
        <w:rPr>
          <w:rFonts w:ascii="Times New Roman" w:eastAsia="Times New Roman" w:hAnsi="Times New Roman" w:cs="Times New Roman"/>
          <w:b/>
          <w:bCs/>
          <w:spacing w:val="-5"/>
          <w:sz w:val="24"/>
          <w:szCs w:val="24"/>
        </w:rPr>
        <w:t>rac</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4"/>
          <w:sz w:val="24"/>
          <w:szCs w:val="24"/>
        </w:rPr>
        <w:t>f</w:t>
      </w:r>
      <w:r>
        <w:rPr>
          <w:rFonts w:ascii="Times New Roman" w:eastAsia="Times New Roman" w:hAnsi="Times New Roman" w:cs="Times New Roman"/>
          <w:b/>
          <w:bCs/>
          <w:spacing w:val="-6"/>
          <w:sz w:val="24"/>
          <w:szCs w:val="24"/>
        </w:rPr>
        <w:t>o</w:t>
      </w:r>
      <w:r>
        <w:rPr>
          <w:rFonts w:ascii="Times New Roman" w:eastAsia="Times New Roman" w:hAnsi="Times New Roman" w:cs="Times New Roman"/>
          <w:b/>
          <w:bCs/>
          <w:sz w:val="24"/>
          <w:szCs w:val="24"/>
        </w:rPr>
        <w:t>r</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wh</w:t>
      </w:r>
      <w:r>
        <w:rPr>
          <w:rFonts w:ascii="Times New Roman" w:eastAsia="Times New Roman" w:hAnsi="Times New Roman" w:cs="Times New Roman"/>
          <w:b/>
          <w:bCs/>
          <w:spacing w:val="-6"/>
          <w:sz w:val="24"/>
          <w:szCs w:val="24"/>
        </w:rPr>
        <w:t>i</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w</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5"/>
          <w:sz w:val="24"/>
          <w:szCs w:val="24"/>
        </w:rPr>
        <w:t>k</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6"/>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z w:val="24"/>
          <w:szCs w:val="24"/>
        </w:rPr>
        <w:t>o</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5"/>
          <w:sz w:val="24"/>
          <w:szCs w:val="24"/>
        </w:rPr>
        <w:t>e</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5"/>
          <w:sz w:val="24"/>
          <w:szCs w:val="24"/>
        </w:rPr>
        <w:t>r</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Chr</w:t>
      </w:r>
      <w:r>
        <w:rPr>
          <w:rFonts w:ascii="Times New Roman" w:eastAsia="Times New Roman" w:hAnsi="Times New Roman" w:cs="Times New Roman"/>
          <w:b/>
          <w:bCs/>
          <w:spacing w:val="-6"/>
          <w:sz w:val="24"/>
          <w:szCs w:val="24"/>
        </w:rPr>
        <w:t>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4"/>
          <w:sz w:val="24"/>
          <w:szCs w:val="24"/>
        </w:rPr>
        <w:t>’</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6"/>
          <w:sz w:val="24"/>
          <w:szCs w:val="24"/>
        </w:rPr>
        <w:t>c</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pacing w:val="-4"/>
          <w:sz w:val="24"/>
          <w:szCs w:val="24"/>
        </w:rPr>
        <w:t>l</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b</w:t>
      </w:r>
      <w:r>
        <w:rPr>
          <w:rFonts w:ascii="Times New Roman" w:eastAsia="Times New Roman" w:hAnsi="Times New Roman" w:cs="Times New Roman"/>
          <w:b/>
          <w:bCs/>
          <w:sz w:val="24"/>
          <w:szCs w:val="24"/>
        </w:rPr>
        <w:t>y</w:t>
      </w:r>
      <w:r>
        <w:rPr>
          <w:rFonts w:ascii="Times New Roman" w:eastAsia="Times New Roman" w:hAnsi="Times New Roman" w:cs="Times New Roman"/>
          <w:b/>
          <w:bCs/>
          <w:spacing w:val="-5"/>
          <w:sz w:val="24"/>
          <w:szCs w:val="24"/>
        </w:rPr>
        <w:t xml:space="preserve"> walking w</w:t>
      </w:r>
      <w:r>
        <w:rPr>
          <w:rFonts w:ascii="Times New Roman" w:eastAsia="Times New Roman" w:hAnsi="Times New Roman" w:cs="Times New Roman"/>
          <w:b/>
          <w:bCs/>
          <w:spacing w:val="-4"/>
          <w:sz w:val="24"/>
          <w:szCs w:val="24"/>
        </w:rPr>
        <w:t>it</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4"/>
          <w:sz w:val="24"/>
          <w:szCs w:val="24"/>
        </w:rPr>
        <w:t>H</w:t>
      </w:r>
      <w:r>
        <w:rPr>
          <w:rFonts w:ascii="Times New Roman" w:eastAsia="Times New Roman" w:hAnsi="Times New Roman" w:cs="Times New Roman"/>
          <w:b/>
          <w:bCs/>
          <w:spacing w:val="-6"/>
          <w:sz w:val="24"/>
          <w:szCs w:val="24"/>
        </w:rPr>
        <w:t>i</w:t>
      </w:r>
      <w:r>
        <w:rPr>
          <w:rFonts w:ascii="Times New Roman" w:eastAsia="Times New Roman" w:hAnsi="Times New Roman" w:cs="Times New Roman"/>
          <w:b/>
          <w:bCs/>
          <w:sz w:val="24"/>
          <w:szCs w:val="24"/>
        </w:rPr>
        <w:t>m</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z w:val="24"/>
          <w:szCs w:val="24"/>
        </w:rPr>
        <w:t>o</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Ca</w:t>
      </w:r>
      <w:r>
        <w:rPr>
          <w:rFonts w:ascii="Times New Roman" w:eastAsia="Times New Roman" w:hAnsi="Times New Roman" w:cs="Times New Roman"/>
          <w:b/>
          <w:bCs/>
          <w:spacing w:val="-4"/>
          <w:sz w:val="24"/>
          <w:szCs w:val="24"/>
        </w:rPr>
        <w:t>l</w:t>
      </w:r>
      <w:r>
        <w:rPr>
          <w:rFonts w:ascii="Times New Roman" w:eastAsia="Times New Roman" w:hAnsi="Times New Roman" w:cs="Times New Roman"/>
          <w:b/>
          <w:bCs/>
          <w:spacing w:val="-5"/>
          <w:sz w:val="24"/>
          <w:szCs w:val="24"/>
        </w:rPr>
        <w:t>vary</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z w:val="24"/>
          <w:szCs w:val="24"/>
        </w:rPr>
        <w:t>o</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b/>
          <w:bCs/>
          <w:spacing w:val="-5"/>
          <w:sz w:val="24"/>
          <w:szCs w:val="24"/>
        </w:rPr>
        <w:t>b</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w</w:t>
      </w:r>
      <w:r>
        <w:rPr>
          <w:rFonts w:ascii="Times New Roman" w:eastAsia="Times New Roman" w:hAnsi="Times New Roman" w:cs="Times New Roman"/>
          <w:b/>
          <w:bCs/>
          <w:spacing w:val="-4"/>
          <w:sz w:val="24"/>
          <w:szCs w:val="24"/>
        </w:rPr>
        <w:t>it</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h</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z w:val="24"/>
          <w:szCs w:val="24"/>
        </w:rPr>
        <w:t>m</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h</w:t>
      </w:r>
      <w:r>
        <w:rPr>
          <w:rFonts w:ascii="Times New Roman" w:eastAsia="Times New Roman" w:hAnsi="Times New Roman" w:cs="Times New Roman"/>
          <w:b/>
          <w:bCs/>
          <w:spacing w:val="-6"/>
          <w:sz w:val="24"/>
          <w:szCs w:val="24"/>
        </w:rPr>
        <w:t>i</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pas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6"/>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dea</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6"/>
          <w:sz w:val="24"/>
          <w:szCs w:val="24"/>
        </w:rPr>
        <w:t>h</w:t>
      </w:r>
      <w:r>
        <w:rPr>
          <w:rFonts w:ascii="Times New Roman" w:eastAsia="Times New Roman" w:hAnsi="Times New Roman" w:cs="Times New Roman"/>
          <w:b/>
          <w:bCs/>
          <w:spacing w:val="-2"/>
          <w:sz w:val="24"/>
          <w:szCs w:val="24"/>
        </w:rPr>
        <w:t>.</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i/>
          <w:spacing w:val="-5"/>
          <w:sz w:val="24"/>
          <w:szCs w:val="24"/>
        </w:rPr>
        <w:t>Le</w:t>
      </w:r>
      <w:r>
        <w:rPr>
          <w:rFonts w:ascii="Times New Roman" w:eastAsia="Times New Roman" w:hAnsi="Times New Roman" w:cs="Times New Roman"/>
          <w:i/>
          <w:sz w:val="24"/>
          <w:szCs w:val="24"/>
        </w:rPr>
        <w:t>t</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5"/>
          <w:sz w:val="24"/>
          <w:szCs w:val="24"/>
        </w:rPr>
        <w:t>Go</w:t>
      </w:r>
      <w:r>
        <w:rPr>
          <w:rFonts w:ascii="Times New Roman" w:eastAsia="Times New Roman" w:hAnsi="Times New Roman" w:cs="Times New Roman"/>
          <w:i/>
          <w:sz w:val="24"/>
          <w:szCs w:val="24"/>
        </w:rPr>
        <w:t>d</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In</w:t>
      </w:r>
      <w:r>
        <w:rPr>
          <w:rFonts w:ascii="Times New Roman" w:eastAsia="Times New Roman" w:hAnsi="Times New Roman" w:cs="Times New Roman"/>
          <w:i/>
          <w:sz w:val="24"/>
          <w:szCs w:val="24"/>
        </w:rPr>
        <w:t>:</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On</w:t>
      </w:r>
      <w:r>
        <w:rPr>
          <w:rFonts w:ascii="Times New Roman" w:eastAsia="Times New Roman" w:hAnsi="Times New Roman" w:cs="Times New Roman"/>
          <w:i/>
          <w:sz w:val="24"/>
          <w:szCs w:val="24"/>
        </w:rPr>
        <w:t>e</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5"/>
          <w:sz w:val="24"/>
          <w:szCs w:val="24"/>
        </w:rPr>
        <w:t>Ignatia</w:t>
      </w:r>
      <w:r>
        <w:rPr>
          <w:rFonts w:ascii="Times New Roman" w:eastAsia="Times New Roman" w:hAnsi="Times New Roman" w:cs="Times New Roman"/>
          <w:i/>
          <w:sz w:val="24"/>
          <w:szCs w:val="24"/>
        </w:rPr>
        <w:t>n</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Journey</w:t>
      </w:r>
      <w:r>
        <w:rPr>
          <w:rFonts w:ascii="Times New Roman" w:eastAsia="Times New Roman" w:hAnsi="Times New Roman" w:cs="Times New Roman"/>
          <w:i/>
          <w:sz w:val="24"/>
          <w:szCs w:val="24"/>
        </w:rPr>
        <w:t>,</w:t>
      </w:r>
      <w:r>
        <w:rPr>
          <w:rFonts w:ascii="Times New Roman" w:eastAsia="Times New Roman" w:hAnsi="Times New Roman" w:cs="Times New Roman"/>
          <w:i/>
          <w:spacing w:val="-12"/>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8</w:t>
      </w:r>
      <w:r>
        <w:rPr>
          <w:rFonts w:ascii="Times New Roman" w:eastAsia="Times New Roman" w:hAnsi="Times New Roman" w:cs="Times New Roman"/>
          <w:sz w:val="24"/>
          <w:szCs w:val="24"/>
        </w:rPr>
        <w:t>4</w:t>
      </w:r>
    </w:p>
    <w:p w14:paraId="4981FA4C" w14:textId="77777777" w:rsidR="00B07FAA" w:rsidRDefault="00B07FAA">
      <w:pPr>
        <w:spacing w:before="16" w:after="0" w:line="260" w:lineRule="exact"/>
        <w:rPr>
          <w:sz w:val="26"/>
          <w:szCs w:val="26"/>
        </w:rPr>
      </w:pPr>
    </w:p>
    <w:p w14:paraId="1A6C14B2"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Ima</w:t>
      </w:r>
      <w:r>
        <w:rPr>
          <w:rFonts w:ascii="Times New Roman" w:eastAsia="Times New Roman" w:hAnsi="Times New Roman" w:cs="Times New Roman"/>
          <w:b/>
          <w:bCs/>
          <w:spacing w:val="-7"/>
          <w:sz w:val="24"/>
          <w:szCs w:val="24"/>
        </w:rPr>
        <w:t>g</w:t>
      </w:r>
      <w:r>
        <w:rPr>
          <w:rFonts w:ascii="Times New Roman" w:eastAsia="Times New Roman" w:hAnsi="Times New Roman" w:cs="Times New Roman"/>
          <w:b/>
          <w:bCs/>
          <w:spacing w:val="-5"/>
          <w:sz w:val="24"/>
          <w:szCs w:val="24"/>
        </w:rPr>
        <w:t>in</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spacing w:val="-5"/>
          <w:sz w:val="24"/>
          <w:szCs w:val="24"/>
        </w:rPr>
        <w:t>Pray</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in</w:t>
      </w:r>
      <w:r>
        <w:rPr>
          <w:rFonts w:ascii="Times New Roman" w:eastAsia="Times New Roman" w:hAnsi="Times New Roman" w:cs="Times New Roman"/>
          <w:spacing w:val="-6"/>
          <w:sz w:val="24"/>
          <w:szCs w:val="24"/>
        </w:rPr>
        <w:t>at</w:t>
      </w:r>
      <w:r>
        <w:rPr>
          <w:rFonts w:ascii="Times New Roman" w:eastAsia="Times New Roman" w:hAnsi="Times New Roman" w:cs="Times New Roman"/>
          <w:spacing w:val="-5"/>
          <w:sz w:val="24"/>
          <w:szCs w:val="24"/>
        </w:rPr>
        <w:t>ion</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7"/>
          <w:sz w:val="24"/>
          <w:szCs w:val="24"/>
        </w:rPr>
        <w:t>m</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gi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ne</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Nake</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ve.”</w:t>
      </w:r>
    </w:p>
    <w:p w14:paraId="3F62B766" w14:textId="77777777" w:rsidR="00B07FAA" w:rsidRDefault="00B07FAA">
      <w:pPr>
        <w:spacing w:before="16" w:after="0" w:line="260" w:lineRule="exact"/>
        <w:rPr>
          <w:sz w:val="26"/>
          <w:szCs w:val="26"/>
        </w:rPr>
      </w:pPr>
    </w:p>
    <w:p w14:paraId="49228983" w14:textId="77777777" w:rsidR="00B07FAA" w:rsidRDefault="00E03D07">
      <w:pPr>
        <w:spacing w:after="0" w:line="240" w:lineRule="auto"/>
        <w:ind w:left="4032"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Eac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perso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share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desired.</w:t>
      </w:r>
    </w:p>
    <w:p w14:paraId="4D024F0A" w14:textId="77777777" w:rsidR="00B07FAA" w:rsidRDefault="00B07FAA">
      <w:pPr>
        <w:spacing w:before="16" w:after="0" w:line="260" w:lineRule="exact"/>
        <w:rPr>
          <w:sz w:val="26"/>
          <w:szCs w:val="26"/>
        </w:rPr>
      </w:pPr>
    </w:p>
    <w:p w14:paraId="6C9F1469" w14:textId="77777777" w:rsidR="00B07FAA" w:rsidRDefault="00E03D07">
      <w:pPr>
        <w:spacing w:after="0" w:line="240" w:lineRule="auto"/>
        <w:ind w:left="120" w:right="42"/>
        <w:rPr>
          <w:rFonts w:ascii="Times New Roman" w:eastAsia="Times New Roman" w:hAnsi="Times New Roman" w:cs="Times New Roman"/>
          <w:sz w:val="24"/>
          <w:szCs w:val="24"/>
        </w:rPr>
      </w:pPr>
      <w:r>
        <w:rPr>
          <w:rFonts w:ascii="Times New Roman" w:eastAsia="Times New Roman" w:hAnsi="Times New Roman" w:cs="Times New Roman"/>
          <w:b/>
          <w:bCs/>
          <w:spacing w:val="-6"/>
          <w:sz w:val="24"/>
          <w:szCs w:val="24"/>
        </w:rPr>
        <w:t>Sp</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onv</w:t>
      </w:r>
      <w:r>
        <w:rPr>
          <w:rFonts w:ascii="Times New Roman" w:eastAsia="Times New Roman" w:hAnsi="Times New Roman" w:cs="Times New Roman"/>
          <w:b/>
          <w:bCs/>
          <w:spacing w:val="-5"/>
          <w:sz w:val="24"/>
          <w:szCs w:val="24"/>
        </w:rPr>
        <w:t>ers</w:t>
      </w:r>
      <w:r>
        <w:rPr>
          <w:rFonts w:ascii="Times New Roman" w:eastAsia="Times New Roman" w:hAnsi="Times New Roman" w:cs="Times New Roman"/>
          <w:b/>
          <w:bCs/>
          <w:spacing w:val="-6"/>
          <w:sz w:val="24"/>
          <w:szCs w:val="24"/>
        </w:rPr>
        <w:t>at</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7"/>
          <w:sz w:val="24"/>
          <w:szCs w:val="24"/>
        </w:rPr>
        <w:t>t</w:t>
      </w:r>
      <w:r>
        <w:rPr>
          <w:rFonts w:ascii="Times New Roman" w:eastAsia="Times New Roman" w:hAnsi="Times New Roman" w:cs="Times New Roman"/>
          <w:b/>
          <w:bCs/>
          <w:spacing w:val="-5"/>
          <w:sz w:val="24"/>
          <w:szCs w:val="24"/>
        </w:rPr>
        <w:t>en</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6"/>
          <w:sz w:val="24"/>
          <w:szCs w:val="24"/>
        </w:rPr>
        <w:t>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spacing w:val="-5"/>
          <w:sz w:val="24"/>
          <w:szCs w:val="24"/>
        </w:rPr>
        <w:t>Des</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Bo</w:t>
      </w:r>
      <w:r>
        <w:rPr>
          <w:rFonts w:ascii="Times New Roman" w:eastAsia="Times New Roman" w:hAnsi="Times New Roman" w:cs="Times New Roman"/>
          <w:spacing w:val="-5"/>
          <w:sz w:val="24"/>
          <w:szCs w:val="24"/>
        </w:rPr>
        <w:t>ok</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Chapter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what</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 xml:space="preserve">r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5"/>
          <w:sz w:val="24"/>
          <w:szCs w:val="24"/>
        </w:rPr>
        <w:t>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attentivel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p>
    <w:p w14:paraId="2DDF01EC" w14:textId="77777777" w:rsidR="00B07FAA" w:rsidRDefault="00B07FAA">
      <w:pPr>
        <w:spacing w:after="0"/>
        <w:sectPr w:rsidR="00B07FAA">
          <w:pgSz w:w="12240" w:h="15840"/>
          <w:pgMar w:top="1480" w:right="1060" w:bottom="280" w:left="960" w:header="720" w:footer="720" w:gutter="0"/>
          <w:cols w:space="720"/>
        </w:sectPr>
      </w:pPr>
    </w:p>
    <w:p w14:paraId="5F598549" w14:textId="77777777" w:rsidR="00B07FAA" w:rsidRDefault="00B07FAA">
      <w:pPr>
        <w:spacing w:after="0" w:line="200" w:lineRule="exact"/>
        <w:rPr>
          <w:sz w:val="20"/>
          <w:szCs w:val="20"/>
        </w:rPr>
      </w:pPr>
    </w:p>
    <w:p w14:paraId="085B3776" w14:textId="77777777" w:rsidR="00B07FAA" w:rsidRDefault="00B07FAA">
      <w:pPr>
        <w:spacing w:after="0" w:line="200" w:lineRule="exact"/>
        <w:rPr>
          <w:sz w:val="20"/>
          <w:szCs w:val="20"/>
        </w:rPr>
      </w:pPr>
    </w:p>
    <w:p w14:paraId="2E6B5999" w14:textId="77777777" w:rsidR="00B07FAA" w:rsidRDefault="00B07FAA">
      <w:pPr>
        <w:spacing w:after="0" w:line="200" w:lineRule="exact"/>
        <w:rPr>
          <w:sz w:val="20"/>
          <w:szCs w:val="20"/>
        </w:rPr>
      </w:pPr>
    </w:p>
    <w:p w14:paraId="6759111B" w14:textId="77777777" w:rsidR="00B07FAA" w:rsidRDefault="00B07FAA">
      <w:pPr>
        <w:spacing w:before="14" w:after="0" w:line="260" w:lineRule="exact"/>
        <w:rPr>
          <w:sz w:val="26"/>
          <w:szCs w:val="26"/>
        </w:rPr>
      </w:pPr>
    </w:p>
    <w:p w14:paraId="5EF2206F" w14:textId="77777777"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w:t>
      </w:r>
      <w:r>
        <w:rPr>
          <w:rFonts w:ascii="Times New Roman" w:eastAsia="Times New Roman" w:hAnsi="Times New Roman" w:cs="Times New Roman"/>
          <w:b/>
          <w:bCs/>
          <w:spacing w:val="-5"/>
          <w:sz w:val="24"/>
          <w:szCs w:val="24"/>
        </w:rPr>
        <w:t>(197)</w:t>
      </w:r>
    </w:p>
    <w:p w14:paraId="09D3242F" w14:textId="77777777" w:rsidR="00B07FAA" w:rsidRDefault="00B07FAA">
      <w:pPr>
        <w:spacing w:before="16" w:after="0" w:line="260" w:lineRule="exact"/>
        <w:rPr>
          <w:sz w:val="26"/>
          <w:szCs w:val="26"/>
        </w:rPr>
      </w:pPr>
    </w:p>
    <w:p w14:paraId="041FDB19"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“wha</w:t>
      </w:r>
      <w:r>
        <w:rPr>
          <w:rFonts w:ascii="Times New Roman" w:eastAsia="Times New Roman" w:hAnsi="Times New Roman" w:cs="Times New Roman"/>
          <w:b/>
          <w:bCs/>
          <w:sz w:val="24"/>
          <w:szCs w:val="24"/>
        </w:rPr>
        <w:t>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z w:val="24"/>
          <w:szCs w:val="24"/>
        </w:rPr>
        <w:t>I</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mysel</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ough</w:t>
      </w:r>
      <w:r>
        <w:rPr>
          <w:rFonts w:ascii="Times New Roman" w:eastAsia="Times New Roman" w:hAnsi="Times New Roman" w:cs="Times New Roman"/>
          <w:b/>
          <w:bCs/>
          <w:sz w:val="24"/>
          <w:szCs w:val="24"/>
        </w:rPr>
        <w:t>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z w:val="24"/>
          <w:szCs w:val="24"/>
        </w:rPr>
        <w:t>o</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d</w:t>
      </w:r>
      <w:r>
        <w:rPr>
          <w:rFonts w:ascii="Times New Roman" w:eastAsia="Times New Roman" w:hAnsi="Times New Roman" w:cs="Times New Roman"/>
          <w:b/>
          <w:bCs/>
          <w:sz w:val="24"/>
          <w:szCs w:val="24"/>
        </w:rPr>
        <w:t>o</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suffer”</w:t>
      </w:r>
    </w:p>
    <w:p w14:paraId="5524EE26" w14:textId="77777777" w:rsidR="00B07FAA" w:rsidRDefault="00B07FAA">
      <w:pPr>
        <w:spacing w:before="16" w:after="0" w:line="260" w:lineRule="exact"/>
        <w:rPr>
          <w:sz w:val="26"/>
          <w:szCs w:val="26"/>
        </w:rPr>
      </w:pPr>
    </w:p>
    <w:p w14:paraId="04D11E1F" w14:textId="77777777" w:rsidR="00B07FAA" w:rsidRDefault="00E03D07">
      <w:pPr>
        <w:spacing w:after="0" w:line="240" w:lineRule="auto"/>
        <w:ind w:left="100" w:right="48"/>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Christ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F</w:t>
      </w:r>
      <w:r>
        <w:rPr>
          <w:rFonts w:ascii="Times New Roman" w:eastAsia="Times New Roman" w:hAnsi="Times New Roman" w:cs="Times New Roman"/>
          <w:spacing w:val="-5"/>
          <w:sz w:val="24"/>
          <w:szCs w:val="24"/>
        </w:rPr>
        <w:t>irs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Wee</w:t>
      </w:r>
      <w:r>
        <w:rPr>
          <w:rFonts w:ascii="Times New Roman" w:eastAsia="Times New Roman" w:hAnsi="Times New Roman" w:cs="Times New Roman"/>
          <w:sz w:val="24"/>
          <w:szCs w:val="24"/>
        </w:rPr>
        <w:t>k</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dde</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suffer</w:t>
      </w:r>
      <w:r>
        <w:rPr>
          <w:rFonts w:ascii="Times New Roman" w:eastAsia="Times New Roman" w:hAnsi="Times New Roman" w:cs="Times New Roman"/>
          <w:spacing w:val="-10"/>
          <w:sz w:val="24"/>
          <w:szCs w:val="24"/>
        </w:rPr>
        <w: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uf</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st</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u</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ci</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fe</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on</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os</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W</w:t>
      </w:r>
      <w:r>
        <w:rPr>
          <w:rFonts w:ascii="Times New Roman" w:eastAsia="Times New Roman" w:hAnsi="Times New Roman" w:cs="Times New Roman"/>
          <w:spacing w:val="-4"/>
          <w:sz w:val="24"/>
          <w:szCs w:val="24"/>
        </w:rPr>
        <w:t>ee</w:t>
      </w:r>
      <w:r>
        <w:rPr>
          <w:rFonts w:ascii="Times New Roman" w:eastAsia="Times New Roman" w:hAnsi="Times New Roman" w:cs="Times New Roman"/>
          <w:spacing w:val="-5"/>
          <w:sz w:val="24"/>
          <w:szCs w:val="24"/>
        </w:rPr>
        <w:t>k</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respons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acquir</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certai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specific content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“Doin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suffering</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recal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Christ’</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ummon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h</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ollow</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bo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har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 xml:space="preserve">in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suf</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in</w:t>
      </w:r>
      <w:r>
        <w:rPr>
          <w:rFonts w:ascii="Times New Roman" w:eastAsia="Times New Roman" w:hAnsi="Times New Roman" w:cs="Times New Roman"/>
          <w:spacing w:val="-7"/>
          <w:sz w:val="24"/>
          <w:szCs w:val="24"/>
        </w:rPr>
        <w:t>g</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nsepa</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ab</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fr</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con</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c</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wor</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2"/>
          <w:sz w:val="24"/>
          <w:szCs w:val="24"/>
        </w:rPr>
        <w:t>d</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oppositio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reig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 xml:space="preserve">God.” </w:t>
      </w:r>
      <w:r>
        <w:rPr>
          <w:rFonts w:ascii="Times New Roman" w:eastAsia="Times New Roman" w:hAnsi="Times New Roman" w:cs="Times New Roman"/>
          <w:i/>
          <w:spacing w:val="-5"/>
          <w:sz w:val="24"/>
          <w:szCs w:val="24"/>
        </w:rPr>
        <w:t>Understandin</w:t>
      </w:r>
      <w:r>
        <w:rPr>
          <w:rFonts w:ascii="Times New Roman" w:eastAsia="Times New Roman" w:hAnsi="Times New Roman" w:cs="Times New Roman"/>
          <w:i/>
          <w:sz w:val="24"/>
          <w:szCs w:val="24"/>
        </w:rPr>
        <w:t>g</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t</w:t>
      </w:r>
      <w:r>
        <w:rPr>
          <w:rFonts w:ascii="Times New Roman" w:eastAsia="Times New Roman" w:hAnsi="Times New Roman" w:cs="Times New Roman"/>
          <w:i/>
          <w:spacing w:val="-7"/>
          <w:sz w:val="24"/>
          <w:szCs w:val="24"/>
        </w:rPr>
        <w:t>h</w:t>
      </w:r>
      <w:r>
        <w:rPr>
          <w:rFonts w:ascii="Times New Roman" w:eastAsia="Times New Roman" w:hAnsi="Times New Roman" w:cs="Times New Roman"/>
          <w:i/>
          <w:sz w:val="24"/>
          <w:szCs w:val="24"/>
        </w:rPr>
        <w:t>e</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Spiritua</w:t>
      </w:r>
      <w:r>
        <w:rPr>
          <w:rFonts w:ascii="Times New Roman" w:eastAsia="Times New Roman" w:hAnsi="Times New Roman" w:cs="Times New Roman"/>
          <w:i/>
          <w:sz w:val="24"/>
          <w:szCs w:val="24"/>
        </w:rPr>
        <w:t>l</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6"/>
          <w:sz w:val="24"/>
          <w:szCs w:val="24"/>
        </w:rPr>
        <w:t>Ex</w:t>
      </w:r>
      <w:r>
        <w:rPr>
          <w:rFonts w:ascii="Times New Roman" w:eastAsia="Times New Roman" w:hAnsi="Times New Roman" w:cs="Times New Roman"/>
          <w:i/>
          <w:spacing w:val="-5"/>
          <w:sz w:val="24"/>
          <w:szCs w:val="24"/>
        </w:rPr>
        <w:t>ercise</w:t>
      </w:r>
      <w:r>
        <w:rPr>
          <w:rFonts w:ascii="Times New Roman" w:eastAsia="Times New Roman" w:hAnsi="Times New Roman" w:cs="Times New Roman"/>
          <w:i/>
          <w:sz w:val="24"/>
          <w:szCs w:val="24"/>
        </w:rPr>
        <w:t>s</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b</w:t>
      </w:r>
      <w:r>
        <w:rPr>
          <w:rFonts w:ascii="Times New Roman" w:eastAsia="Times New Roman" w:hAnsi="Times New Roman" w:cs="Times New Roman"/>
          <w:i/>
          <w:sz w:val="24"/>
          <w:szCs w:val="24"/>
        </w:rPr>
        <w:t>y</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Michae</w:t>
      </w:r>
      <w:r>
        <w:rPr>
          <w:rFonts w:ascii="Times New Roman" w:eastAsia="Times New Roman" w:hAnsi="Times New Roman" w:cs="Times New Roman"/>
          <w:i/>
          <w:sz w:val="24"/>
          <w:szCs w:val="24"/>
        </w:rPr>
        <w:t>l</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Ivens</w:t>
      </w:r>
      <w:r>
        <w:rPr>
          <w:rFonts w:ascii="Times New Roman" w:eastAsia="Times New Roman" w:hAnsi="Times New Roman" w:cs="Times New Roman"/>
          <w:i/>
          <w:sz w:val="24"/>
          <w:szCs w:val="24"/>
        </w:rPr>
        <w:t>,</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SJ</w:t>
      </w:r>
    </w:p>
    <w:p w14:paraId="657D3778" w14:textId="77777777" w:rsidR="00B07FAA" w:rsidRDefault="00B07FAA">
      <w:pPr>
        <w:spacing w:before="18" w:after="0" w:line="260" w:lineRule="exact"/>
        <w:rPr>
          <w:sz w:val="26"/>
          <w:szCs w:val="26"/>
        </w:rPr>
      </w:pPr>
    </w:p>
    <w:p w14:paraId="0FC5D6E1" w14:textId="77777777" w:rsidR="00B07FAA" w:rsidRDefault="00E03D07">
      <w:pPr>
        <w:spacing w:after="0" w:line="271" w:lineRule="exact"/>
        <w:ind w:left="3502" w:right="3861"/>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Praye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33D138E0" w14:textId="77777777" w:rsidR="00B07FAA" w:rsidRDefault="00B07FAA">
      <w:pPr>
        <w:spacing w:before="8" w:after="0" w:line="120" w:lineRule="exact"/>
        <w:rPr>
          <w:sz w:val="12"/>
          <w:szCs w:val="12"/>
        </w:rPr>
      </w:pPr>
    </w:p>
    <w:p w14:paraId="7C7FB99F" w14:textId="77777777" w:rsidR="00B07FAA" w:rsidRDefault="00B07FAA">
      <w:pPr>
        <w:spacing w:after="0" w:line="200" w:lineRule="exact"/>
        <w:rPr>
          <w:sz w:val="20"/>
          <w:szCs w:val="20"/>
        </w:rPr>
      </w:pPr>
    </w:p>
    <w:p w14:paraId="4B00F735" w14:textId="77777777" w:rsidR="00B07FAA" w:rsidRDefault="00B07FAA">
      <w:pPr>
        <w:spacing w:after="0" w:line="200" w:lineRule="exact"/>
        <w:rPr>
          <w:sz w:val="20"/>
          <w:szCs w:val="20"/>
        </w:rPr>
      </w:pPr>
    </w:p>
    <w:p w14:paraId="7F187C33" w14:textId="63565C3C"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Silence:</w:t>
      </w:r>
    </w:p>
    <w:p w14:paraId="6961A976" w14:textId="77777777" w:rsidR="00B07FAA" w:rsidRDefault="00B07FAA">
      <w:pPr>
        <w:spacing w:before="2" w:after="0" w:line="100" w:lineRule="exact"/>
        <w:rPr>
          <w:sz w:val="10"/>
          <w:szCs w:val="10"/>
        </w:rPr>
      </w:pPr>
    </w:p>
    <w:p w14:paraId="62AEF44C" w14:textId="77777777" w:rsidR="00B07FAA" w:rsidRDefault="00B07FAA">
      <w:pPr>
        <w:spacing w:after="0" w:line="200" w:lineRule="exact"/>
        <w:rPr>
          <w:sz w:val="20"/>
          <w:szCs w:val="20"/>
        </w:rPr>
      </w:pPr>
    </w:p>
    <w:p w14:paraId="63351ACF" w14:textId="77777777" w:rsidR="00B07FAA" w:rsidRDefault="00B07FAA">
      <w:pPr>
        <w:spacing w:after="0" w:line="200" w:lineRule="exact"/>
        <w:rPr>
          <w:sz w:val="20"/>
          <w:szCs w:val="20"/>
        </w:rPr>
      </w:pPr>
    </w:p>
    <w:p w14:paraId="07525B3B" w14:textId="6F941866"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Bles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Farewell:</w:t>
      </w:r>
    </w:p>
    <w:p w14:paraId="7D82ACB7" w14:textId="77777777" w:rsidR="00B07FAA" w:rsidRDefault="00B07FAA">
      <w:pPr>
        <w:spacing w:before="16" w:after="0" w:line="260" w:lineRule="exact"/>
        <w:rPr>
          <w:sz w:val="26"/>
          <w:szCs w:val="26"/>
        </w:rPr>
      </w:pPr>
    </w:p>
    <w:p w14:paraId="1928D0DC"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See</w:t>
      </w:r>
    </w:p>
    <w:p w14:paraId="4DE13C72" w14:textId="77777777" w:rsidR="00B07FAA" w:rsidRDefault="00B07FAA">
      <w:pPr>
        <w:spacing w:before="18" w:after="0" w:line="260" w:lineRule="exact"/>
        <w:rPr>
          <w:sz w:val="26"/>
          <w:szCs w:val="26"/>
        </w:rPr>
      </w:pPr>
    </w:p>
    <w:p w14:paraId="54D8C7EA" w14:textId="77777777" w:rsidR="00B07FAA" w:rsidRDefault="00E03D07">
      <w:pPr>
        <w:tabs>
          <w:tab w:val="left" w:pos="2980"/>
        </w:tabs>
        <w:spacing w:after="0" w:line="271" w:lineRule="exact"/>
        <w:ind w:left="100" w:right="-20"/>
        <w:rPr>
          <w:rFonts w:ascii="Times New Roman" w:eastAsia="Times New Roman" w:hAnsi="Times New Roman" w:cs="Times New Roman"/>
          <w:spacing w:val="-5"/>
          <w:position w:val="-1"/>
          <w:sz w:val="24"/>
          <w:szCs w:val="24"/>
        </w:rPr>
      </w:pPr>
      <w:r>
        <w:rPr>
          <w:rFonts w:ascii="Times New Roman" w:eastAsia="Times New Roman" w:hAnsi="Times New Roman" w:cs="Times New Roman"/>
          <w:spacing w:val="-5"/>
          <w:position w:val="-1"/>
          <w:sz w:val="24"/>
          <w:szCs w:val="24"/>
        </w:rPr>
        <w:t>Ref</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spacing w:val="-5"/>
          <w:position w:val="-1"/>
          <w:sz w:val="24"/>
          <w:szCs w:val="24"/>
        </w:rPr>
        <w:t>re</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c</w:t>
      </w:r>
      <w:r>
        <w:rPr>
          <w:rFonts w:ascii="Times New Roman" w:eastAsia="Times New Roman" w:hAnsi="Times New Roman" w:cs="Times New Roman"/>
          <w:position w:val="-1"/>
          <w:sz w:val="24"/>
          <w:szCs w:val="24"/>
        </w:rPr>
        <w:t>e</w:t>
      </w:r>
      <w:r>
        <w:rPr>
          <w:rFonts w:ascii="Times New Roman" w:eastAsia="Times New Roman" w:hAnsi="Times New Roman" w:cs="Times New Roman"/>
          <w:position w:val="-1"/>
          <w:sz w:val="24"/>
          <w:szCs w:val="24"/>
        </w:rPr>
        <w:tab/>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D</w:t>
      </w:r>
      <w:r>
        <w:rPr>
          <w:rFonts w:ascii="Times New Roman" w:eastAsia="Times New Roman" w:hAnsi="Times New Roman" w:cs="Times New Roman"/>
          <w:spacing w:val="-5"/>
          <w:position w:val="-1"/>
          <w:sz w:val="24"/>
          <w:szCs w:val="24"/>
        </w:rPr>
        <w:t>irect</w:t>
      </w:r>
      <w:r>
        <w:rPr>
          <w:rFonts w:ascii="Times New Roman" w:eastAsia="Times New Roman" w:hAnsi="Times New Roman" w:cs="Times New Roman"/>
          <w:spacing w:val="-7"/>
          <w:position w:val="-1"/>
          <w:sz w:val="24"/>
          <w:szCs w:val="24"/>
        </w:rPr>
        <w: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wil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b</w:t>
      </w:r>
      <w:r>
        <w:rPr>
          <w:rFonts w:ascii="Times New Roman" w:eastAsia="Times New Roman" w:hAnsi="Times New Roman" w:cs="Times New Roman"/>
          <w:spacing w:val="-5"/>
          <w:position w:val="-1"/>
          <w:sz w:val="24"/>
          <w:szCs w:val="24"/>
        </w:rPr>
        <w:t>rin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5"/>
          <w:position w:val="-1"/>
          <w:sz w:val="24"/>
          <w:szCs w:val="24"/>
        </w:rPr>
        <w:t>hi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blessin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meet</w:t>
      </w:r>
      <w:r>
        <w:rPr>
          <w:rFonts w:ascii="Times New Roman" w:eastAsia="Times New Roman" w:hAnsi="Times New Roman" w:cs="Times New Roman"/>
          <w:spacing w:val="-3"/>
          <w:position w:val="-1"/>
          <w:sz w:val="24"/>
          <w:szCs w:val="24"/>
        </w:rPr>
        <w:t>i</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g)</w:t>
      </w:r>
    </w:p>
    <w:p w14:paraId="3698E49A" w14:textId="77777777" w:rsidR="00AE71FA" w:rsidRDefault="00AE71FA">
      <w:pPr>
        <w:tabs>
          <w:tab w:val="left" w:pos="2980"/>
        </w:tabs>
        <w:spacing w:after="0" w:line="271" w:lineRule="exact"/>
        <w:ind w:left="100" w:right="-20"/>
        <w:rPr>
          <w:rFonts w:ascii="Times New Roman" w:eastAsia="Times New Roman" w:hAnsi="Times New Roman" w:cs="Times New Roman"/>
          <w:spacing w:val="-5"/>
          <w:position w:val="-1"/>
          <w:sz w:val="24"/>
          <w:szCs w:val="24"/>
        </w:rPr>
      </w:pPr>
    </w:p>
    <w:p w14:paraId="2286BA85" w14:textId="77777777" w:rsidR="00AE71FA" w:rsidRDefault="00AE71FA">
      <w:pPr>
        <w:tabs>
          <w:tab w:val="left" w:pos="2980"/>
        </w:tabs>
        <w:spacing w:after="0" w:line="271" w:lineRule="exact"/>
        <w:ind w:left="100" w:right="-20"/>
        <w:rPr>
          <w:rFonts w:ascii="Times New Roman" w:eastAsia="Times New Roman" w:hAnsi="Times New Roman" w:cs="Times New Roman"/>
          <w:sz w:val="24"/>
          <w:szCs w:val="24"/>
        </w:rPr>
      </w:pPr>
    </w:p>
    <w:p w14:paraId="1B7A486E" w14:textId="77777777" w:rsidR="00B07FAA" w:rsidRDefault="00B07FAA">
      <w:pPr>
        <w:spacing w:before="12" w:after="0" w:line="240" w:lineRule="exact"/>
        <w:rPr>
          <w:sz w:val="24"/>
          <w:szCs w:val="24"/>
        </w:rPr>
      </w:pPr>
    </w:p>
    <w:p w14:paraId="3D39776E" w14:textId="082F4F4E" w:rsidR="00B07FAA" w:rsidRDefault="00E03D07">
      <w:pPr>
        <w:spacing w:before="29" w:after="0" w:line="240" w:lineRule="auto"/>
        <w:ind w:left="100" w:right="-20"/>
        <w:rPr>
          <w:rFonts w:ascii="Times New Roman" w:eastAsia="Times New Roman" w:hAnsi="Times New Roman" w:cs="Times New Roman"/>
          <w:spacing w:val="-10"/>
          <w:sz w:val="24"/>
          <w:szCs w:val="24"/>
        </w:rPr>
      </w:pPr>
      <w:r>
        <w:rPr>
          <w:rFonts w:ascii="Times New Roman" w:eastAsia="Times New Roman" w:hAnsi="Times New Roman" w:cs="Times New Roman"/>
          <w:spacing w:val="-5"/>
          <w:sz w:val="24"/>
          <w:szCs w:val="24"/>
        </w:rPr>
        <w:t>Readin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sidR="00AE71FA">
        <w:rPr>
          <w:rFonts w:ascii="Times New Roman" w:eastAsia="Times New Roman" w:hAnsi="Times New Roman" w:cs="Times New Roman"/>
          <w:spacing w:val="-10"/>
          <w:sz w:val="24"/>
          <w:szCs w:val="24"/>
        </w:rPr>
        <w:t>for next week:</w:t>
      </w:r>
    </w:p>
    <w:p w14:paraId="41409356" w14:textId="77777777" w:rsidR="00AE71FA" w:rsidRDefault="00AE71FA">
      <w:pPr>
        <w:spacing w:before="29" w:after="0" w:line="240" w:lineRule="auto"/>
        <w:ind w:left="100" w:right="-20"/>
        <w:rPr>
          <w:rFonts w:ascii="Times New Roman" w:eastAsia="Times New Roman" w:hAnsi="Times New Roman" w:cs="Times New Roman"/>
          <w:sz w:val="24"/>
          <w:szCs w:val="24"/>
        </w:rPr>
      </w:pPr>
    </w:p>
    <w:p w14:paraId="60A79E23" w14:textId="77777777" w:rsidR="00B07FAA" w:rsidRDefault="00B07FAA">
      <w:pPr>
        <w:spacing w:before="16" w:after="0" w:line="260" w:lineRule="exact"/>
        <w:rPr>
          <w:sz w:val="26"/>
          <w:szCs w:val="26"/>
        </w:rPr>
      </w:pPr>
    </w:p>
    <w:p w14:paraId="196A8321" w14:textId="77777777" w:rsidR="00B07FAA" w:rsidRDefault="00E03D07">
      <w:pPr>
        <w:spacing w:after="0" w:line="271" w:lineRule="exact"/>
        <w:ind w:left="1120" w:right="-20"/>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Th</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Fourt</w:t>
      </w:r>
      <w:r>
        <w:rPr>
          <w:rFonts w:ascii="Times New Roman" w:eastAsia="Times New Roman" w:hAnsi="Times New Roman" w:cs="Times New Roman"/>
          <w:b/>
          <w:bCs/>
          <w:position w:val="-1"/>
          <w:sz w:val="24"/>
          <w:szCs w:val="24"/>
        </w:rPr>
        <w:t>h</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Wee</w:t>
      </w:r>
      <w:r>
        <w:rPr>
          <w:rFonts w:ascii="Times New Roman" w:eastAsia="Times New Roman" w:hAnsi="Times New Roman" w:cs="Times New Roman"/>
          <w:b/>
          <w:bCs/>
          <w:position w:val="-1"/>
          <w:sz w:val="24"/>
          <w:szCs w:val="24"/>
        </w:rPr>
        <w:t>k</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pp</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2"/>
          <w:position w:val="-1"/>
          <w:sz w:val="24"/>
          <w:szCs w:val="24"/>
        </w:rPr>
        <w:t xml:space="preserve"> </w:t>
      </w:r>
      <w:r>
        <w:rPr>
          <w:rFonts w:ascii="Times New Roman" w:eastAsia="Times New Roman" w:hAnsi="Times New Roman" w:cs="Times New Roman"/>
          <w:b/>
          <w:bCs/>
          <w:spacing w:val="-5"/>
          <w:position w:val="-1"/>
          <w:sz w:val="24"/>
          <w:szCs w:val="24"/>
        </w:rPr>
        <w:t>92-102</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Epilogue</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p</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103</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Suggeste</w:t>
      </w:r>
      <w:r>
        <w:rPr>
          <w:rFonts w:ascii="Times New Roman" w:eastAsia="Times New Roman" w:hAnsi="Times New Roman" w:cs="Times New Roman"/>
          <w:b/>
          <w:bCs/>
          <w:position w:val="-1"/>
          <w:sz w:val="24"/>
          <w:szCs w:val="24"/>
        </w:rPr>
        <w:t>d</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Readings</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104-107_</w:t>
      </w:r>
    </w:p>
    <w:p w14:paraId="2635375F" w14:textId="77777777" w:rsidR="00B07FAA" w:rsidRDefault="00B07FAA">
      <w:pPr>
        <w:spacing w:before="8" w:after="0" w:line="120" w:lineRule="exact"/>
        <w:rPr>
          <w:sz w:val="12"/>
          <w:szCs w:val="12"/>
        </w:rPr>
      </w:pPr>
    </w:p>
    <w:p w14:paraId="6299FBB2" w14:textId="77777777" w:rsidR="00B07FAA" w:rsidRDefault="00B07FAA">
      <w:pPr>
        <w:spacing w:after="0" w:line="200" w:lineRule="exact"/>
        <w:rPr>
          <w:sz w:val="20"/>
          <w:szCs w:val="20"/>
        </w:rPr>
      </w:pPr>
    </w:p>
    <w:p w14:paraId="4859C0BE" w14:textId="77777777" w:rsidR="00B07FAA" w:rsidRDefault="00B07FAA">
      <w:pPr>
        <w:spacing w:after="0" w:line="200" w:lineRule="exact"/>
        <w:rPr>
          <w:sz w:val="20"/>
          <w:szCs w:val="20"/>
        </w:rPr>
      </w:pPr>
    </w:p>
    <w:p w14:paraId="36441423" w14:textId="7E407E50" w:rsidR="00B07FAA" w:rsidRDefault="00E03D07">
      <w:pPr>
        <w:spacing w:before="29"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T</w:t>
      </w:r>
      <w:r>
        <w:rPr>
          <w:rFonts w:ascii="Times New Roman" w:eastAsia="Times New Roman" w:hAnsi="Times New Roman" w:cs="Times New Roman"/>
          <w:spacing w:val="-4"/>
          <w:position w:val="-1"/>
          <w:sz w:val="24"/>
          <w:szCs w:val="24"/>
        </w:rPr>
        <w:t>im</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an</w:t>
      </w:r>
      <w:r>
        <w:rPr>
          <w:rFonts w:ascii="Times New Roman" w:eastAsia="Times New Roman" w:hAnsi="Times New Roman" w:cs="Times New Roman"/>
          <w:position w:val="-1"/>
          <w:sz w:val="24"/>
          <w:szCs w:val="24"/>
        </w:rPr>
        <w:t>d</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D</w:t>
      </w:r>
      <w:r>
        <w:rPr>
          <w:rFonts w:ascii="Times New Roman" w:eastAsia="Times New Roman" w:hAnsi="Times New Roman" w:cs="Times New Roman"/>
          <w:spacing w:val="-6"/>
          <w:position w:val="-1"/>
          <w:sz w:val="24"/>
          <w:szCs w:val="24"/>
        </w:rPr>
        <w:t>a</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position w:val="-1"/>
          <w:sz w:val="24"/>
          <w:szCs w:val="24"/>
        </w:rPr>
        <w:t>:</w:t>
      </w:r>
    </w:p>
    <w:p w14:paraId="6CC557C2" w14:textId="77777777" w:rsidR="00B07FAA" w:rsidRDefault="00B07FAA">
      <w:pPr>
        <w:spacing w:before="4" w:after="0" w:line="120" w:lineRule="exact"/>
        <w:rPr>
          <w:sz w:val="12"/>
          <w:szCs w:val="12"/>
        </w:rPr>
      </w:pPr>
    </w:p>
    <w:p w14:paraId="69C48D88" w14:textId="77777777" w:rsidR="00B07FAA" w:rsidRDefault="00B07FAA">
      <w:pPr>
        <w:spacing w:after="0" w:line="200" w:lineRule="exact"/>
        <w:rPr>
          <w:sz w:val="20"/>
          <w:szCs w:val="20"/>
        </w:rPr>
      </w:pPr>
    </w:p>
    <w:p w14:paraId="34769584" w14:textId="77777777" w:rsidR="00B07FAA" w:rsidRDefault="00B07FAA">
      <w:pPr>
        <w:spacing w:after="0" w:line="200" w:lineRule="exact"/>
        <w:rPr>
          <w:sz w:val="20"/>
          <w:szCs w:val="20"/>
        </w:rPr>
      </w:pPr>
    </w:p>
    <w:p w14:paraId="4452AD23" w14:textId="0EED4222"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32C8FCCB" w14:textId="77777777" w:rsidR="00B07FAA" w:rsidRDefault="00B07FAA">
      <w:pPr>
        <w:spacing w:before="2" w:after="0" w:line="150" w:lineRule="exact"/>
        <w:rPr>
          <w:sz w:val="15"/>
          <w:szCs w:val="15"/>
        </w:rPr>
      </w:pPr>
    </w:p>
    <w:p w14:paraId="6396D2DB" w14:textId="77777777" w:rsidR="00B07FAA" w:rsidRDefault="00B07FAA">
      <w:pPr>
        <w:spacing w:after="0" w:line="200" w:lineRule="exact"/>
        <w:rPr>
          <w:sz w:val="20"/>
          <w:szCs w:val="20"/>
        </w:rPr>
      </w:pPr>
    </w:p>
    <w:p w14:paraId="2C2416F8" w14:textId="77777777" w:rsidR="00B07FAA" w:rsidRDefault="00B07FAA">
      <w:pPr>
        <w:spacing w:after="0" w:line="200" w:lineRule="exact"/>
        <w:rPr>
          <w:sz w:val="20"/>
          <w:szCs w:val="20"/>
        </w:rPr>
      </w:pPr>
    </w:p>
    <w:p w14:paraId="7F91E1C9" w14:textId="24BF089C" w:rsidR="00B07FAA" w:rsidRDefault="00E03D07">
      <w:pPr>
        <w:spacing w:after="0" w:line="240" w:lineRule="auto"/>
        <w:ind w:left="100" w:right="867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p>
    <w:p w14:paraId="551BEF06" w14:textId="77777777" w:rsidR="00B07FAA" w:rsidRDefault="00B07FAA">
      <w:pPr>
        <w:spacing w:after="0"/>
      </w:pPr>
    </w:p>
    <w:p w14:paraId="40B6ACE8" w14:textId="77777777" w:rsidR="00495867" w:rsidRDefault="00495867">
      <w:pPr>
        <w:spacing w:after="0"/>
      </w:pPr>
    </w:p>
    <w:p w14:paraId="0C019709" w14:textId="77777777" w:rsidR="00495867" w:rsidRDefault="00495867">
      <w:pPr>
        <w:spacing w:after="0"/>
      </w:pPr>
    </w:p>
    <w:p w14:paraId="4608D01B" w14:textId="77777777" w:rsidR="00495867" w:rsidRDefault="00495867">
      <w:pPr>
        <w:spacing w:after="0"/>
      </w:pPr>
    </w:p>
    <w:p w14:paraId="1EAE6AE7" w14:textId="77777777" w:rsidR="00495867" w:rsidRDefault="00495867">
      <w:pPr>
        <w:spacing w:after="0"/>
      </w:pPr>
    </w:p>
    <w:p w14:paraId="77794254" w14:textId="77777777" w:rsidR="00495867" w:rsidRDefault="00495867">
      <w:pPr>
        <w:spacing w:after="0"/>
      </w:pPr>
    </w:p>
    <w:p w14:paraId="4F706E24" w14:textId="77777777" w:rsidR="00495867" w:rsidRDefault="00495867">
      <w:pPr>
        <w:spacing w:after="0"/>
      </w:pPr>
    </w:p>
    <w:p w14:paraId="1B750209" w14:textId="77777777" w:rsidR="00495867" w:rsidRDefault="00495867">
      <w:pPr>
        <w:spacing w:after="0"/>
      </w:pPr>
    </w:p>
    <w:p w14:paraId="77443DF3" w14:textId="77777777" w:rsidR="00495867" w:rsidRDefault="00495867">
      <w:pPr>
        <w:spacing w:after="0"/>
      </w:pPr>
    </w:p>
    <w:p w14:paraId="5780490E" w14:textId="77777777" w:rsidR="00495867" w:rsidRDefault="00495867">
      <w:pPr>
        <w:spacing w:after="0"/>
      </w:pPr>
    </w:p>
    <w:p w14:paraId="1B01A8AB" w14:textId="77777777" w:rsidR="00495867" w:rsidRDefault="00495867">
      <w:pPr>
        <w:spacing w:after="0"/>
        <w:rPr>
          <w:rFonts w:ascii="Times New Roman" w:hAnsi="Times New Roman" w:cs="Times New Roman"/>
          <w:sz w:val="24"/>
          <w:szCs w:val="24"/>
        </w:rPr>
      </w:pPr>
      <w:r w:rsidRPr="00DE1538">
        <w:rPr>
          <w:rFonts w:ascii="Times New Roman" w:hAnsi="Times New Roman" w:cs="Times New Roman"/>
          <w:sz w:val="24"/>
          <w:szCs w:val="24"/>
        </w:rPr>
        <w:t>Reflection questions for Meeting</w:t>
      </w:r>
      <w:r>
        <w:rPr>
          <w:rFonts w:ascii="Times New Roman" w:hAnsi="Times New Roman" w:cs="Times New Roman"/>
          <w:sz w:val="24"/>
          <w:szCs w:val="24"/>
        </w:rPr>
        <w:t xml:space="preserve"> 6:</w:t>
      </w:r>
    </w:p>
    <w:p w14:paraId="71404583" w14:textId="77777777" w:rsidR="00495867" w:rsidRDefault="00495867">
      <w:pPr>
        <w:spacing w:after="0"/>
        <w:rPr>
          <w:rFonts w:ascii="Times New Roman" w:hAnsi="Times New Roman" w:cs="Times New Roman"/>
          <w:sz w:val="24"/>
          <w:szCs w:val="24"/>
        </w:rPr>
      </w:pPr>
    </w:p>
    <w:p w14:paraId="28303D76" w14:textId="77777777" w:rsidR="00495867" w:rsidRDefault="00495867">
      <w:pPr>
        <w:spacing w:after="0"/>
        <w:rPr>
          <w:rFonts w:ascii="Times New Roman" w:hAnsi="Times New Roman" w:cs="Times New Roman"/>
          <w:sz w:val="24"/>
          <w:szCs w:val="24"/>
        </w:rPr>
      </w:pPr>
    </w:p>
    <w:p w14:paraId="39423D54" w14:textId="6E5869D0" w:rsidR="00495867" w:rsidRDefault="00495867" w:rsidP="00495867">
      <w:pPr>
        <w:pStyle w:val="ListParagraph"/>
        <w:numPr>
          <w:ilvl w:val="0"/>
          <w:numId w:val="9"/>
        </w:numPr>
        <w:spacing w:after="0"/>
        <w:rPr>
          <w:rFonts w:ascii="Times New Roman" w:hAnsi="Times New Roman" w:cs="Times New Roman"/>
          <w:sz w:val="24"/>
          <w:szCs w:val="24"/>
        </w:rPr>
      </w:pPr>
      <w:r>
        <w:rPr>
          <w:rFonts w:ascii="Times New Roman" w:hAnsi="Times New Roman" w:cs="Times New Roman"/>
          <w:sz w:val="24"/>
          <w:szCs w:val="24"/>
        </w:rPr>
        <w:t xml:space="preserve"> What actual suffering</w:t>
      </w:r>
      <w:r w:rsidR="003C50D3">
        <w:rPr>
          <w:rFonts w:ascii="Times New Roman" w:hAnsi="Times New Roman" w:cs="Times New Roman"/>
          <w:sz w:val="24"/>
          <w:szCs w:val="24"/>
        </w:rPr>
        <w:t>s</w:t>
      </w:r>
      <w:r>
        <w:rPr>
          <w:rFonts w:ascii="Times New Roman" w:hAnsi="Times New Roman" w:cs="Times New Roman"/>
          <w:sz w:val="24"/>
          <w:szCs w:val="24"/>
        </w:rPr>
        <w:t xml:space="preserve"> have I ever received as a result of holding up for my beliefs and following Jesus?</w:t>
      </w:r>
    </w:p>
    <w:p w14:paraId="38A5EA8F" w14:textId="77777777" w:rsidR="00495867" w:rsidRDefault="00495867" w:rsidP="00495867">
      <w:pPr>
        <w:spacing w:after="0"/>
        <w:rPr>
          <w:rFonts w:ascii="Times New Roman" w:hAnsi="Times New Roman" w:cs="Times New Roman"/>
          <w:sz w:val="24"/>
          <w:szCs w:val="24"/>
        </w:rPr>
      </w:pPr>
    </w:p>
    <w:p w14:paraId="04E3FEDD" w14:textId="77777777" w:rsidR="00495867" w:rsidRDefault="00495867" w:rsidP="00495867">
      <w:pPr>
        <w:spacing w:after="0"/>
        <w:rPr>
          <w:rFonts w:ascii="Times New Roman" w:hAnsi="Times New Roman" w:cs="Times New Roman"/>
          <w:sz w:val="24"/>
          <w:szCs w:val="24"/>
        </w:rPr>
      </w:pPr>
    </w:p>
    <w:p w14:paraId="732C87B5" w14:textId="77777777" w:rsidR="00495867" w:rsidRDefault="00495867" w:rsidP="00495867">
      <w:pPr>
        <w:spacing w:after="0"/>
        <w:rPr>
          <w:rFonts w:ascii="Times New Roman" w:hAnsi="Times New Roman" w:cs="Times New Roman"/>
          <w:sz w:val="24"/>
          <w:szCs w:val="24"/>
        </w:rPr>
      </w:pPr>
    </w:p>
    <w:p w14:paraId="72EEB6F5" w14:textId="77777777" w:rsidR="00495867" w:rsidRDefault="00495867" w:rsidP="00495867">
      <w:pPr>
        <w:spacing w:after="0"/>
        <w:rPr>
          <w:rFonts w:ascii="Times New Roman" w:hAnsi="Times New Roman" w:cs="Times New Roman"/>
          <w:sz w:val="24"/>
          <w:szCs w:val="24"/>
        </w:rPr>
      </w:pPr>
    </w:p>
    <w:p w14:paraId="2235B746" w14:textId="77777777" w:rsidR="00495867" w:rsidRDefault="00495867" w:rsidP="00495867">
      <w:pPr>
        <w:spacing w:after="0"/>
        <w:rPr>
          <w:rFonts w:ascii="Times New Roman" w:hAnsi="Times New Roman" w:cs="Times New Roman"/>
          <w:sz w:val="24"/>
          <w:szCs w:val="24"/>
        </w:rPr>
      </w:pPr>
    </w:p>
    <w:p w14:paraId="4FF0E8A0" w14:textId="77777777" w:rsidR="00495867" w:rsidRDefault="00495867" w:rsidP="00495867">
      <w:pPr>
        <w:spacing w:after="0"/>
        <w:rPr>
          <w:rFonts w:ascii="Times New Roman" w:hAnsi="Times New Roman" w:cs="Times New Roman"/>
          <w:sz w:val="24"/>
          <w:szCs w:val="24"/>
        </w:rPr>
      </w:pPr>
    </w:p>
    <w:p w14:paraId="17AEC468" w14:textId="77777777" w:rsidR="00495867" w:rsidRDefault="00495867" w:rsidP="00495867">
      <w:pPr>
        <w:spacing w:after="0"/>
        <w:rPr>
          <w:rFonts w:ascii="Times New Roman" w:hAnsi="Times New Roman" w:cs="Times New Roman"/>
          <w:sz w:val="24"/>
          <w:szCs w:val="24"/>
        </w:rPr>
      </w:pPr>
    </w:p>
    <w:p w14:paraId="3D9B2F34" w14:textId="50E04945" w:rsidR="00495867" w:rsidRDefault="00495867" w:rsidP="00495867">
      <w:pPr>
        <w:pStyle w:val="ListParagraph"/>
        <w:numPr>
          <w:ilvl w:val="0"/>
          <w:numId w:val="9"/>
        </w:numPr>
        <w:spacing w:after="0"/>
        <w:rPr>
          <w:rFonts w:ascii="Times New Roman" w:hAnsi="Times New Roman" w:cs="Times New Roman"/>
          <w:sz w:val="24"/>
          <w:szCs w:val="24"/>
        </w:rPr>
      </w:pPr>
      <w:r>
        <w:rPr>
          <w:rFonts w:ascii="Times New Roman" w:hAnsi="Times New Roman" w:cs="Times New Roman"/>
          <w:sz w:val="24"/>
          <w:szCs w:val="24"/>
        </w:rPr>
        <w:t xml:space="preserve"> How have I been present in the suffering</w:t>
      </w:r>
      <w:r w:rsidR="003C50D3">
        <w:rPr>
          <w:rFonts w:ascii="Times New Roman" w:hAnsi="Times New Roman" w:cs="Times New Roman"/>
          <w:sz w:val="24"/>
          <w:szCs w:val="24"/>
        </w:rPr>
        <w:t>s</w:t>
      </w:r>
      <w:r>
        <w:rPr>
          <w:rFonts w:ascii="Times New Roman" w:hAnsi="Times New Roman" w:cs="Times New Roman"/>
          <w:sz w:val="24"/>
          <w:szCs w:val="24"/>
        </w:rPr>
        <w:t xml:space="preserve"> of others?</w:t>
      </w:r>
    </w:p>
    <w:p w14:paraId="25AECBC7" w14:textId="77777777" w:rsidR="00495867" w:rsidRDefault="00495867" w:rsidP="00495867">
      <w:pPr>
        <w:spacing w:after="0"/>
        <w:rPr>
          <w:rFonts w:ascii="Times New Roman" w:hAnsi="Times New Roman" w:cs="Times New Roman"/>
          <w:sz w:val="24"/>
          <w:szCs w:val="24"/>
        </w:rPr>
      </w:pPr>
    </w:p>
    <w:p w14:paraId="4A9D984A" w14:textId="77777777" w:rsidR="00495867" w:rsidRDefault="00495867" w:rsidP="00495867">
      <w:pPr>
        <w:spacing w:after="0"/>
        <w:rPr>
          <w:rFonts w:ascii="Times New Roman" w:hAnsi="Times New Roman" w:cs="Times New Roman"/>
          <w:sz w:val="24"/>
          <w:szCs w:val="24"/>
        </w:rPr>
      </w:pPr>
    </w:p>
    <w:p w14:paraId="55BA2689" w14:textId="77777777" w:rsidR="00495867" w:rsidRDefault="00495867" w:rsidP="00495867">
      <w:pPr>
        <w:spacing w:after="0"/>
        <w:rPr>
          <w:rFonts w:ascii="Times New Roman" w:hAnsi="Times New Roman" w:cs="Times New Roman"/>
          <w:sz w:val="24"/>
          <w:szCs w:val="24"/>
        </w:rPr>
      </w:pPr>
    </w:p>
    <w:p w14:paraId="03B1F066" w14:textId="77777777" w:rsidR="00495867" w:rsidRDefault="00495867" w:rsidP="00495867">
      <w:pPr>
        <w:spacing w:after="0"/>
        <w:rPr>
          <w:rFonts w:ascii="Times New Roman" w:hAnsi="Times New Roman" w:cs="Times New Roman"/>
          <w:sz w:val="24"/>
          <w:szCs w:val="24"/>
        </w:rPr>
      </w:pPr>
    </w:p>
    <w:p w14:paraId="6E37CA7E" w14:textId="77777777" w:rsidR="00495867" w:rsidRPr="00495867" w:rsidRDefault="00495867" w:rsidP="00495867">
      <w:pPr>
        <w:spacing w:after="0"/>
        <w:rPr>
          <w:rFonts w:ascii="Times New Roman" w:hAnsi="Times New Roman" w:cs="Times New Roman"/>
          <w:sz w:val="24"/>
          <w:szCs w:val="24"/>
        </w:rPr>
      </w:pPr>
    </w:p>
    <w:p w14:paraId="19A6D8D9" w14:textId="77777777" w:rsidR="00495867" w:rsidRDefault="00495867" w:rsidP="00495867">
      <w:pPr>
        <w:spacing w:after="0"/>
        <w:rPr>
          <w:rFonts w:ascii="Times New Roman" w:hAnsi="Times New Roman" w:cs="Times New Roman"/>
          <w:sz w:val="24"/>
          <w:szCs w:val="24"/>
        </w:rPr>
      </w:pPr>
    </w:p>
    <w:p w14:paraId="2B1C8F10" w14:textId="77777777" w:rsidR="00495867" w:rsidRDefault="00495867" w:rsidP="00495867">
      <w:pPr>
        <w:spacing w:after="0"/>
        <w:rPr>
          <w:rFonts w:ascii="Times New Roman" w:hAnsi="Times New Roman" w:cs="Times New Roman"/>
          <w:sz w:val="24"/>
          <w:szCs w:val="24"/>
        </w:rPr>
      </w:pPr>
    </w:p>
    <w:p w14:paraId="5F0B27C7" w14:textId="757980E9" w:rsidR="00495867" w:rsidRDefault="00495867" w:rsidP="00495867">
      <w:pPr>
        <w:pStyle w:val="ListParagraph"/>
        <w:numPr>
          <w:ilvl w:val="0"/>
          <w:numId w:val="9"/>
        </w:numPr>
        <w:spacing w:after="0"/>
        <w:rPr>
          <w:rFonts w:ascii="Times New Roman" w:hAnsi="Times New Roman" w:cs="Times New Roman"/>
          <w:sz w:val="24"/>
          <w:szCs w:val="24"/>
        </w:rPr>
      </w:pPr>
      <w:r>
        <w:rPr>
          <w:rFonts w:ascii="Times New Roman" w:hAnsi="Times New Roman" w:cs="Times New Roman"/>
          <w:sz w:val="24"/>
          <w:szCs w:val="24"/>
        </w:rPr>
        <w:t xml:space="preserve"> Have I been with someone as they died? Who? How did I feel?</w:t>
      </w:r>
    </w:p>
    <w:p w14:paraId="1FBDEF59" w14:textId="77777777" w:rsidR="00495867" w:rsidRDefault="00495867" w:rsidP="00495867">
      <w:pPr>
        <w:spacing w:after="0"/>
        <w:rPr>
          <w:rFonts w:ascii="Times New Roman" w:hAnsi="Times New Roman" w:cs="Times New Roman"/>
          <w:sz w:val="24"/>
          <w:szCs w:val="24"/>
        </w:rPr>
      </w:pPr>
    </w:p>
    <w:p w14:paraId="02B95E66" w14:textId="77777777" w:rsidR="00495867" w:rsidRDefault="00495867" w:rsidP="00495867">
      <w:pPr>
        <w:spacing w:after="0"/>
        <w:rPr>
          <w:rFonts w:ascii="Times New Roman" w:hAnsi="Times New Roman" w:cs="Times New Roman"/>
          <w:sz w:val="24"/>
          <w:szCs w:val="24"/>
        </w:rPr>
      </w:pPr>
    </w:p>
    <w:p w14:paraId="39D5C1E7" w14:textId="77777777" w:rsidR="00495867" w:rsidRDefault="00495867" w:rsidP="00495867">
      <w:pPr>
        <w:spacing w:after="0"/>
        <w:rPr>
          <w:rFonts w:ascii="Times New Roman" w:hAnsi="Times New Roman" w:cs="Times New Roman"/>
          <w:sz w:val="24"/>
          <w:szCs w:val="24"/>
        </w:rPr>
      </w:pPr>
    </w:p>
    <w:p w14:paraId="3DB72FE9" w14:textId="77777777" w:rsidR="00495867" w:rsidRDefault="00495867" w:rsidP="00495867">
      <w:pPr>
        <w:spacing w:after="0"/>
        <w:rPr>
          <w:rFonts w:ascii="Times New Roman" w:hAnsi="Times New Roman" w:cs="Times New Roman"/>
          <w:sz w:val="24"/>
          <w:szCs w:val="24"/>
        </w:rPr>
      </w:pPr>
    </w:p>
    <w:p w14:paraId="52D6E739" w14:textId="77777777" w:rsidR="00495867" w:rsidRPr="00495867" w:rsidRDefault="00495867" w:rsidP="00495867">
      <w:pPr>
        <w:spacing w:after="0"/>
        <w:rPr>
          <w:rFonts w:ascii="Times New Roman" w:hAnsi="Times New Roman" w:cs="Times New Roman"/>
          <w:sz w:val="24"/>
          <w:szCs w:val="24"/>
        </w:rPr>
      </w:pPr>
    </w:p>
    <w:p w14:paraId="198AE136" w14:textId="77777777" w:rsidR="00495867" w:rsidRDefault="00495867" w:rsidP="00495867">
      <w:pPr>
        <w:spacing w:after="0"/>
        <w:rPr>
          <w:rFonts w:ascii="Times New Roman" w:hAnsi="Times New Roman" w:cs="Times New Roman"/>
          <w:sz w:val="24"/>
          <w:szCs w:val="24"/>
        </w:rPr>
      </w:pPr>
    </w:p>
    <w:p w14:paraId="7C359A68" w14:textId="77777777" w:rsidR="00495867" w:rsidRDefault="00495867" w:rsidP="00495867">
      <w:pPr>
        <w:spacing w:after="0"/>
        <w:rPr>
          <w:rFonts w:ascii="Times New Roman" w:hAnsi="Times New Roman" w:cs="Times New Roman"/>
          <w:sz w:val="24"/>
          <w:szCs w:val="24"/>
        </w:rPr>
      </w:pPr>
    </w:p>
    <w:p w14:paraId="1A8FD6FB" w14:textId="2DFEE18D" w:rsidR="00495867" w:rsidRPr="00495867" w:rsidRDefault="00495867" w:rsidP="00495867">
      <w:pPr>
        <w:pStyle w:val="ListParagraph"/>
        <w:numPr>
          <w:ilvl w:val="0"/>
          <w:numId w:val="9"/>
        </w:numPr>
        <w:spacing w:after="0"/>
        <w:rPr>
          <w:rFonts w:ascii="Times New Roman" w:hAnsi="Times New Roman" w:cs="Times New Roman"/>
          <w:sz w:val="24"/>
          <w:szCs w:val="24"/>
        </w:rPr>
        <w:sectPr w:rsidR="00495867" w:rsidRPr="00495867">
          <w:pgSz w:w="12240" w:h="15840"/>
          <w:pgMar w:top="1480" w:right="1020" w:bottom="280" w:left="980" w:header="720" w:footer="720" w:gutter="0"/>
          <w:cols w:space="720"/>
        </w:sectPr>
      </w:pPr>
      <w:r>
        <w:rPr>
          <w:rFonts w:ascii="Times New Roman" w:hAnsi="Times New Roman" w:cs="Times New Roman"/>
          <w:sz w:val="24"/>
          <w:szCs w:val="24"/>
        </w:rPr>
        <w:t xml:space="preserve"> Who can I accompany who is suffering today and what can I do to help them?</w:t>
      </w:r>
    </w:p>
    <w:p w14:paraId="1B371182" w14:textId="77777777" w:rsidR="00B07FAA" w:rsidRDefault="00B07FAA">
      <w:pPr>
        <w:spacing w:before="5" w:after="0" w:line="120" w:lineRule="exact"/>
        <w:rPr>
          <w:sz w:val="12"/>
          <w:szCs w:val="12"/>
        </w:rPr>
      </w:pPr>
    </w:p>
    <w:p w14:paraId="2AA77627" w14:textId="77777777" w:rsidR="00B07FAA" w:rsidRDefault="00B07FAA">
      <w:pPr>
        <w:spacing w:after="0" w:line="200" w:lineRule="exact"/>
        <w:rPr>
          <w:sz w:val="20"/>
          <w:szCs w:val="20"/>
        </w:rPr>
      </w:pPr>
    </w:p>
    <w:p w14:paraId="756C8C68" w14:textId="77777777" w:rsidR="00B07FAA" w:rsidRDefault="00B07FAA">
      <w:pPr>
        <w:spacing w:after="0" w:line="200" w:lineRule="exact"/>
        <w:rPr>
          <w:sz w:val="20"/>
          <w:szCs w:val="20"/>
        </w:rPr>
      </w:pPr>
    </w:p>
    <w:p w14:paraId="6053749B" w14:textId="77777777" w:rsidR="00B07FAA" w:rsidRDefault="00B07FAA">
      <w:pPr>
        <w:spacing w:after="0" w:line="200" w:lineRule="exact"/>
        <w:rPr>
          <w:sz w:val="20"/>
          <w:szCs w:val="20"/>
        </w:rPr>
      </w:pPr>
    </w:p>
    <w:p w14:paraId="7CAD3DD7" w14:textId="77777777" w:rsidR="00B07FAA" w:rsidRDefault="00B07FAA">
      <w:pPr>
        <w:spacing w:after="0" w:line="200" w:lineRule="exact"/>
        <w:rPr>
          <w:sz w:val="20"/>
          <w:szCs w:val="20"/>
        </w:rPr>
      </w:pPr>
    </w:p>
    <w:p w14:paraId="1D2A51A6" w14:textId="1B0BB28D" w:rsidR="00B07FAA" w:rsidRDefault="00910B99">
      <w:pPr>
        <w:spacing w:after="0" w:line="240" w:lineRule="auto"/>
        <w:ind w:left="120" w:right="-20"/>
        <w:rPr>
          <w:rFonts w:ascii="Times New Roman" w:eastAsia="Times New Roman" w:hAnsi="Times New Roman" w:cs="Times New Roman"/>
          <w:sz w:val="20"/>
          <w:szCs w:val="20"/>
        </w:rPr>
      </w:pPr>
      <w:r>
        <w:rPr>
          <w:noProof/>
        </w:rPr>
        <w:drawing>
          <wp:inline distT="0" distB="0" distL="0" distR="0" wp14:anchorId="49ABC35A" wp14:editId="3C336738">
            <wp:extent cx="2009775" cy="219075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9775" cy="2190750"/>
                    </a:xfrm>
                    <a:prstGeom prst="rect">
                      <a:avLst/>
                    </a:prstGeom>
                    <a:noFill/>
                    <a:ln>
                      <a:noFill/>
                    </a:ln>
                  </pic:spPr>
                </pic:pic>
              </a:graphicData>
            </a:graphic>
          </wp:inline>
        </w:drawing>
      </w:r>
    </w:p>
    <w:p w14:paraId="7B8B208C" w14:textId="77777777" w:rsidR="00B07FAA" w:rsidRDefault="00B07FAA">
      <w:pPr>
        <w:spacing w:before="9" w:after="0" w:line="110" w:lineRule="exact"/>
        <w:rPr>
          <w:sz w:val="11"/>
          <w:szCs w:val="11"/>
        </w:rPr>
      </w:pPr>
    </w:p>
    <w:p w14:paraId="236C937F" w14:textId="77777777" w:rsidR="00B07FAA" w:rsidRDefault="00E03D07">
      <w:pPr>
        <w:spacing w:after="0" w:line="271" w:lineRule="exact"/>
        <w:ind w:left="4163" w:right="4062"/>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Agend</w:t>
      </w:r>
      <w:r>
        <w:rPr>
          <w:rFonts w:ascii="Times New Roman" w:eastAsia="Times New Roman" w:hAnsi="Times New Roman" w:cs="Times New Roman"/>
          <w:position w:val="-1"/>
          <w:sz w:val="24"/>
          <w:szCs w:val="24"/>
        </w:rPr>
        <w:t>a</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Meetin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_7_</w:t>
      </w:r>
    </w:p>
    <w:p w14:paraId="176333B3" w14:textId="77777777" w:rsidR="00B07FAA" w:rsidRDefault="00B07FAA">
      <w:pPr>
        <w:spacing w:before="10" w:after="0" w:line="240" w:lineRule="exact"/>
        <w:rPr>
          <w:sz w:val="24"/>
          <w:szCs w:val="24"/>
        </w:rPr>
      </w:pPr>
    </w:p>
    <w:p w14:paraId="53C31538" w14:textId="77777777" w:rsidR="00B07FAA" w:rsidRDefault="00E03D07">
      <w:pPr>
        <w:spacing w:before="29" w:after="0" w:line="240" w:lineRule="auto"/>
        <w:ind w:left="1344"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Fourt</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Wee</w:t>
      </w:r>
      <w:r>
        <w:rPr>
          <w:rFonts w:ascii="Times New Roman" w:eastAsia="Times New Roman" w:hAnsi="Times New Roman" w:cs="Times New Roman"/>
          <w:b/>
          <w:bCs/>
          <w:sz w:val="24"/>
          <w:szCs w:val="24"/>
        </w:rPr>
        <w:t>k</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pp</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b/>
          <w:bCs/>
          <w:spacing w:val="-5"/>
          <w:sz w:val="24"/>
          <w:szCs w:val="24"/>
        </w:rPr>
        <w:t>92-102</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Epilogue</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p</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103</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Suggeste</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Readings</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1</w:t>
      </w:r>
      <w:r>
        <w:rPr>
          <w:rFonts w:ascii="Times New Roman" w:eastAsia="Times New Roman" w:hAnsi="Times New Roman" w:cs="Times New Roman"/>
          <w:b/>
          <w:bCs/>
          <w:spacing w:val="-5"/>
          <w:sz w:val="24"/>
          <w:szCs w:val="24"/>
        </w:rPr>
        <w:t>04-107</w:t>
      </w:r>
    </w:p>
    <w:p w14:paraId="7E11F236" w14:textId="77777777" w:rsidR="00B07FAA" w:rsidRDefault="00B07FAA">
      <w:pPr>
        <w:spacing w:before="16" w:after="0" w:line="260" w:lineRule="exact"/>
        <w:rPr>
          <w:sz w:val="26"/>
          <w:szCs w:val="26"/>
        </w:rPr>
      </w:pPr>
    </w:p>
    <w:p w14:paraId="1185FEE7" w14:textId="77777777" w:rsidR="00B07FAA" w:rsidRDefault="00E03D07">
      <w:pPr>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5C908C01" w14:textId="77777777" w:rsidR="00B07FAA" w:rsidRDefault="00B07FAA">
      <w:pPr>
        <w:spacing w:before="16" w:after="0" w:line="260" w:lineRule="exact"/>
        <w:rPr>
          <w:sz w:val="26"/>
          <w:szCs w:val="26"/>
        </w:rPr>
      </w:pPr>
    </w:p>
    <w:p w14:paraId="3057E306" w14:textId="77777777" w:rsidR="00B07FAA" w:rsidRDefault="00E03D07">
      <w:pPr>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us.</w:t>
      </w:r>
    </w:p>
    <w:p w14:paraId="36AD1CCB" w14:textId="77777777" w:rsidR="00B07FAA" w:rsidRDefault="00B07FAA">
      <w:pPr>
        <w:spacing w:before="16" w:after="0" w:line="260" w:lineRule="exact"/>
        <w:rPr>
          <w:sz w:val="26"/>
          <w:szCs w:val="26"/>
        </w:rPr>
      </w:pPr>
    </w:p>
    <w:p w14:paraId="2A3679C1" w14:textId="4529F390" w:rsidR="00B07FAA" w:rsidRDefault="00E03D07">
      <w:pPr>
        <w:spacing w:after="0" w:line="240" w:lineRule="auto"/>
        <w:ind w:left="120" w:right="1468"/>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Prepar</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sidR="005600F4">
        <w:rPr>
          <w:rFonts w:ascii="Times New Roman" w:eastAsia="Times New Roman" w:hAnsi="Times New Roman" w:cs="Times New Roman"/>
          <w:sz w:val="24"/>
          <w:szCs w:val="24"/>
        </w:rPr>
        <w:t>Period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(Apophatic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Preparator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text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ext:</w:t>
      </w:r>
    </w:p>
    <w:p w14:paraId="06E9AB12" w14:textId="77777777" w:rsidR="00B07FAA" w:rsidRDefault="00B07FAA">
      <w:pPr>
        <w:spacing w:before="16" w:after="0" w:line="260" w:lineRule="exact"/>
        <w:rPr>
          <w:sz w:val="26"/>
          <w:szCs w:val="26"/>
        </w:rPr>
      </w:pPr>
    </w:p>
    <w:p w14:paraId="4D548FBB" w14:textId="77777777" w:rsidR="00B07FAA" w:rsidRDefault="00E03D07">
      <w:pPr>
        <w:spacing w:after="0" w:line="240" w:lineRule="auto"/>
        <w:ind w:left="120" w:right="118"/>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5</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tol</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whil</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til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6</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Spi</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Fath</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nd 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me</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ev</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thin</w:t>
      </w:r>
      <w:r>
        <w:rPr>
          <w:rFonts w:ascii="Times New Roman" w:eastAsia="Times New Roman" w:hAnsi="Times New Roman" w:cs="Times New Roman"/>
          <w:sz w:val="24"/>
          <w:szCs w:val="24"/>
        </w:rPr>
        <w:t>g</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ol</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you.</w:t>
      </w:r>
    </w:p>
    <w:p w14:paraId="401AC9A2" w14:textId="77777777" w:rsidR="00B07FAA" w:rsidRDefault="00E03D07">
      <w:pPr>
        <w:spacing w:after="0" w:line="240" w:lineRule="auto"/>
        <w:ind w:left="120" w:right="48"/>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7</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b/>
          <w:bCs/>
          <w:spacing w:val="-5"/>
          <w:sz w:val="24"/>
          <w:szCs w:val="24"/>
        </w:rPr>
        <w:t>Pe</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4"/>
          <w:sz w:val="24"/>
          <w:szCs w:val="24"/>
        </w:rPr>
        <w:t>c</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b/>
          <w:bCs/>
          <w:spacing w:val="-5"/>
          <w:sz w:val="24"/>
          <w:szCs w:val="24"/>
        </w:rPr>
        <w:t>i</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3"/>
          <w:sz w:val="24"/>
          <w:szCs w:val="24"/>
        </w:rPr>
        <w:t xml:space="preserve"> </w:t>
      </w:r>
      <w:r>
        <w:rPr>
          <w:rFonts w:ascii="Times New Roman" w:eastAsia="Times New Roman" w:hAnsi="Times New Roman" w:cs="Times New Roman"/>
          <w:b/>
          <w:bCs/>
          <w:spacing w:val="-5"/>
          <w:sz w:val="24"/>
          <w:szCs w:val="24"/>
        </w:rPr>
        <w:t>wha</w:t>
      </w:r>
      <w:r>
        <w:rPr>
          <w:rFonts w:ascii="Times New Roman" w:eastAsia="Times New Roman" w:hAnsi="Times New Roman" w:cs="Times New Roman"/>
          <w:b/>
          <w:bCs/>
          <w:sz w:val="24"/>
          <w:szCs w:val="24"/>
        </w:rPr>
        <w:t>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z w:val="24"/>
          <w:szCs w:val="24"/>
        </w:rPr>
        <w:t>I</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leav</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wit</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yo</w:t>
      </w:r>
      <w:r>
        <w:rPr>
          <w:rFonts w:ascii="Times New Roman" w:eastAsia="Times New Roman" w:hAnsi="Times New Roman" w:cs="Times New Roman"/>
          <w:b/>
          <w:bCs/>
          <w:spacing w:val="-7"/>
          <w:sz w:val="24"/>
          <w:szCs w:val="24"/>
        </w:rPr>
        <w:t>u</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eac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7"/>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4"/>
          <w:sz w:val="24"/>
          <w:szCs w:val="24"/>
        </w:rPr>
        <w:t>rl</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6"/>
          <w:sz w:val="24"/>
          <w:szCs w:val="24"/>
        </w:rPr>
        <w:t>oe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 xml:space="preserve">o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worrie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upset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afraid</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8</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hear</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sa</w:t>
      </w:r>
      <w:r>
        <w:rPr>
          <w:rFonts w:ascii="Times New Roman" w:eastAsia="Times New Roman" w:hAnsi="Times New Roman" w:cs="Times New Roman"/>
          <w:sz w:val="24"/>
          <w:szCs w:val="24"/>
        </w:rPr>
        <w:t>y</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ea</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ng</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com</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bac</w:t>
      </w:r>
      <w:r>
        <w:rPr>
          <w:rFonts w:ascii="Times New Roman" w:eastAsia="Times New Roman" w:hAnsi="Times New Roman" w:cs="Times New Roman"/>
          <w:sz w:val="24"/>
          <w:szCs w:val="24"/>
        </w:rPr>
        <w:t>k</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 xml:space="preserve">o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woul</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la</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4"/>
          <w:sz w:val="24"/>
          <w:szCs w:val="24"/>
        </w:rPr>
        <w:t>at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gr</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2</w:t>
      </w:r>
      <w:r>
        <w:rPr>
          <w:rFonts w:ascii="Times New Roman" w:eastAsia="Times New Roman" w:hAnsi="Times New Roman" w:cs="Times New Roman"/>
          <w:sz w:val="24"/>
          <w:szCs w:val="24"/>
        </w:rPr>
        <w:t>9</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6"/>
          <w:sz w:val="24"/>
          <w:szCs w:val="24"/>
        </w:rPr>
        <w:t>av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 xml:space="preserve">d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w</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befor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happen</w:t>
      </w:r>
      <w:r>
        <w:rPr>
          <w:rFonts w:ascii="Times New Roman" w:eastAsia="Times New Roman" w:hAnsi="Times New Roman" w:cs="Times New Roman"/>
          <w:spacing w:val="-3"/>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doe</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appen</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believe</w:t>
      </w:r>
      <w:r>
        <w:rPr>
          <w:rFonts w:ascii="Times New Roman" w:eastAsia="Times New Roman" w:hAnsi="Times New Roman" w:cs="Times New Roman"/>
          <w:spacing w:val="-7"/>
          <w:sz w:val="24"/>
          <w:szCs w:val="24"/>
        </w:rPr>
        <w: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1</w:t>
      </w:r>
      <w:r>
        <w:rPr>
          <w:rFonts w:ascii="Times New Roman" w:eastAsia="Times New Roman" w:hAnsi="Times New Roman" w:cs="Times New Roman"/>
          <w:sz w:val="24"/>
          <w:szCs w:val="24"/>
        </w:rPr>
        <w:t>4</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GNBK</w:t>
      </w:r>
    </w:p>
    <w:p w14:paraId="5EB61761" w14:textId="77777777" w:rsidR="00B07FAA" w:rsidRDefault="00B07FAA">
      <w:pPr>
        <w:spacing w:before="16" w:after="0" w:line="260" w:lineRule="exact"/>
        <w:rPr>
          <w:sz w:val="26"/>
          <w:szCs w:val="26"/>
        </w:rPr>
      </w:pPr>
    </w:p>
    <w:p w14:paraId="0AABC1AD" w14:textId="77777777" w:rsidR="00B07FAA" w:rsidRDefault="00E03D07">
      <w:pPr>
        <w:spacing w:after="0" w:line="240" w:lineRule="auto"/>
        <w:ind w:left="120" w:right="269"/>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Desire</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as</w:t>
      </w:r>
      <w:r>
        <w:rPr>
          <w:rFonts w:ascii="Times New Roman" w:eastAsia="Times New Roman" w:hAnsi="Times New Roman" w:cs="Times New Roman"/>
          <w:sz w:val="24"/>
          <w:szCs w:val="24"/>
        </w:rPr>
        <w:t>k</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of</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b/>
          <w:bCs/>
          <w:spacing w:val="-5"/>
          <w:sz w:val="24"/>
          <w:szCs w:val="24"/>
        </w:rPr>
        <w:t>Mome</w:t>
      </w:r>
      <w:r>
        <w:rPr>
          <w:rFonts w:ascii="Times New Roman" w:eastAsia="Times New Roman" w:hAnsi="Times New Roman" w:cs="Times New Roman"/>
          <w:b/>
          <w:bCs/>
          <w:spacing w:val="-6"/>
          <w:sz w:val="24"/>
          <w:szCs w:val="24"/>
        </w:rPr>
        <w:t>n</w:t>
      </w:r>
      <w:r>
        <w:rPr>
          <w:rFonts w:ascii="Times New Roman" w:eastAsia="Times New Roman" w:hAnsi="Times New Roman" w:cs="Times New Roman"/>
          <w:b/>
          <w:bCs/>
          <w:sz w:val="24"/>
          <w:szCs w:val="24"/>
        </w:rPr>
        <w:t>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b</w:t>
      </w:r>
      <w:r>
        <w:rPr>
          <w:rFonts w:ascii="Times New Roman" w:eastAsia="Times New Roman" w:hAnsi="Times New Roman" w:cs="Times New Roman"/>
          <w:b/>
          <w:bCs/>
          <w:sz w:val="24"/>
          <w:szCs w:val="24"/>
        </w:rPr>
        <w:t>y</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mome</w:t>
      </w:r>
      <w:r>
        <w:rPr>
          <w:rFonts w:ascii="Times New Roman" w:eastAsia="Times New Roman" w:hAnsi="Times New Roman" w:cs="Times New Roman"/>
          <w:b/>
          <w:bCs/>
          <w:spacing w:val="-7"/>
          <w:sz w:val="24"/>
          <w:szCs w:val="24"/>
        </w:rPr>
        <w:t>n</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bre</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5"/>
          <w:sz w:val="24"/>
          <w:szCs w:val="24"/>
        </w:rPr>
        <w:t>t</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6"/>
          <w:sz w:val="24"/>
          <w:szCs w:val="24"/>
        </w:rPr>
        <w:t>b</w:t>
      </w:r>
      <w:r>
        <w:rPr>
          <w:rFonts w:ascii="Times New Roman" w:eastAsia="Times New Roman" w:hAnsi="Times New Roman" w:cs="Times New Roman"/>
          <w:b/>
          <w:bCs/>
          <w:sz w:val="24"/>
          <w:szCs w:val="24"/>
        </w:rPr>
        <w:t>y</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breat</w:t>
      </w:r>
      <w:r>
        <w:rPr>
          <w:rFonts w:ascii="Times New Roman" w:eastAsia="Times New Roman" w:hAnsi="Times New Roman" w:cs="Times New Roman"/>
          <w:b/>
          <w:bCs/>
          <w:spacing w:val="-6"/>
          <w:sz w:val="24"/>
          <w:szCs w:val="24"/>
        </w:rPr>
        <w:t>h</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t</w:t>
      </w:r>
      <w:r>
        <w:rPr>
          <w:rFonts w:ascii="Times New Roman" w:eastAsia="Times New Roman" w:hAnsi="Times New Roman" w:cs="Times New Roman"/>
          <w:b/>
          <w:bCs/>
          <w:sz w:val="24"/>
          <w:szCs w:val="24"/>
        </w:rPr>
        <w:t>o</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7"/>
          <w:sz w:val="24"/>
          <w:szCs w:val="24"/>
        </w:rPr>
        <w:t>h</w:t>
      </w:r>
      <w:r>
        <w:rPr>
          <w:rFonts w:ascii="Times New Roman" w:eastAsia="Times New Roman" w:hAnsi="Times New Roman" w:cs="Times New Roman"/>
          <w:b/>
          <w:bCs/>
          <w:spacing w:val="-5"/>
          <w:sz w:val="24"/>
          <w:szCs w:val="24"/>
        </w:rPr>
        <w:t>ar</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4"/>
          <w:sz w:val="24"/>
          <w:szCs w:val="24"/>
        </w:rPr>
        <w:t>j</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y</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peac</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4"/>
          <w:sz w:val="24"/>
          <w:szCs w:val="24"/>
        </w:rPr>
        <w:t xml:space="preserve"> </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he ri</w:t>
      </w:r>
      <w:r>
        <w:rPr>
          <w:rFonts w:ascii="Times New Roman" w:eastAsia="Times New Roman" w:hAnsi="Times New Roman" w:cs="Times New Roman"/>
          <w:b/>
          <w:bCs/>
          <w:spacing w:val="-7"/>
          <w:sz w:val="24"/>
          <w:szCs w:val="24"/>
        </w:rPr>
        <w:t>s</w:t>
      </w:r>
      <w:r>
        <w:rPr>
          <w:rFonts w:ascii="Times New Roman" w:eastAsia="Times New Roman" w:hAnsi="Times New Roman" w:cs="Times New Roman"/>
          <w:b/>
          <w:bCs/>
          <w:spacing w:val="-4"/>
          <w:sz w:val="24"/>
          <w:szCs w:val="24"/>
        </w:rPr>
        <w:t>e</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Christ!</w:t>
      </w:r>
    </w:p>
    <w:p w14:paraId="7A31D0BA" w14:textId="77777777" w:rsidR="00B07FAA" w:rsidRDefault="00B07FAA">
      <w:pPr>
        <w:spacing w:before="16" w:after="0" w:line="260" w:lineRule="exact"/>
        <w:rPr>
          <w:sz w:val="26"/>
          <w:szCs w:val="26"/>
        </w:rPr>
      </w:pPr>
    </w:p>
    <w:p w14:paraId="64216954"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Ima</w:t>
      </w:r>
      <w:r>
        <w:rPr>
          <w:rFonts w:ascii="Times New Roman" w:eastAsia="Times New Roman" w:hAnsi="Times New Roman" w:cs="Times New Roman"/>
          <w:b/>
          <w:bCs/>
          <w:spacing w:val="-7"/>
          <w:sz w:val="24"/>
          <w:szCs w:val="24"/>
        </w:rPr>
        <w:t>g</w:t>
      </w:r>
      <w:r>
        <w:rPr>
          <w:rFonts w:ascii="Times New Roman" w:eastAsia="Times New Roman" w:hAnsi="Times New Roman" w:cs="Times New Roman"/>
          <w:b/>
          <w:bCs/>
          <w:spacing w:val="-5"/>
          <w:sz w:val="24"/>
          <w:szCs w:val="24"/>
        </w:rPr>
        <w:t>in</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spacing w:val="-5"/>
          <w:sz w:val="24"/>
          <w:szCs w:val="24"/>
        </w:rPr>
        <w:t>Pray</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in</w:t>
      </w:r>
      <w:r>
        <w:rPr>
          <w:rFonts w:ascii="Times New Roman" w:eastAsia="Times New Roman" w:hAnsi="Times New Roman" w:cs="Times New Roman"/>
          <w:spacing w:val="-6"/>
          <w:sz w:val="24"/>
          <w:szCs w:val="24"/>
        </w:rPr>
        <w:t>at</w:t>
      </w:r>
      <w:r>
        <w:rPr>
          <w:rFonts w:ascii="Times New Roman" w:eastAsia="Times New Roman" w:hAnsi="Times New Roman" w:cs="Times New Roman"/>
          <w:spacing w:val="-5"/>
          <w:sz w:val="24"/>
          <w:szCs w:val="24"/>
        </w:rPr>
        <w:t>ion</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7"/>
          <w:sz w:val="24"/>
          <w:szCs w:val="24"/>
        </w:rPr>
        <w:t>m</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gi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ne</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Nake</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ve.”</w:t>
      </w:r>
    </w:p>
    <w:p w14:paraId="70D29BCC" w14:textId="77777777" w:rsidR="00B07FAA" w:rsidRDefault="00B07FAA">
      <w:pPr>
        <w:spacing w:before="16" w:after="0" w:line="260" w:lineRule="exact"/>
        <w:rPr>
          <w:sz w:val="26"/>
          <w:szCs w:val="26"/>
        </w:rPr>
      </w:pPr>
    </w:p>
    <w:p w14:paraId="5AAFCA9B" w14:textId="77777777" w:rsidR="00B07FAA" w:rsidRDefault="00E03D07">
      <w:pPr>
        <w:spacing w:after="0" w:line="240" w:lineRule="auto"/>
        <w:ind w:left="4032"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Eac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perso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share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desired.</w:t>
      </w:r>
    </w:p>
    <w:p w14:paraId="24FC92EC" w14:textId="77777777" w:rsidR="00B07FAA" w:rsidRDefault="00B07FAA">
      <w:pPr>
        <w:spacing w:before="16" w:after="0" w:line="260" w:lineRule="exact"/>
        <w:rPr>
          <w:sz w:val="26"/>
          <w:szCs w:val="26"/>
        </w:rPr>
      </w:pPr>
    </w:p>
    <w:p w14:paraId="089D2FD2" w14:textId="77777777" w:rsidR="00B07FAA" w:rsidRDefault="00E03D07">
      <w:pPr>
        <w:spacing w:after="0" w:line="240" w:lineRule="auto"/>
        <w:ind w:left="120" w:right="82"/>
        <w:rPr>
          <w:rFonts w:ascii="Times New Roman" w:eastAsia="Times New Roman" w:hAnsi="Times New Roman" w:cs="Times New Roman"/>
          <w:sz w:val="24"/>
          <w:szCs w:val="24"/>
        </w:rPr>
      </w:pPr>
      <w:r>
        <w:rPr>
          <w:rFonts w:ascii="Times New Roman" w:eastAsia="Times New Roman" w:hAnsi="Times New Roman" w:cs="Times New Roman"/>
          <w:b/>
          <w:bCs/>
          <w:spacing w:val="-6"/>
          <w:sz w:val="24"/>
          <w:szCs w:val="24"/>
        </w:rPr>
        <w:t>Sp</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onv</w:t>
      </w:r>
      <w:r>
        <w:rPr>
          <w:rFonts w:ascii="Times New Roman" w:eastAsia="Times New Roman" w:hAnsi="Times New Roman" w:cs="Times New Roman"/>
          <w:b/>
          <w:bCs/>
          <w:spacing w:val="-5"/>
          <w:sz w:val="24"/>
          <w:szCs w:val="24"/>
        </w:rPr>
        <w:t>ers</w:t>
      </w:r>
      <w:r>
        <w:rPr>
          <w:rFonts w:ascii="Times New Roman" w:eastAsia="Times New Roman" w:hAnsi="Times New Roman" w:cs="Times New Roman"/>
          <w:b/>
          <w:bCs/>
          <w:spacing w:val="-6"/>
          <w:sz w:val="24"/>
          <w:szCs w:val="24"/>
        </w:rPr>
        <w:t>at</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7"/>
          <w:sz w:val="24"/>
          <w:szCs w:val="24"/>
        </w:rPr>
        <w:t>t</w:t>
      </w:r>
      <w:r>
        <w:rPr>
          <w:rFonts w:ascii="Times New Roman" w:eastAsia="Times New Roman" w:hAnsi="Times New Roman" w:cs="Times New Roman"/>
          <w:b/>
          <w:bCs/>
          <w:spacing w:val="-5"/>
          <w:sz w:val="24"/>
          <w:szCs w:val="24"/>
        </w:rPr>
        <w:t>en</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6"/>
          <w:sz w:val="24"/>
          <w:szCs w:val="24"/>
        </w:rPr>
        <w:t>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spacing w:val="-5"/>
          <w:sz w:val="24"/>
          <w:szCs w:val="24"/>
        </w:rPr>
        <w:t>Des</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Bo</w:t>
      </w:r>
      <w:r>
        <w:rPr>
          <w:rFonts w:ascii="Times New Roman" w:eastAsia="Times New Roman" w:hAnsi="Times New Roman" w:cs="Times New Roman"/>
          <w:spacing w:val="-5"/>
          <w:sz w:val="24"/>
          <w:szCs w:val="24"/>
        </w:rPr>
        <w:t>ok</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Chapter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what</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 xml:space="preserve">r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5"/>
          <w:sz w:val="24"/>
          <w:szCs w:val="24"/>
        </w:rPr>
        <w:t>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attentivel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p>
    <w:p w14:paraId="114034BA" w14:textId="77777777" w:rsidR="00B07FAA" w:rsidRDefault="00B07FAA">
      <w:pPr>
        <w:spacing w:after="0"/>
        <w:sectPr w:rsidR="00B07FAA">
          <w:pgSz w:w="12240" w:h="15840"/>
          <w:pgMar w:top="1480" w:right="1020" w:bottom="280" w:left="960" w:header="720" w:footer="720" w:gutter="0"/>
          <w:cols w:space="720"/>
        </w:sectPr>
      </w:pPr>
    </w:p>
    <w:p w14:paraId="67338834" w14:textId="77777777" w:rsidR="00B07FAA" w:rsidRDefault="00B07FAA">
      <w:pPr>
        <w:spacing w:before="5" w:after="0" w:line="110" w:lineRule="exact"/>
        <w:rPr>
          <w:sz w:val="11"/>
          <w:szCs w:val="11"/>
        </w:rPr>
      </w:pPr>
    </w:p>
    <w:p w14:paraId="3EFD1B6A" w14:textId="77777777" w:rsidR="00B07FAA" w:rsidRDefault="00B07FAA">
      <w:pPr>
        <w:spacing w:after="0" w:line="200" w:lineRule="exact"/>
        <w:rPr>
          <w:sz w:val="20"/>
          <w:szCs w:val="20"/>
        </w:rPr>
      </w:pPr>
    </w:p>
    <w:p w14:paraId="0F119A43" w14:textId="77777777" w:rsidR="00B07FAA" w:rsidRDefault="00E03D07">
      <w:pPr>
        <w:spacing w:before="29" w:after="0" w:line="240" w:lineRule="auto"/>
        <w:ind w:left="120" w:right="9248"/>
        <w:jc w:val="both"/>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(218–237)</w:t>
      </w:r>
    </w:p>
    <w:p w14:paraId="3157AD45" w14:textId="77777777" w:rsidR="00B07FAA" w:rsidRDefault="00B07FAA">
      <w:pPr>
        <w:spacing w:before="8" w:after="0" w:line="190" w:lineRule="exact"/>
        <w:rPr>
          <w:sz w:val="19"/>
          <w:szCs w:val="19"/>
        </w:rPr>
      </w:pPr>
    </w:p>
    <w:p w14:paraId="0B9EFB00" w14:textId="77777777" w:rsidR="00B07FAA" w:rsidRDefault="00E03D07">
      <w:pPr>
        <w:spacing w:after="0" w:line="240" w:lineRule="auto"/>
        <w:ind w:left="120" w:right="49"/>
        <w:jc w:val="both"/>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Fo</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t</w:t>
      </w:r>
      <w:r>
        <w:rPr>
          <w:rFonts w:ascii="Times New Roman" w:eastAsia="Times New Roman" w:hAnsi="Times New Roman" w:cs="Times New Roman"/>
          <w:sz w:val="24"/>
          <w:szCs w:val="24"/>
        </w:rPr>
        <w:t xml:space="preserve">h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 xml:space="preserve">k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 xml:space="preserve">k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 xml:space="preserve">o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ha</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 xml:space="preserve">n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4"/>
          <w:sz w:val="24"/>
          <w:szCs w:val="24"/>
        </w:rPr>
        <w:t>j</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y</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 xml:space="preserve">d </w:t>
      </w:r>
      <w:r>
        <w:rPr>
          <w:rFonts w:ascii="Times New Roman" w:eastAsia="Times New Roman" w:hAnsi="Times New Roman" w:cs="Times New Roman"/>
          <w:spacing w:val="-5"/>
          <w:sz w:val="24"/>
          <w:szCs w:val="24"/>
        </w:rPr>
        <w:t>pe</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c</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3"/>
          <w:sz w:val="24"/>
          <w:szCs w:val="24"/>
        </w:rPr>
        <w:t xml:space="preserve"> 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r</w:t>
      </w:r>
      <w:r>
        <w:rPr>
          <w:rFonts w:ascii="Times New Roman" w:eastAsia="Times New Roman" w:hAnsi="Times New Roman" w:cs="Times New Roman"/>
          <w:spacing w:val="-5"/>
          <w:sz w:val="24"/>
          <w:szCs w:val="24"/>
        </w:rPr>
        <w:t>is</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Chr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j</w:t>
      </w:r>
      <w:r>
        <w:rPr>
          <w:rFonts w:ascii="Times New Roman" w:eastAsia="Times New Roman" w:hAnsi="Times New Roman" w:cs="Times New Roman"/>
          <w:spacing w:val="-5"/>
          <w:sz w:val="24"/>
          <w:szCs w:val="24"/>
        </w:rPr>
        <w:t>oy</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7"/>
          <w:sz w:val="24"/>
          <w:szCs w:val="24"/>
        </w:rPr>
        <w:t>k</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gr</w:t>
      </w:r>
      <w:r>
        <w:rPr>
          <w:rFonts w:ascii="Times New Roman" w:eastAsia="Times New Roman" w:hAnsi="Times New Roman" w:cs="Times New Roman"/>
          <w:spacing w:val="-4"/>
          <w:sz w:val="24"/>
          <w:szCs w:val="24"/>
        </w:rPr>
        <w:t>ac</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ra</w:t>
      </w:r>
      <w:r>
        <w:rPr>
          <w:rFonts w:ascii="Times New Roman" w:eastAsia="Times New Roman" w:hAnsi="Times New Roman" w:cs="Times New Roman"/>
          <w:sz w:val="24"/>
          <w:szCs w:val="24"/>
        </w:rPr>
        <w:t xml:space="preserve">y </w:t>
      </w:r>
      <w:r>
        <w:rPr>
          <w:rFonts w:ascii="Times New Roman" w:eastAsia="Times New Roman" w:hAnsi="Times New Roman" w:cs="Times New Roman"/>
          <w:spacing w:val="-4"/>
          <w:sz w:val="24"/>
          <w:szCs w:val="24"/>
        </w:rPr>
        <w:t>for</w:t>
      </w:r>
      <w:r>
        <w:rPr>
          <w:rFonts w:ascii="Times New Roman" w:eastAsia="Times New Roman" w:hAnsi="Times New Roman" w:cs="Times New Roman"/>
          <w:sz w:val="24"/>
          <w:szCs w:val="24"/>
        </w:rPr>
        <w:t>,</w:t>
      </w:r>
      <w:r>
        <w:rPr>
          <w:rFonts w:ascii="Times New Roman" w:eastAsia="Times New Roman" w:hAnsi="Times New Roman" w:cs="Times New Roman"/>
          <w:spacing w:val="27"/>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31"/>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30"/>
          <w:sz w:val="24"/>
          <w:szCs w:val="24"/>
        </w:rPr>
        <w:t xml:space="preserve"> </w:t>
      </w:r>
      <w:r>
        <w:rPr>
          <w:rFonts w:ascii="Times New Roman" w:eastAsia="Times New Roman" w:hAnsi="Times New Roman" w:cs="Times New Roman"/>
          <w:spacing w:val="-4"/>
          <w:sz w:val="24"/>
          <w:szCs w:val="24"/>
        </w:rPr>
        <w:t>gif</w:t>
      </w:r>
      <w:r>
        <w:rPr>
          <w:rFonts w:ascii="Times New Roman" w:eastAsia="Times New Roman" w:hAnsi="Times New Roman" w:cs="Times New Roman"/>
          <w:sz w:val="24"/>
          <w:szCs w:val="24"/>
        </w:rPr>
        <w:t>t</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4"/>
          <w:sz w:val="24"/>
          <w:szCs w:val="24"/>
        </w:rPr>
        <w:t>fro</w:t>
      </w:r>
      <w:r>
        <w:rPr>
          <w:rFonts w:ascii="Times New Roman" w:eastAsia="Times New Roman" w:hAnsi="Times New Roman" w:cs="Times New Roman"/>
          <w:sz w:val="24"/>
          <w:szCs w:val="24"/>
        </w:rPr>
        <w:t>m</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4"/>
          <w:sz w:val="24"/>
          <w:szCs w:val="24"/>
        </w:rPr>
        <w:t>Go</w:t>
      </w:r>
      <w:r>
        <w:rPr>
          <w:rFonts w:ascii="Times New Roman" w:eastAsia="Times New Roman" w:hAnsi="Times New Roman" w:cs="Times New Roman"/>
          <w:spacing w:val="-6"/>
          <w:sz w:val="24"/>
          <w:szCs w:val="24"/>
        </w:rPr>
        <w:t>d</w:t>
      </w:r>
      <w:r>
        <w:rPr>
          <w:rFonts w:ascii="Times New Roman" w:eastAsia="Times New Roman" w:hAnsi="Times New Roman" w:cs="Times New Roman"/>
          <w:sz w:val="24"/>
          <w:szCs w:val="24"/>
        </w:rPr>
        <w:t>;</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4"/>
          <w:sz w:val="24"/>
          <w:szCs w:val="24"/>
        </w:rPr>
        <w:t>ca</w:t>
      </w:r>
      <w:r>
        <w:rPr>
          <w:rFonts w:ascii="Times New Roman" w:eastAsia="Times New Roman" w:hAnsi="Times New Roman" w:cs="Times New Roman"/>
          <w:spacing w:val="-6"/>
          <w:sz w:val="24"/>
          <w:szCs w:val="24"/>
        </w:rPr>
        <w:t>nn</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t</w:t>
      </w:r>
      <w:r>
        <w:rPr>
          <w:rFonts w:ascii="Times New Roman" w:eastAsia="Times New Roman" w:hAnsi="Times New Roman" w:cs="Times New Roman"/>
          <w:spacing w:val="28"/>
          <w:sz w:val="24"/>
          <w:szCs w:val="24"/>
        </w:rPr>
        <w:t xml:space="preserve"> </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n</w:t>
      </w:r>
      <w:r>
        <w:rPr>
          <w:rFonts w:ascii="Times New Roman" w:eastAsia="Times New Roman" w:hAnsi="Times New Roman" w:cs="Times New Roman"/>
          <w:spacing w:val="3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rc</w:t>
      </w:r>
      <w:r>
        <w:rPr>
          <w:rFonts w:ascii="Times New Roman" w:eastAsia="Times New Roman" w:hAnsi="Times New Roman" w:cs="Times New Roman"/>
          <w:sz w:val="24"/>
          <w:szCs w:val="24"/>
        </w:rPr>
        <w:t>e</w:t>
      </w:r>
      <w:r>
        <w:rPr>
          <w:rFonts w:ascii="Times New Roman" w:eastAsia="Times New Roman" w:hAnsi="Times New Roman" w:cs="Times New Roman"/>
          <w:spacing w:val="26"/>
          <w:sz w:val="24"/>
          <w:szCs w:val="24"/>
        </w:rPr>
        <w:t xml:space="preserve"> </w:t>
      </w:r>
      <w:r>
        <w:rPr>
          <w:rFonts w:ascii="Times New Roman" w:eastAsia="Times New Roman" w:hAnsi="Times New Roman" w:cs="Times New Roman"/>
          <w:spacing w:val="-4"/>
          <w:sz w:val="24"/>
          <w:szCs w:val="24"/>
        </w:rPr>
        <w:t>it</w:t>
      </w:r>
      <w:r>
        <w:rPr>
          <w:rFonts w:ascii="Times New Roman" w:eastAsia="Times New Roman" w:hAnsi="Times New Roman" w:cs="Times New Roman"/>
          <w:sz w:val="24"/>
          <w:szCs w:val="24"/>
        </w:rPr>
        <w:t>.</w:t>
      </w:r>
      <w:r>
        <w:rPr>
          <w:rFonts w:ascii="Times New Roman" w:eastAsia="Times New Roman" w:hAnsi="Times New Roman" w:cs="Times New Roman"/>
          <w:spacing w:val="27"/>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30"/>
          <w:sz w:val="24"/>
          <w:szCs w:val="24"/>
        </w:rPr>
        <w:t xml:space="preserve"> </w:t>
      </w:r>
      <w:r>
        <w:rPr>
          <w:rFonts w:ascii="Times New Roman" w:eastAsia="Times New Roman" w:hAnsi="Times New Roman" w:cs="Times New Roman"/>
          <w:spacing w:val="-6"/>
          <w:sz w:val="24"/>
          <w:szCs w:val="24"/>
        </w:rPr>
        <w:t>si</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31"/>
          <w:sz w:val="24"/>
          <w:szCs w:val="24"/>
        </w:rPr>
        <w:t xml:space="preserve"> </w:t>
      </w:r>
      <w:r>
        <w:rPr>
          <w:rFonts w:ascii="Times New Roman" w:eastAsia="Times New Roman" w:hAnsi="Times New Roman" w:cs="Times New Roman"/>
          <w:spacing w:val="-5"/>
          <w:sz w:val="24"/>
          <w:szCs w:val="24"/>
        </w:rPr>
        <w:t>tr</w:t>
      </w:r>
      <w:r>
        <w:rPr>
          <w:rFonts w:ascii="Times New Roman" w:eastAsia="Times New Roman" w:hAnsi="Times New Roman" w:cs="Times New Roman"/>
          <w:sz w:val="24"/>
          <w:szCs w:val="24"/>
        </w:rPr>
        <w:t>y</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31"/>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28"/>
          <w:sz w:val="24"/>
          <w:szCs w:val="24"/>
        </w:rPr>
        <w:t xml:space="preserve"> </w:t>
      </w:r>
      <w:r>
        <w:rPr>
          <w:rFonts w:ascii="Times New Roman" w:eastAsia="Times New Roman" w:hAnsi="Times New Roman" w:cs="Times New Roman"/>
          <w:spacing w:val="-5"/>
          <w:sz w:val="24"/>
          <w:szCs w:val="24"/>
        </w:rPr>
        <w:t>ope</w:t>
      </w:r>
      <w:r>
        <w:rPr>
          <w:rFonts w:ascii="Times New Roman" w:eastAsia="Times New Roman" w:hAnsi="Times New Roman" w:cs="Times New Roman"/>
          <w:sz w:val="24"/>
          <w:szCs w:val="24"/>
        </w:rPr>
        <w:t>n</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8"/>
          <w:sz w:val="24"/>
          <w:szCs w:val="24"/>
        </w:rPr>
        <w:t xml:space="preserve"> </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eceivin</w:t>
      </w:r>
      <w:r>
        <w:rPr>
          <w:rFonts w:ascii="Times New Roman" w:eastAsia="Times New Roman" w:hAnsi="Times New Roman" w:cs="Times New Roman"/>
          <w:sz w:val="24"/>
          <w:szCs w:val="24"/>
        </w:rPr>
        <w:t>g</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5"/>
          <w:sz w:val="24"/>
          <w:szCs w:val="24"/>
        </w:rPr>
        <w:t>Easte</w:t>
      </w:r>
      <w:r>
        <w:rPr>
          <w:rFonts w:ascii="Times New Roman" w:eastAsia="Times New Roman" w:hAnsi="Times New Roman" w:cs="Times New Roman"/>
          <w:sz w:val="24"/>
          <w:szCs w:val="24"/>
        </w:rPr>
        <w:t>r</w:t>
      </w:r>
      <w:r>
        <w:rPr>
          <w:rFonts w:ascii="Times New Roman" w:eastAsia="Times New Roman" w:hAnsi="Times New Roman" w:cs="Times New Roman"/>
          <w:spacing w:val="28"/>
          <w:sz w:val="24"/>
          <w:szCs w:val="24"/>
        </w:rPr>
        <w:t xml:space="preserve"> </w:t>
      </w:r>
      <w:r>
        <w:rPr>
          <w:rFonts w:ascii="Times New Roman" w:eastAsia="Times New Roman" w:hAnsi="Times New Roman" w:cs="Times New Roman"/>
          <w:spacing w:val="-3"/>
          <w:sz w:val="24"/>
          <w:szCs w:val="24"/>
        </w:rPr>
        <w:t>j</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y</w:t>
      </w:r>
      <w:r>
        <w:rPr>
          <w:rFonts w:ascii="Times New Roman" w:eastAsia="Times New Roman" w:hAnsi="Times New Roman" w:cs="Times New Roman"/>
          <w:spacing w:val="31"/>
          <w:sz w:val="24"/>
          <w:szCs w:val="24"/>
        </w:rPr>
        <w:t xml:space="preserve"> </w:t>
      </w:r>
      <w:r>
        <w:rPr>
          <w:rFonts w:ascii="Times New Roman" w:eastAsia="Times New Roman" w:hAnsi="Times New Roman" w:cs="Times New Roman"/>
          <w:spacing w:val="-5"/>
          <w:sz w:val="24"/>
          <w:szCs w:val="24"/>
        </w:rPr>
        <w:t>by contemplatin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Chris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pacing w:val="-8"/>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jo</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Resurrectio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w</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others.</w:t>
      </w:r>
    </w:p>
    <w:p w14:paraId="6D0FD4B0" w14:textId="77777777" w:rsidR="00B07FAA" w:rsidRDefault="00B07FAA">
      <w:pPr>
        <w:spacing w:before="9" w:after="0" w:line="190" w:lineRule="exact"/>
        <w:rPr>
          <w:sz w:val="19"/>
          <w:szCs w:val="19"/>
        </w:rPr>
      </w:pPr>
    </w:p>
    <w:p w14:paraId="135F4BCB" w14:textId="77777777" w:rsidR="00B07FAA" w:rsidRDefault="00E03D07">
      <w:pPr>
        <w:spacing w:after="0" w:line="240" w:lineRule="auto"/>
        <w:ind w:left="120" w:right="48" w:firstLine="5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pacing w:val="30"/>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30"/>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ontemplatin</w:t>
      </w:r>
      <w:r>
        <w:rPr>
          <w:rFonts w:ascii="Times New Roman" w:eastAsia="Times New Roman" w:hAnsi="Times New Roman" w:cs="Times New Roman"/>
          <w:sz w:val="24"/>
          <w:szCs w:val="24"/>
        </w:rPr>
        <w:t>g</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ctua</w:t>
      </w:r>
      <w:r>
        <w:rPr>
          <w:rFonts w:ascii="Times New Roman" w:eastAsia="Times New Roman" w:hAnsi="Times New Roman" w:cs="Times New Roman"/>
          <w:sz w:val="24"/>
          <w:szCs w:val="24"/>
        </w:rPr>
        <w:t>l</w:t>
      </w:r>
      <w:r>
        <w:rPr>
          <w:rFonts w:ascii="Times New Roman" w:eastAsia="Times New Roman" w:hAnsi="Times New Roman" w:cs="Times New Roman"/>
          <w:spacing w:val="28"/>
          <w:sz w:val="24"/>
          <w:szCs w:val="24"/>
        </w:rPr>
        <w:t xml:space="preserve"> </w:t>
      </w:r>
      <w:r>
        <w:rPr>
          <w:rFonts w:ascii="Times New Roman" w:eastAsia="Times New Roman" w:hAnsi="Times New Roman" w:cs="Times New Roman"/>
          <w:spacing w:val="-5"/>
          <w:sz w:val="24"/>
          <w:szCs w:val="24"/>
        </w:rPr>
        <w:t>resurrectio</w:t>
      </w:r>
      <w:r>
        <w:rPr>
          <w:rFonts w:ascii="Times New Roman" w:eastAsia="Times New Roman" w:hAnsi="Times New Roman" w:cs="Times New Roman"/>
          <w:sz w:val="24"/>
          <w:szCs w:val="24"/>
        </w:rPr>
        <w:t>n</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ve</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25"/>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hic</w:t>
      </w:r>
      <w:r>
        <w:rPr>
          <w:rFonts w:ascii="Times New Roman" w:eastAsia="Times New Roman" w:hAnsi="Times New Roman" w:cs="Times New Roman"/>
          <w:sz w:val="24"/>
          <w:szCs w:val="24"/>
        </w:rPr>
        <w:t>h</w:t>
      </w:r>
      <w:r>
        <w:rPr>
          <w:rFonts w:ascii="Times New Roman" w:eastAsia="Times New Roman" w:hAnsi="Times New Roman" w:cs="Times New Roman"/>
          <w:spacing w:val="27"/>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26"/>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28"/>
          <w:sz w:val="24"/>
          <w:szCs w:val="24"/>
        </w:rPr>
        <w:t xml:space="preserve"> </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5"/>
          <w:sz w:val="24"/>
          <w:szCs w:val="24"/>
        </w:rPr>
        <w:t>y</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ery</w:t>
      </w:r>
      <w:r>
        <w:rPr>
          <w:rFonts w:ascii="Times New Roman" w:eastAsia="Times New Roman" w:hAnsi="Times New Roman" w:cs="Times New Roman"/>
          <w:sz w:val="24"/>
          <w:szCs w:val="24"/>
        </w:rPr>
        <w:t>,</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5"/>
          <w:sz w:val="24"/>
          <w:szCs w:val="24"/>
        </w:rPr>
        <w:t>be</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d</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im</w:t>
      </w:r>
      <w:r>
        <w:rPr>
          <w:rFonts w:ascii="Times New Roman" w:eastAsia="Times New Roman" w:hAnsi="Times New Roman" w:cs="Times New Roman"/>
          <w:sz w:val="24"/>
          <w:szCs w:val="24"/>
        </w:rPr>
        <w:t>e</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3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 xml:space="preserve">ace. </w:t>
      </w:r>
      <w:r>
        <w:rPr>
          <w:rFonts w:ascii="Times New Roman" w:eastAsia="Times New Roman" w:hAnsi="Times New Roman" w:cs="Times New Roman"/>
          <w:i/>
          <w:spacing w:val="-5"/>
          <w:sz w:val="24"/>
          <w:szCs w:val="24"/>
        </w:rPr>
        <w:t>Resurrectio</w:t>
      </w:r>
      <w:r>
        <w:rPr>
          <w:rFonts w:ascii="Times New Roman" w:eastAsia="Times New Roman" w:hAnsi="Times New Roman" w:cs="Times New Roman"/>
          <w:i/>
          <w:sz w:val="24"/>
          <w:szCs w:val="24"/>
        </w:rPr>
        <w:t>n</w:t>
      </w:r>
      <w:r>
        <w:rPr>
          <w:rFonts w:ascii="Times New Roman" w:eastAsia="Times New Roman" w:hAnsi="Times New Roman" w:cs="Times New Roman"/>
          <w:i/>
          <w:spacing w:val="1"/>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eve</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4"/>
          <w:sz w:val="24"/>
          <w:szCs w:val="24"/>
        </w:rPr>
        <w:t>’</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tra</w:t>
      </w:r>
      <w:r>
        <w:rPr>
          <w:rFonts w:ascii="Times New Roman" w:eastAsia="Times New Roman" w:hAnsi="Times New Roman" w:cs="Times New Roman"/>
          <w:spacing w:val="-6"/>
          <w:sz w:val="24"/>
          <w:szCs w:val="24"/>
        </w:rPr>
        <w:t>ns</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7"/>
          <w:sz w:val="24"/>
          <w:szCs w:val="24"/>
        </w:rPr>
        <w:t>f</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4"/>
          <w:sz w:val="24"/>
          <w:szCs w:val="24"/>
        </w:rPr>
        <w:t>ma</w:t>
      </w:r>
      <w:r>
        <w:rPr>
          <w:rFonts w:ascii="Times New Roman" w:eastAsia="Times New Roman" w:hAnsi="Times New Roman" w:cs="Times New Roman"/>
          <w:spacing w:val="-6"/>
          <w:sz w:val="24"/>
          <w:szCs w:val="24"/>
        </w:rPr>
        <w:t>k</w:t>
      </w:r>
      <w:r>
        <w:rPr>
          <w:rFonts w:ascii="Times New Roman" w:eastAsia="Times New Roman" w:hAnsi="Times New Roman" w:cs="Times New Roman"/>
          <w:spacing w:val="-4"/>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hing</w:t>
      </w:r>
      <w:r>
        <w:rPr>
          <w:rFonts w:ascii="Times New Roman" w:eastAsia="Times New Roman" w:hAnsi="Times New Roman" w:cs="Times New Roman"/>
          <w:sz w:val="24"/>
          <w:szCs w:val="24"/>
        </w:rPr>
        <w:t>s</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ew</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ne</w:t>
      </w:r>
      <w:r>
        <w:rPr>
          <w:rFonts w:ascii="Times New Roman" w:eastAsia="Times New Roman" w:hAnsi="Times New Roman" w:cs="Times New Roman"/>
          <w:sz w:val="24"/>
          <w:szCs w:val="24"/>
        </w:rPr>
        <w:t xml:space="preserve">w </w:t>
      </w:r>
      <w:r>
        <w:rPr>
          <w:rFonts w:ascii="Times New Roman" w:eastAsia="Times New Roman" w:hAnsi="Times New Roman" w:cs="Times New Roman"/>
          <w:spacing w:val="-5"/>
          <w:sz w:val="24"/>
          <w:szCs w:val="24"/>
        </w:rPr>
        <w:t>creation. Resurrectio</w:t>
      </w:r>
      <w:r>
        <w:rPr>
          <w:rFonts w:ascii="Times New Roman" w:eastAsia="Times New Roman" w:hAnsi="Times New Roman" w:cs="Times New Roman"/>
          <w:sz w:val="24"/>
          <w:szCs w:val="24"/>
        </w:rPr>
        <w:t>n</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conquerin</w:t>
      </w:r>
      <w:r>
        <w:rPr>
          <w:rFonts w:ascii="Times New Roman" w:eastAsia="Times New Roman" w:hAnsi="Times New Roman" w:cs="Times New Roman"/>
          <w:sz w:val="24"/>
          <w:szCs w:val="24"/>
        </w:rPr>
        <w:t>g</w:t>
      </w:r>
      <w:r>
        <w:rPr>
          <w:rFonts w:ascii="Times New Roman" w:eastAsia="Times New Roman" w:hAnsi="Times New Roman" w:cs="Times New Roman"/>
          <w:spacing w:val="-5"/>
          <w:sz w:val="24"/>
          <w:szCs w:val="24"/>
        </w:rPr>
        <w:t xml:space="preserve"> o</w:t>
      </w:r>
      <w:r>
        <w:rPr>
          <w:rFonts w:ascii="Times New Roman" w:eastAsia="Times New Roman" w:hAnsi="Times New Roman" w:cs="Times New Roman"/>
          <w:sz w:val="24"/>
          <w:szCs w:val="24"/>
        </w:rPr>
        <w:t>f</w:t>
      </w:r>
      <w:r>
        <w:rPr>
          <w:rFonts w:ascii="Times New Roman" w:eastAsia="Times New Roman" w:hAnsi="Times New Roman" w:cs="Times New Roman"/>
          <w:spacing w:val="-6"/>
          <w:sz w:val="24"/>
          <w:szCs w:val="24"/>
        </w:rPr>
        <w:t xml:space="preserve"> s</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5"/>
          <w:sz w:val="24"/>
          <w:szCs w:val="24"/>
        </w:rPr>
        <w:t xml:space="preserve"> death</w:t>
      </w:r>
      <w:r>
        <w:rPr>
          <w:rFonts w:ascii="Times New Roman" w:eastAsia="Times New Roman" w:hAnsi="Times New Roman" w:cs="Times New Roman"/>
          <w:sz w:val="24"/>
          <w:szCs w:val="24"/>
        </w:rPr>
        <w:t>,</w:t>
      </w:r>
      <w:r>
        <w:rPr>
          <w:rFonts w:ascii="Times New Roman" w:eastAsia="Times New Roman" w:hAnsi="Times New Roman" w:cs="Times New Roman"/>
          <w:spacing w:val="-5"/>
          <w:sz w:val="24"/>
          <w:szCs w:val="24"/>
        </w:rPr>
        <w:t xml:space="preserve"> onc</w:t>
      </w:r>
      <w:r>
        <w:rPr>
          <w:rFonts w:ascii="Times New Roman" w:eastAsia="Times New Roman" w:hAnsi="Times New Roman" w:cs="Times New Roman"/>
          <w:sz w:val="24"/>
          <w:szCs w:val="24"/>
        </w:rPr>
        <w:t>e</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Instea</w:t>
      </w:r>
      <w:r>
        <w:rPr>
          <w:rFonts w:ascii="Times New Roman" w:eastAsia="Times New Roman" w:hAnsi="Times New Roman" w:cs="Times New Roman"/>
          <w:sz w:val="24"/>
          <w:szCs w:val="24"/>
        </w:rPr>
        <w:t>d</w:t>
      </w:r>
      <w:r>
        <w:rPr>
          <w:rFonts w:ascii="Times New Roman" w:eastAsia="Times New Roman" w:hAnsi="Times New Roman" w:cs="Times New Roman"/>
          <w:spacing w:val="-5"/>
          <w:sz w:val="24"/>
          <w:szCs w:val="24"/>
        </w:rPr>
        <w:t xml:space="preserve"> o</w:t>
      </w:r>
      <w:r>
        <w:rPr>
          <w:rFonts w:ascii="Times New Roman" w:eastAsia="Times New Roman" w:hAnsi="Times New Roman" w:cs="Times New Roman"/>
          <w:sz w:val="24"/>
          <w:szCs w:val="24"/>
        </w:rPr>
        <w:t>f</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ein</w:t>
      </w:r>
      <w:r>
        <w:rPr>
          <w:rFonts w:ascii="Times New Roman" w:eastAsia="Times New Roman" w:hAnsi="Times New Roman" w:cs="Times New Roman"/>
          <w:sz w:val="24"/>
          <w:szCs w:val="24"/>
        </w:rPr>
        <w:t>g</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di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rac</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mec</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anic</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 xml:space="preserve">f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Resurrectio</w:t>
      </w:r>
      <w:r>
        <w:rPr>
          <w:rFonts w:ascii="Times New Roman" w:eastAsia="Times New Roman" w:hAnsi="Times New Roman" w:cs="Times New Roman"/>
          <w:sz w:val="24"/>
          <w:szCs w:val="24"/>
        </w:rPr>
        <w:t>n</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esurrecte</w:t>
      </w:r>
      <w:r>
        <w:rPr>
          <w:rFonts w:ascii="Times New Roman" w:eastAsia="Times New Roman" w:hAnsi="Times New Roman" w:cs="Times New Roman"/>
          <w:sz w:val="24"/>
          <w:szCs w:val="24"/>
        </w:rPr>
        <w:t>d</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od</w:t>
      </w:r>
      <w:r>
        <w:rPr>
          <w:rFonts w:ascii="Times New Roman" w:eastAsia="Times New Roman" w:hAnsi="Times New Roman" w:cs="Times New Roman"/>
          <w:sz w:val="24"/>
          <w:szCs w:val="24"/>
        </w:rPr>
        <w:t>y</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5"/>
          <w:sz w:val="24"/>
          <w:szCs w:val="24"/>
        </w:rPr>
        <w:t>ook</w:t>
      </w:r>
      <w:r>
        <w:rPr>
          <w:rFonts w:ascii="Times New Roman" w:eastAsia="Times New Roman" w:hAnsi="Times New Roman" w:cs="Times New Roman"/>
          <w:sz w:val="24"/>
          <w:szCs w:val="24"/>
        </w:rPr>
        <w:t>s</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ike</w:t>
      </w:r>
      <w:r>
        <w:rPr>
          <w:rFonts w:ascii="Times New Roman" w:eastAsia="Times New Roman" w:hAnsi="Times New Roman" w:cs="Times New Roman"/>
          <w:sz w:val="24"/>
          <w:szCs w:val="24"/>
        </w:rPr>
        <w: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sim</w:t>
      </w:r>
      <w:r>
        <w:rPr>
          <w:rFonts w:ascii="Times New Roman" w:eastAsia="Times New Roman" w:hAnsi="Times New Roman" w:cs="Times New Roman"/>
          <w:spacing w:val="-9"/>
          <w:sz w:val="24"/>
          <w:szCs w:val="24"/>
        </w:rPr>
        <w:t>p</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ontem</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e</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5"/>
          <w:sz w:val="24"/>
          <w:szCs w:val="24"/>
        </w:rPr>
        <w:t>rise</w:t>
      </w:r>
      <w:r>
        <w:rPr>
          <w:rFonts w:ascii="Times New Roman" w:eastAsia="Times New Roman" w:hAnsi="Times New Roman" w:cs="Times New Roman"/>
          <w:sz w:val="24"/>
          <w:szCs w:val="24"/>
        </w:rPr>
        <w:t>n</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5"/>
          <w:sz w:val="24"/>
          <w:szCs w:val="24"/>
        </w:rPr>
        <w:t>Chris</w:t>
      </w:r>
      <w:r>
        <w:rPr>
          <w:rFonts w:ascii="Times New Roman" w:eastAsia="Times New Roman" w:hAnsi="Times New Roman" w:cs="Times New Roman"/>
          <w:sz w:val="24"/>
          <w:szCs w:val="24"/>
        </w:rPr>
        <w:t>t</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onsolin</w:t>
      </w:r>
      <w:r>
        <w:rPr>
          <w:rFonts w:ascii="Times New Roman" w:eastAsia="Times New Roman" w:hAnsi="Times New Roman" w:cs="Times New Roman"/>
          <w:sz w:val="24"/>
          <w:szCs w:val="24"/>
        </w:rPr>
        <w:t>g</w:t>
      </w:r>
      <w:r>
        <w:rPr>
          <w:rFonts w:ascii="Times New Roman" w:eastAsia="Times New Roman" w:hAnsi="Times New Roman" w:cs="Times New Roman"/>
          <w:spacing w:val="-24"/>
          <w:sz w:val="24"/>
          <w:szCs w:val="24"/>
        </w:rPr>
        <w:t xml:space="preserve"> </w:t>
      </w:r>
      <w:r>
        <w:rPr>
          <w:rFonts w:ascii="Times New Roman" w:eastAsia="Times New Roman" w:hAnsi="Times New Roman" w:cs="Times New Roman"/>
          <w:spacing w:val="-5"/>
          <w:sz w:val="24"/>
          <w:szCs w:val="24"/>
        </w:rPr>
        <w:t>others. W</w:t>
      </w:r>
      <w:r>
        <w:rPr>
          <w:rFonts w:ascii="Times New Roman" w:eastAsia="Times New Roman" w:hAnsi="Times New Roman" w:cs="Times New Roman"/>
          <w:sz w:val="24"/>
          <w:szCs w:val="24"/>
        </w:rPr>
        <w:t>e</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notic</w:t>
      </w:r>
      <w:r>
        <w:rPr>
          <w:rFonts w:ascii="Times New Roman" w:eastAsia="Times New Roman" w:hAnsi="Times New Roman" w:cs="Times New Roman"/>
          <w:sz w:val="24"/>
          <w:szCs w:val="24"/>
        </w:rPr>
        <w:t>e</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z w:val="24"/>
          <w:szCs w:val="24"/>
        </w:rPr>
        <w:t>w</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friend</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bot</w:t>
      </w:r>
      <w:r>
        <w:rPr>
          <w:rFonts w:ascii="Times New Roman" w:eastAsia="Times New Roman" w:hAnsi="Times New Roman" w:cs="Times New Roman"/>
          <w:sz w:val="24"/>
          <w:szCs w:val="24"/>
        </w:rPr>
        <w:t>h</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recogniz</w:t>
      </w:r>
      <w:r>
        <w:rPr>
          <w:rFonts w:ascii="Times New Roman" w:eastAsia="Times New Roman" w:hAnsi="Times New Roman" w:cs="Times New Roman"/>
          <w:sz w:val="24"/>
          <w:szCs w:val="24"/>
        </w:rPr>
        <w:t>e</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ai</w:t>
      </w:r>
      <w:r>
        <w:rPr>
          <w:rFonts w:ascii="Times New Roman" w:eastAsia="Times New Roman" w:hAnsi="Times New Roman" w:cs="Times New Roman"/>
          <w:sz w:val="24"/>
          <w:szCs w:val="24"/>
        </w:rPr>
        <w:t>l</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ogniz</w:t>
      </w:r>
      <w:r>
        <w:rPr>
          <w:rFonts w:ascii="Times New Roman" w:eastAsia="Times New Roman" w:hAnsi="Times New Roman" w:cs="Times New Roman"/>
          <w:sz w:val="24"/>
          <w:szCs w:val="24"/>
        </w:rPr>
        <w:t>e</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y</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pacing w:val="-6"/>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6"/>
          <w:sz w:val="24"/>
          <w:szCs w:val="24"/>
        </w:rPr>
        <w:t>foll</w:t>
      </w:r>
      <w:r>
        <w:rPr>
          <w:rFonts w:ascii="Times New Roman" w:eastAsia="Times New Roman" w:hAnsi="Times New Roman" w:cs="Times New Roman"/>
          <w:spacing w:val="-5"/>
          <w:sz w:val="24"/>
          <w:szCs w:val="24"/>
        </w:rPr>
        <w:t>owe</w:t>
      </w:r>
      <w:r>
        <w:rPr>
          <w:rFonts w:ascii="Times New Roman" w:eastAsia="Times New Roman" w:hAnsi="Times New Roman" w:cs="Times New Roman"/>
          <w:sz w:val="24"/>
          <w:szCs w:val="24"/>
        </w:rPr>
        <w:t>d</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ved</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v</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 xml:space="preserve">t </w:t>
      </w:r>
      <w:r>
        <w:rPr>
          <w:rFonts w:ascii="Times New Roman" w:eastAsia="Times New Roman" w:hAnsi="Times New Roman" w:cs="Times New Roman"/>
          <w:spacing w:val="-6"/>
          <w:sz w:val="24"/>
          <w:szCs w:val="24"/>
        </w:rPr>
        <w:t>ho</w:t>
      </w:r>
      <w:r>
        <w:rPr>
          <w:rFonts w:ascii="Times New Roman" w:eastAsia="Times New Roman" w:hAnsi="Times New Roman" w:cs="Times New Roman"/>
          <w:sz w:val="24"/>
          <w:szCs w:val="24"/>
        </w:rPr>
        <w:t xml:space="preserve">w </w:t>
      </w:r>
      <w:r>
        <w:rPr>
          <w:rFonts w:ascii="Times New Roman" w:eastAsia="Times New Roman" w:hAnsi="Times New Roman" w:cs="Times New Roman"/>
          <w:spacing w:val="-5"/>
          <w:sz w:val="24"/>
          <w:szCs w:val="24"/>
        </w:rPr>
        <w:t>Jesu</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 xml:space="preserve">n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ur</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—wh</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 xml:space="preserve">s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o</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longe</w:t>
      </w:r>
      <w:r>
        <w:rPr>
          <w:rFonts w:ascii="Times New Roman" w:eastAsia="Times New Roman" w:hAnsi="Times New Roman" w:cs="Times New Roman"/>
          <w:sz w:val="24"/>
          <w:szCs w:val="24"/>
        </w:rPr>
        <w:t xml:space="preserve">r </w:t>
      </w:r>
      <w:r>
        <w:rPr>
          <w:rFonts w:ascii="Times New Roman" w:eastAsia="Times New Roman" w:hAnsi="Times New Roman" w:cs="Times New Roman"/>
          <w:spacing w:val="-5"/>
          <w:sz w:val="24"/>
          <w:szCs w:val="24"/>
        </w:rPr>
        <w:t>hidden—doe</w:t>
      </w:r>
      <w:r>
        <w:rPr>
          <w:rFonts w:ascii="Times New Roman" w:eastAsia="Times New Roman" w:hAnsi="Times New Roman" w:cs="Times New Roman"/>
          <w:sz w:val="24"/>
          <w:szCs w:val="24"/>
        </w:rPr>
        <w:t xml:space="preserve">s </w:t>
      </w:r>
      <w:r>
        <w:rPr>
          <w:rFonts w:ascii="Times New Roman" w:eastAsia="Times New Roman" w:hAnsi="Times New Roman" w:cs="Times New Roman"/>
          <w:spacing w:val="-5"/>
          <w:sz w:val="24"/>
          <w:szCs w:val="24"/>
        </w:rPr>
        <w:t>ver</w:t>
      </w:r>
      <w:r>
        <w:rPr>
          <w:rFonts w:ascii="Times New Roman" w:eastAsia="Times New Roman" w:hAnsi="Times New Roman" w:cs="Times New Roman"/>
          <w:sz w:val="24"/>
          <w:szCs w:val="24"/>
        </w:rPr>
        <w:t>y</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huma</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things: eating</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al</w:t>
      </w:r>
      <w:r>
        <w:rPr>
          <w:rFonts w:ascii="Times New Roman" w:eastAsia="Times New Roman" w:hAnsi="Times New Roman" w:cs="Times New Roman"/>
          <w:spacing w:val="-8"/>
          <w:sz w:val="24"/>
          <w:szCs w:val="24"/>
        </w:rPr>
        <w:t>k</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ng</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consoling</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teac</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ing</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njoyin</w:t>
      </w:r>
      <w:r>
        <w:rPr>
          <w:rFonts w:ascii="Times New Roman" w:eastAsia="Times New Roman" w:hAnsi="Times New Roman" w:cs="Times New Roman"/>
          <w:sz w:val="24"/>
          <w:szCs w:val="24"/>
        </w:rPr>
        <w:t>g</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compan</w:t>
      </w:r>
      <w:r>
        <w:rPr>
          <w:rFonts w:ascii="Times New Roman" w:eastAsia="Times New Roman" w:hAnsi="Times New Roman" w:cs="Times New Roman"/>
          <w:sz w:val="24"/>
          <w:szCs w:val="24"/>
        </w:rPr>
        <w:t>y</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6"/>
          <w:sz w:val="24"/>
          <w:szCs w:val="24"/>
        </w:rPr>
        <w:t>ys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Incar</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ation</w:t>
      </w:r>
      <w:r>
        <w:rPr>
          <w:rFonts w:ascii="Times New Roman" w:eastAsia="Times New Roman" w:hAnsi="Times New Roman" w:cs="Times New Roman"/>
          <w:sz w:val="24"/>
          <w:szCs w:val="24"/>
        </w:rPr>
        <w:t>,</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se</w:t>
      </w:r>
      <w:r>
        <w:rPr>
          <w:rFonts w:ascii="Times New Roman" w:eastAsia="Times New Roman" w:hAnsi="Times New Roman" w:cs="Times New Roman"/>
          <w:sz w:val="24"/>
          <w:szCs w:val="24"/>
        </w:rPr>
        <w:t>e</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5"/>
          <w:sz w:val="24"/>
          <w:szCs w:val="24"/>
        </w:rPr>
        <w:t xml:space="preserve"> th</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Resurre</w:t>
      </w:r>
      <w:r>
        <w:rPr>
          <w:rFonts w:ascii="Times New Roman" w:eastAsia="Times New Roman" w:hAnsi="Times New Roman" w:cs="Times New Roman"/>
          <w:spacing w:val="-7"/>
          <w:sz w:val="24"/>
          <w:szCs w:val="24"/>
        </w:rPr>
        <w:t>c</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io</w:t>
      </w:r>
      <w:r>
        <w:rPr>
          <w:rFonts w:ascii="Times New Roman" w:eastAsia="Times New Roman" w:hAnsi="Times New Roman" w:cs="Times New Roman"/>
          <w:sz w:val="24"/>
          <w:szCs w:val="24"/>
        </w:rPr>
        <w:t>n</w:t>
      </w:r>
      <w:r>
        <w:rPr>
          <w:rFonts w:ascii="Times New Roman" w:eastAsia="Times New Roman" w:hAnsi="Times New Roman" w:cs="Times New Roman"/>
          <w:spacing w:val="-5"/>
          <w:sz w:val="24"/>
          <w:szCs w:val="24"/>
        </w:rPr>
        <w:t xml:space="preserve"> ho</w:t>
      </w:r>
      <w:r>
        <w:rPr>
          <w:rFonts w:ascii="Times New Roman" w:eastAsia="Times New Roman" w:hAnsi="Times New Roman" w:cs="Times New Roman"/>
          <w:sz w:val="24"/>
          <w:szCs w:val="24"/>
        </w:rPr>
        <w:t>w</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7"/>
          <w:sz w:val="24"/>
          <w:szCs w:val="24"/>
        </w:rPr>
        <w:t>d</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5"/>
          <w:sz w:val="24"/>
          <w:szCs w:val="24"/>
        </w:rPr>
        <w:t>init</w:t>
      </w:r>
      <w:r>
        <w:rPr>
          <w:rFonts w:ascii="Times New Roman" w:eastAsia="Times New Roman" w:hAnsi="Times New Roman" w:cs="Times New Roman"/>
          <w:sz w:val="24"/>
          <w:szCs w:val="24"/>
        </w:rPr>
        <w:t>y</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8"/>
          <w:sz w:val="24"/>
          <w:szCs w:val="24"/>
        </w:rPr>
        <w:t>u</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4"/>
          <w:sz w:val="24"/>
          <w:szCs w:val="24"/>
        </w:rPr>
        <w:t>it</w:t>
      </w:r>
      <w:r>
        <w:rPr>
          <w:rFonts w:ascii="Times New Roman" w:eastAsia="Times New Roman" w:hAnsi="Times New Roman" w:cs="Times New Roman"/>
          <w:sz w:val="24"/>
          <w:szCs w:val="24"/>
        </w:rPr>
        <w:t>y</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3"/>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os</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7"/>
          <w:sz w:val="24"/>
          <w:szCs w:val="24"/>
        </w:rPr>
        <w:t>b</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3"/>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7"/>
          <w:sz w:val="24"/>
          <w:szCs w:val="24"/>
        </w:rPr>
        <w:t>a</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pa</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 xml:space="preserve">t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ac</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er.”</w:t>
      </w:r>
    </w:p>
    <w:p w14:paraId="49EB54EE" w14:textId="77777777" w:rsidR="00B07FAA" w:rsidRDefault="00B07FAA">
      <w:pPr>
        <w:spacing w:before="1" w:after="0" w:line="100" w:lineRule="exact"/>
        <w:rPr>
          <w:sz w:val="10"/>
          <w:szCs w:val="10"/>
        </w:rPr>
      </w:pPr>
    </w:p>
    <w:p w14:paraId="6426126A" w14:textId="77777777" w:rsidR="00B07FAA" w:rsidRDefault="00E03D07">
      <w:pPr>
        <w:spacing w:after="0" w:line="240" w:lineRule="auto"/>
        <w:ind w:left="120" w:right="124"/>
        <w:jc w:val="both"/>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Th</w:t>
      </w:r>
      <w:r>
        <w:rPr>
          <w:rFonts w:ascii="Times New Roman" w:eastAsia="Times New Roman" w:hAnsi="Times New Roman" w:cs="Times New Roman"/>
          <w:i/>
          <w:sz w:val="24"/>
          <w:szCs w:val="24"/>
        </w:rPr>
        <w:t>e</w:t>
      </w:r>
      <w:r>
        <w:rPr>
          <w:rFonts w:ascii="Times New Roman" w:eastAsia="Times New Roman" w:hAnsi="Times New Roman" w:cs="Times New Roman"/>
          <w:i/>
          <w:spacing w:val="50"/>
          <w:sz w:val="24"/>
          <w:szCs w:val="24"/>
        </w:rPr>
        <w:t xml:space="preserve"> </w:t>
      </w:r>
      <w:r>
        <w:rPr>
          <w:rFonts w:ascii="Times New Roman" w:eastAsia="Times New Roman" w:hAnsi="Times New Roman" w:cs="Times New Roman"/>
          <w:i/>
          <w:spacing w:val="-5"/>
          <w:sz w:val="24"/>
          <w:szCs w:val="24"/>
        </w:rPr>
        <w:t>Ig</w:t>
      </w:r>
      <w:r>
        <w:rPr>
          <w:rFonts w:ascii="Times New Roman" w:eastAsia="Times New Roman" w:hAnsi="Times New Roman" w:cs="Times New Roman"/>
          <w:i/>
          <w:spacing w:val="-6"/>
          <w:sz w:val="24"/>
          <w:szCs w:val="24"/>
        </w:rPr>
        <w:t>na</w:t>
      </w:r>
      <w:r>
        <w:rPr>
          <w:rFonts w:ascii="Times New Roman" w:eastAsia="Times New Roman" w:hAnsi="Times New Roman" w:cs="Times New Roman"/>
          <w:i/>
          <w:spacing w:val="-5"/>
          <w:sz w:val="24"/>
          <w:szCs w:val="24"/>
        </w:rPr>
        <w:t>ti</w:t>
      </w:r>
      <w:r>
        <w:rPr>
          <w:rFonts w:ascii="Times New Roman" w:eastAsia="Times New Roman" w:hAnsi="Times New Roman" w:cs="Times New Roman"/>
          <w:i/>
          <w:spacing w:val="-7"/>
          <w:sz w:val="24"/>
          <w:szCs w:val="24"/>
        </w:rPr>
        <w:t>a</w:t>
      </w:r>
      <w:r>
        <w:rPr>
          <w:rFonts w:ascii="Times New Roman" w:eastAsia="Times New Roman" w:hAnsi="Times New Roman" w:cs="Times New Roman"/>
          <w:i/>
          <w:sz w:val="24"/>
          <w:szCs w:val="24"/>
        </w:rPr>
        <w:t>n</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5"/>
          <w:sz w:val="24"/>
          <w:szCs w:val="24"/>
        </w:rPr>
        <w:t>Adve</w:t>
      </w:r>
      <w:r>
        <w:rPr>
          <w:rFonts w:ascii="Times New Roman" w:eastAsia="Times New Roman" w:hAnsi="Times New Roman" w:cs="Times New Roman"/>
          <w:i/>
          <w:spacing w:val="-7"/>
          <w:sz w:val="24"/>
          <w:szCs w:val="24"/>
        </w:rPr>
        <w:t>n</w:t>
      </w:r>
      <w:r>
        <w:rPr>
          <w:rFonts w:ascii="Times New Roman" w:eastAsia="Times New Roman" w:hAnsi="Times New Roman" w:cs="Times New Roman"/>
          <w:i/>
          <w:spacing w:val="-5"/>
          <w:sz w:val="24"/>
          <w:szCs w:val="24"/>
        </w:rPr>
        <w:t>tu</w:t>
      </w:r>
      <w:r>
        <w:rPr>
          <w:rFonts w:ascii="Times New Roman" w:eastAsia="Times New Roman" w:hAnsi="Times New Roman" w:cs="Times New Roman"/>
          <w:i/>
          <w:spacing w:val="-6"/>
          <w:sz w:val="24"/>
          <w:szCs w:val="24"/>
        </w:rPr>
        <w:t>r</w:t>
      </w:r>
      <w:r>
        <w:rPr>
          <w:rFonts w:ascii="Times New Roman" w:eastAsia="Times New Roman" w:hAnsi="Times New Roman" w:cs="Times New Roman"/>
          <w:i/>
          <w:spacing w:val="-7"/>
          <w:sz w:val="24"/>
          <w:szCs w:val="24"/>
        </w:rPr>
        <w:t>e</w:t>
      </w:r>
      <w:r>
        <w:rPr>
          <w:rFonts w:ascii="Times New Roman" w:eastAsia="Times New Roman" w:hAnsi="Times New Roman" w:cs="Times New Roman"/>
          <w:i/>
          <w:sz w:val="24"/>
          <w:szCs w:val="24"/>
        </w:rPr>
        <w:t>:</w:t>
      </w:r>
      <w:r>
        <w:rPr>
          <w:rFonts w:ascii="Times New Roman" w:eastAsia="Times New Roman" w:hAnsi="Times New Roman" w:cs="Times New Roman"/>
          <w:i/>
          <w:spacing w:val="50"/>
          <w:sz w:val="24"/>
          <w:szCs w:val="24"/>
        </w:rPr>
        <w:t xml:space="preserve"> </w:t>
      </w:r>
      <w:r>
        <w:rPr>
          <w:rFonts w:ascii="Times New Roman" w:eastAsia="Times New Roman" w:hAnsi="Times New Roman" w:cs="Times New Roman"/>
          <w:i/>
          <w:spacing w:val="-5"/>
          <w:sz w:val="24"/>
          <w:szCs w:val="24"/>
        </w:rPr>
        <w:t>Ex</w:t>
      </w:r>
      <w:r>
        <w:rPr>
          <w:rFonts w:ascii="Times New Roman" w:eastAsia="Times New Roman" w:hAnsi="Times New Roman" w:cs="Times New Roman"/>
          <w:i/>
          <w:spacing w:val="-6"/>
          <w:sz w:val="24"/>
          <w:szCs w:val="24"/>
        </w:rPr>
        <w:t>p</w:t>
      </w:r>
      <w:r>
        <w:rPr>
          <w:rFonts w:ascii="Times New Roman" w:eastAsia="Times New Roman" w:hAnsi="Times New Roman" w:cs="Times New Roman"/>
          <w:i/>
          <w:spacing w:val="-4"/>
          <w:sz w:val="24"/>
          <w:szCs w:val="24"/>
        </w:rPr>
        <w:t>e</w:t>
      </w:r>
      <w:r>
        <w:rPr>
          <w:rFonts w:ascii="Times New Roman" w:eastAsia="Times New Roman" w:hAnsi="Times New Roman" w:cs="Times New Roman"/>
          <w:i/>
          <w:spacing w:val="-5"/>
          <w:sz w:val="24"/>
          <w:szCs w:val="24"/>
        </w:rPr>
        <w:t>rien</w:t>
      </w:r>
      <w:r>
        <w:rPr>
          <w:rFonts w:ascii="Times New Roman" w:eastAsia="Times New Roman" w:hAnsi="Times New Roman" w:cs="Times New Roman"/>
          <w:i/>
          <w:spacing w:val="-6"/>
          <w:sz w:val="24"/>
          <w:szCs w:val="24"/>
        </w:rPr>
        <w:t>c</w:t>
      </w:r>
      <w:r>
        <w:rPr>
          <w:rFonts w:ascii="Times New Roman" w:eastAsia="Times New Roman" w:hAnsi="Times New Roman" w:cs="Times New Roman"/>
          <w:i/>
          <w:spacing w:val="-5"/>
          <w:sz w:val="24"/>
          <w:szCs w:val="24"/>
        </w:rPr>
        <w:t>in</w:t>
      </w:r>
      <w:r>
        <w:rPr>
          <w:rFonts w:ascii="Times New Roman" w:eastAsia="Times New Roman" w:hAnsi="Times New Roman" w:cs="Times New Roman"/>
          <w:i/>
          <w:sz w:val="24"/>
          <w:szCs w:val="24"/>
        </w:rPr>
        <w:t>g</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5"/>
          <w:sz w:val="24"/>
          <w:szCs w:val="24"/>
        </w:rPr>
        <w:t>th</w:t>
      </w:r>
      <w:r>
        <w:rPr>
          <w:rFonts w:ascii="Times New Roman" w:eastAsia="Times New Roman" w:hAnsi="Times New Roman" w:cs="Times New Roman"/>
          <w:i/>
          <w:sz w:val="24"/>
          <w:szCs w:val="24"/>
        </w:rPr>
        <w:t>e</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5"/>
          <w:sz w:val="24"/>
          <w:szCs w:val="24"/>
        </w:rPr>
        <w:t>Spiritu</w:t>
      </w:r>
      <w:r>
        <w:rPr>
          <w:rFonts w:ascii="Times New Roman" w:eastAsia="Times New Roman" w:hAnsi="Times New Roman" w:cs="Times New Roman"/>
          <w:i/>
          <w:spacing w:val="-6"/>
          <w:sz w:val="24"/>
          <w:szCs w:val="24"/>
        </w:rPr>
        <w:t>a</w:t>
      </w:r>
      <w:r>
        <w:rPr>
          <w:rFonts w:ascii="Times New Roman" w:eastAsia="Times New Roman" w:hAnsi="Times New Roman" w:cs="Times New Roman"/>
          <w:i/>
          <w:sz w:val="24"/>
          <w:szCs w:val="24"/>
        </w:rPr>
        <w:t>l</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7"/>
          <w:sz w:val="24"/>
          <w:szCs w:val="24"/>
        </w:rPr>
        <w:t>E</w:t>
      </w:r>
      <w:r>
        <w:rPr>
          <w:rFonts w:ascii="Times New Roman" w:eastAsia="Times New Roman" w:hAnsi="Times New Roman" w:cs="Times New Roman"/>
          <w:i/>
          <w:spacing w:val="-6"/>
          <w:sz w:val="24"/>
          <w:szCs w:val="24"/>
        </w:rPr>
        <w:t>xe</w:t>
      </w:r>
      <w:r>
        <w:rPr>
          <w:rFonts w:ascii="Times New Roman" w:eastAsia="Times New Roman" w:hAnsi="Times New Roman" w:cs="Times New Roman"/>
          <w:i/>
          <w:spacing w:val="-5"/>
          <w:sz w:val="24"/>
          <w:szCs w:val="24"/>
        </w:rPr>
        <w:t>r</w:t>
      </w:r>
      <w:r>
        <w:rPr>
          <w:rFonts w:ascii="Times New Roman" w:eastAsia="Times New Roman" w:hAnsi="Times New Roman" w:cs="Times New Roman"/>
          <w:i/>
          <w:spacing w:val="-6"/>
          <w:sz w:val="24"/>
          <w:szCs w:val="24"/>
        </w:rPr>
        <w:t>c</w:t>
      </w:r>
      <w:r>
        <w:rPr>
          <w:rFonts w:ascii="Times New Roman" w:eastAsia="Times New Roman" w:hAnsi="Times New Roman" w:cs="Times New Roman"/>
          <w:i/>
          <w:spacing w:val="-4"/>
          <w:sz w:val="24"/>
          <w:szCs w:val="24"/>
        </w:rPr>
        <w:t>i</w:t>
      </w:r>
      <w:r>
        <w:rPr>
          <w:rFonts w:ascii="Times New Roman" w:eastAsia="Times New Roman" w:hAnsi="Times New Roman" w:cs="Times New Roman"/>
          <w:i/>
          <w:spacing w:val="-6"/>
          <w:sz w:val="24"/>
          <w:szCs w:val="24"/>
        </w:rPr>
        <w:t>s</w:t>
      </w:r>
      <w:r>
        <w:rPr>
          <w:rFonts w:ascii="Times New Roman" w:eastAsia="Times New Roman" w:hAnsi="Times New Roman" w:cs="Times New Roman"/>
          <w:i/>
          <w:spacing w:val="-5"/>
          <w:sz w:val="24"/>
          <w:szCs w:val="24"/>
        </w:rPr>
        <w:t>e</w:t>
      </w:r>
      <w:r>
        <w:rPr>
          <w:rFonts w:ascii="Times New Roman" w:eastAsia="Times New Roman" w:hAnsi="Times New Roman" w:cs="Times New Roman"/>
          <w:i/>
          <w:sz w:val="24"/>
          <w:szCs w:val="24"/>
        </w:rPr>
        <w:t>s</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5"/>
          <w:sz w:val="24"/>
          <w:szCs w:val="24"/>
        </w:rPr>
        <w:t>o</w:t>
      </w:r>
      <w:r>
        <w:rPr>
          <w:rFonts w:ascii="Times New Roman" w:eastAsia="Times New Roman" w:hAnsi="Times New Roman" w:cs="Times New Roman"/>
          <w:i/>
          <w:sz w:val="24"/>
          <w:szCs w:val="24"/>
        </w:rPr>
        <w:t>f</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6"/>
          <w:sz w:val="24"/>
          <w:szCs w:val="24"/>
        </w:rPr>
        <w:t>S</w:t>
      </w:r>
      <w:r>
        <w:rPr>
          <w:rFonts w:ascii="Times New Roman" w:eastAsia="Times New Roman" w:hAnsi="Times New Roman" w:cs="Times New Roman"/>
          <w:i/>
          <w:spacing w:val="-5"/>
          <w:sz w:val="24"/>
          <w:szCs w:val="24"/>
        </w:rPr>
        <w:t>ai</w:t>
      </w:r>
      <w:r>
        <w:rPr>
          <w:rFonts w:ascii="Times New Roman" w:eastAsia="Times New Roman" w:hAnsi="Times New Roman" w:cs="Times New Roman"/>
          <w:i/>
          <w:spacing w:val="-6"/>
          <w:sz w:val="24"/>
          <w:szCs w:val="24"/>
        </w:rPr>
        <w:t>n</w:t>
      </w:r>
      <w:r>
        <w:rPr>
          <w:rFonts w:ascii="Times New Roman" w:eastAsia="Times New Roman" w:hAnsi="Times New Roman" w:cs="Times New Roman"/>
          <w:i/>
          <w:sz w:val="24"/>
          <w:szCs w:val="24"/>
        </w:rPr>
        <w:t>t</w:t>
      </w:r>
      <w:r>
        <w:rPr>
          <w:rFonts w:ascii="Times New Roman" w:eastAsia="Times New Roman" w:hAnsi="Times New Roman" w:cs="Times New Roman"/>
          <w:i/>
          <w:spacing w:val="47"/>
          <w:sz w:val="24"/>
          <w:szCs w:val="24"/>
        </w:rPr>
        <w:t xml:space="preserve"> </w:t>
      </w:r>
      <w:r>
        <w:rPr>
          <w:rFonts w:ascii="Times New Roman" w:eastAsia="Times New Roman" w:hAnsi="Times New Roman" w:cs="Times New Roman"/>
          <w:i/>
          <w:spacing w:val="-5"/>
          <w:sz w:val="24"/>
          <w:szCs w:val="24"/>
        </w:rPr>
        <w:t>Ign</w:t>
      </w:r>
      <w:r>
        <w:rPr>
          <w:rFonts w:ascii="Times New Roman" w:eastAsia="Times New Roman" w:hAnsi="Times New Roman" w:cs="Times New Roman"/>
          <w:i/>
          <w:spacing w:val="-6"/>
          <w:sz w:val="24"/>
          <w:szCs w:val="24"/>
        </w:rPr>
        <w:t>a</w:t>
      </w:r>
      <w:r>
        <w:rPr>
          <w:rFonts w:ascii="Times New Roman" w:eastAsia="Times New Roman" w:hAnsi="Times New Roman" w:cs="Times New Roman"/>
          <w:i/>
          <w:spacing w:val="-5"/>
          <w:sz w:val="24"/>
          <w:szCs w:val="24"/>
        </w:rPr>
        <w:t>ti</w:t>
      </w:r>
      <w:r>
        <w:rPr>
          <w:rFonts w:ascii="Times New Roman" w:eastAsia="Times New Roman" w:hAnsi="Times New Roman" w:cs="Times New Roman"/>
          <w:i/>
          <w:spacing w:val="-6"/>
          <w:sz w:val="24"/>
          <w:szCs w:val="24"/>
        </w:rPr>
        <w:t>u</w:t>
      </w:r>
      <w:r>
        <w:rPr>
          <w:rFonts w:ascii="Times New Roman" w:eastAsia="Times New Roman" w:hAnsi="Times New Roman" w:cs="Times New Roman"/>
          <w:i/>
          <w:sz w:val="24"/>
          <w:szCs w:val="24"/>
        </w:rPr>
        <w:t>s</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5"/>
          <w:sz w:val="24"/>
          <w:szCs w:val="24"/>
        </w:rPr>
        <w:t>i</w:t>
      </w:r>
      <w:r>
        <w:rPr>
          <w:rFonts w:ascii="Times New Roman" w:eastAsia="Times New Roman" w:hAnsi="Times New Roman" w:cs="Times New Roman"/>
          <w:i/>
          <w:sz w:val="24"/>
          <w:szCs w:val="24"/>
        </w:rPr>
        <w:t>n</w:t>
      </w:r>
      <w:r>
        <w:rPr>
          <w:rFonts w:ascii="Times New Roman" w:eastAsia="Times New Roman" w:hAnsi="Times New Roman" w:cs="Times New Roman"/>
          <w:i/>
          <w:spacing w:val="47"/>
          <w:sz w:val="24"/>
          <w:szCs w:val="24"/>
        </w:rPr>
        <w:t xml:space="preserve"> </w:t>
      </w:r>
      <w:r>
        <w:rPr>
          <w:rFonts w:ascii="Times New Roman" w:eastAsia="Times New Roman" w:hAnsi="Times New Roman" w:cs="Times New Roman"/>
          <w:i/>
          <w:spacing w:val="-5"/>
          <w:sz w:val="24"/>
          <w:szCs w:val="24"/>
        </w:rPr>
        <w:t>Dail</w:t>
      </w:r>
      <w:r>
        <w:rPr>
          <w:rFonts w:ascii="Times New Roman" w:eastAsia="Times New Roman" w:hAnsi="Times New Roman" w:cs="Times New Roman"/>
          <w:i/>
          <w:sz w:val="24"/>
          <w:szCs w:val="24"/>
        </w:rPr>
        <w:t>y</w:t>
      </w:r>
      <w:r>
        <w:rPr>
          <w:rFonts w:ascii="Times New Roman" w:eastAsia="Times New Roman" w:hAnsi="Times New Roman" w:cs="Times New Roman"/>
          <w:i/>
          <w:spacing w:val="48"/>
          <w:sz w:val="24"/>
          <w:szCs w:val="24"/>
        </w:rPr>
        <w:t xml:space="preserve"> </w:t>
      </w:r>
      <w:r>
        <w:rPr>
          <w:rFonts w:ascii="Times New Roman" w:eastAsia="Times New Roman" w:hAnsi="Times New Roman" w:cs="Times New Roman"/>
          <w:i/>
          <w:spacing w:val="-5"/>
          <w:sz w:val="24"/>
          <w:szCs w:val="24"/>
        </w:rPr>
        <w:t>Lif</w:t>
      </w:r>
      <w:r>
        <w:rPr>
          <w:rFonts w:ascii="Times New Roman" w:eastAsia="Times New Roman" w:hAnsi="Times New Roman" w:cs="Times New Roman"/>
          <w:i/>
          <w:sz w:val="24"/>
          <w:szCs w:val="24"/>
        </w:rPr>
        <w:t>e</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7"/>
          <w:sz w:val="24"/>
          <w:szCs w:val="24"/>
        </w:rPr>
        <w:t>b</w:t>
      </w:r>
      <w:r>
        <w:rPr>
          <w:rFonts w:ascii="Times New Roman" w:eastAsia="Times New Roman" w:hAnsi="Times New Roman" w:cs="Times New Roman"/>
          <w:i/>
          <w:sz w:val="24"/>
          <w:szCs w:val="24"/>
        </w:rPr>
        <w:t>y</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5"/>
          <w:sz w:val="24"/>
          <w:szCs w:val="24"/>
        </w:rPr>
        <w:t>Ke</w:t>
      </w:r>
      <w:r>
        <w:rPr>
          <w:rFonts w:ascii="Times New Roman" w:eastAsia="Times New Roman" w:hAnsi="Times New Roman" w:cs="Times New Roman"/>
          <w:i/>
          <w:spacing w:val="-7"/>
          <w:sz w:val="24"/>
          <w:szCs w:val="24"/>
        </w:rPr>
        <w:t>v</w:t>
      </w:r>
      <w:r>
        <w:rPr>
          <w:rFonts w:ascii="Times New Roman" w:eastAsia="Times New Roman" w:hAnsi="Times New Roman" w:cs="Times New Roman"/>
          <w:i/>
          <w:spacing w:val="-3"/>
          <w:sz w:val="24"/>
          <w:szCs w:val="24"/>
        </w:rPr>
        <w:t>i</w:t>
      </w:r>
      <w:r>
        <w:rPr>
          <w:rFonts w:ascii="Times New Roman" w:eastAsia="Times New Roman" w:hAnsi="Times New Roman" w:cs="Times New Roman"/>
          <w:i/>
          <w:sz w:val="24"/>
          <w:szCs w:val="24"/>
        </w:rPr>
        <w:t>n</w:t>
      </w:r>
    </w:p>
    <w:p w14:paraId="239D5230" w14:textId="77777777" w:rsidR="00B07FAA" w:rsidRDefault="00E03D07">
      <w:pPr>
        <w:spacing w:before="2" w:after="0" w:line="240" w:lineRule="auto"/>
        <w:ind w:left="120" w:right="9126"/>
        <w:jc w:val="both"/>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O’Brien</w:t>
      </w:r>
      <w:r>
        <w:rPr>
          <w:rFonts w:ascii="Times New Roman" w:eastAsia="Times New Roman" w:hAnsi="Times New Roman" w:cs="Times New Roman"/>
          <w:i/>
          <w:sz w:val="24"/>
          <w:szCs w:val="24"/>
        </w:rPr>
        <w: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SJ</w:t>
      </w:r>
    </w:p>
    <w:p w14:paraId="6566C192" w14:textId="77777777" w:rsidR="00B07FAA" w:rsidRDefault="00B07FAA">
      <w:pPr>
        <w:spacing w:before="15" w:after="0" w:line="260" w:lineRule="exact"/>
        <w:rPr>
          <w:sz w:val="26"/>
          <w:szCs w:val="26"/>
        </w:rPr>
      </w:pPr>
    </w:p>
    <w:p w14:paraId="6E3ABC9D" w14:textId="2076B16E" w:rsidR="00B07FAA" w:rsidRDefault="00E03D07" w:rsidP="00AE71FA">
      <w:pPr>
        <w:spacing w:after="0" w:line="271" w:lineRule="exact"/>
        <w:ind w:left="3040" w:right="-20"/>
        <w:rPr>
          <w:sz w:val="20"/>
          <w:szCs w:val="20"/>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6"/>
          <w:position w:val="-1"/>
          <w:sz w:val="24"/>
          <w:szCs w:val="24"/>
        </w:rPr>
        <w:t>P</w:t>
      </w:r>
      <w:r>
        <w:rPr>
          <w:rFonts w:ascii="Times New Roman" w:eastAsia="Times New Roman" w:hAnsi="Times New Roman" w:cs="Times New Roman"/>
          <w:spacing w:val="-5"/>
          <w:position w:val="-1"/>
          <w:sz w:val="24"/>
          <w:szCs w:val="24"/>
        </w:rPr>
        <w:t>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04818B93" w14:textId="77777777" w:rsidR="00AE71FA" w:rsidRDefault="00AE71FA">
      <w:pPr>
        <w:spacing w:before="29" w:after="0" w:line="240" w:lineRule="auto"/>
        <w:ind w:left="120" w:right="-20"/>
        <w:rPr>
          <w:rFonts w:ascii="Times New Roman" w:eastAsia="Times New Roman" w:hAnsi="Times New Roman" w:cs="Times New Roman"/>
          <w:b/>
          <w:bCs/>
          <w:spacing w:val="-5"/>
          <w:sz w:val="24"/>
          <w:szCs w:val="24"/>
        </w:rPr>
      </w:pPr>
    </w:p>
    <w:p w14:paraId="78D44C3B" w14:textId="77777777" w:rsidR="00AE71FA" w:rsidRDefault="00AE71FA">
      <w:pPr>
        <w:spacing w:before="29" w:after="0" w:line="240" w:lineRule="auto"/>
        <w:ind w:left="120" w:right="-20"/>
        <w:rPr>
          <w:rFonts w:ascii="Times New Roman" w:eastAsia="Times New Roman" w:hAnsi="Times New Roman" w:cs="Times New Roman"/>
          <w:b/>
          <w:bCs/>
          <w:spacing w:val="-5"/>
          <w:sz w:val="24"/>
          <w:szCs w:val="24"/>
        </w:rPr>
      </w:pPr>
    </w:p>
    <w:p w14:paraId="5E62CF57" w14:textId="2F366B74" w:rsidR="00B07FAA" w:rsidRDefault="00E03D07">
      <w:pPr>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Silence:</w:t>
      </w:r>
    </w:p>
    <w:p w14:paraId="0FB923A3" w14:textId="77777777" w:rsidR="00B07FAA" w:rsidRDefault="00B07FAA">
      <w:pPr>
        <w:spacing w:before="2" w:after="0" w:line="100" w:lineRule="exact"/>
        <w:rPr>
          <w:sz w:val="10"/>
          <w:szCs w:val="10"/>
        </w:rPr>
      </w:pPr>
    </w:p>
    <w:p w14:paraId="4C98CE53" w14:textId="77777777" w:rsidR="00B07FAA" w:rsidRDefault="00B07FAA">
      <w:pPr>
        <w:spacing w:after="0" w:line="200" w:lineRule="exact"/>
        <w:rPr>
          <w:sz w:val="20"/>
          <w:szCs w:val="20"/>
        </w:rPr>
      </w:pPr>
    </w:p>
    <w:p w14:paraId="1D302324" w14:textId="77777777" w:rsidR="00B07FAA" w:rsidRDefault="00B07FAA">
      <w:pPr>
        <w:spacing w:after="0" w:line="200" w:lineRule="exact"/>
        <w:rPr>
          <w:sz w:val="20"/>
          <w:szCs w:val="20"/>
        </w:rPr>
      </w:pPr>
    </w:p>
    <w:p w14:paraId="5AC0DF83" w14:textId="77777777" w:rsidR="00B07FAA" w:rsidRDefault="00B07FAA">
      <w:pPr>
        <w:spacing w:after="0" w:line="200" w:lineRule="exact"/>
        <w:rPr>
          <w:sz w:val="20"/>
          <w:szCs w:val="20"/>
        </w:rPr>
      </w:pPr>
    </w:p>
    <w:p w14:paraId="344B90B6" w14:textId="77777777" w:rsidR="00B07FAA" w:rsidRDefault="00B07FAA">
      <w:pPr>
        <w:spacing w:after="0" w:line="200" w:lineRule="exact"/>
        <w:rPr>
          <w:sz w:val="20"/>
          <w:szCs w:val="20"/>
        </w:rPr>
      </w:pPr>
    </w:p>
    <w:p w14:paraId="51FB7414" w14:textId="77777777" w:rsidR="00B07FAA" w:rsidRDefault="00B07FAA">
      <w:pPr>
        <w:spacing w:after="0" w:line="200" w:lineRule="exact"/>
        <w:rPr>
          <w:sz w:val="20"/>
          <w:szCs w:val="20"/>
        </w:rPr>
      </w:pPr>
    </w:p>
    <w:p w14:paraId="36A0F490" w14:textId="33B59DB0"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Bles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Farewell:</w:t>
      </w:r>
    </w:p>
    <w:p w14:paraId="57D31539" w14:textId="77777777" w:rsidR="00B07FAA" w:rsidRDefault="00B07FAA">
      <w:pPr>
        <w:spacing w:before="16" w:after="0" w:line="260" w:lineRule="exact"/>
        <w:rPr>
          <w:sz w:val="26"/>
          <w:szCs w:val="26"/>
        </w:rPr>
      </w:pPr>
    </w:p>
    <w:p w14:paraId="16548E04" w14:textId="77777777" w:rsidR="00B07FAA" w:rsidRDefault="00B07FAA">
      <w:pPr>
        <w:spacing w:before="18" w:after="0" w:line="260" w:lineRule="exact"/>
        <w:rPr>
          <w:sz w:val="26"/>
          <w:szCs w:val="26"/>
        </w:rPr>
      </w:pPr>
    </w:p>
    <w:p w14:paraId="44D8E6AD" w14:textId="51C3833B" w:rsidR="00B07FAA" w:rsidRDefault="00E03D07">
      <w:pPr>
        <w:tabs>
          <w:tab w:val="left" w:pos="3000"/>
        </w:tabs>
        <w:spacing w:after="0" w:line="271" w:lineRule="exact"/>
        <w:ind w:left="120" w:right="-20"/>
        <w:rPr>
          <w:rFonts w:ascii="Times New Roman" w:eastAsia="Times New Roman" w:hAnsi="Times New Roman" w:cs="Times New Roman"/>
          <w:spacing w:val="-5"/>
          <w:position w:val="-1"/>
          <w:sz w:val="24"/>
          <w:szCs w:val="24"/>
        </w:rPr>
      </w:pPr>
      <w:r>
        <w:rPr>
          <w:rFonts w:ascii="Times New Roman" w:eastAsia="Times New Roman" w:hAnsi="Times New Roman" w:cs="Times New Roman"/>
          <w:position w:val="-1"/>
          <w:sz w:val="24"/>
          <w:szCs w:val="24"/>
        </w:rPr>
        <w:tab/>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D</w:t>
      </w:r>
      <w:r>
        <w:rPr>
          <w:rFonts w:ascii="Times New Roman" w:eastAsia="Times New Roman" w:hAnsi="Times New Roman" w:cs="Times New Roman"/>
          <w:spacing w:val="-5"/>
          <w:position w:val="-1"/>
          <w:sz w:val="24"/>
          <w:szCs w:val="24"/>
        </w:rPr>
        <w:t>irect</w:t>
      </w:r>
      <w:r>
        <w:rPr>
          <w:rFonts w:ascii="Times New Roman" w:eastAsia="Times New Roman" w:hAnsi="Times New Roman" w:cs="Times New Roman"/>
          <w:spacing w:val="-7"/>
          <w:position w:val="-1"/>
          <w:sz w:val="24"/>
          <w:szCs w:val="24"/>
        </w:rPr>
        <w: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wil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b</w:t>
      </w:r>
      <w:r>
        <w:rPr>
          <w:rFonts w:ascii="Times New Roman" w:eastAsia="Times New Roman" w:hAnsi="Times New Roman" w:cs="Times New Roman"/>
          <w:spacing w:val="-5"/>
          <w:position w:val="-1"/>
          <w:sz w:val="24"/>
          <w:szCs w:val="24"/>
        </w:rPr>
        <w:t>rin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5"/>
          <w:position w:val="-1"/>
          <w:sz w:val="24"/>
          <w:szCs w:val="24"/>
        </w:rPr>
        <w:t>hi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blessin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meet</w:t>
      </w:r>
      <w:r>
        <w:rPr>
          <w:rFonts w:ascii="Times New Roman" w:eastAsia="Times New Roman" w:hAnsi="Times New Roman" w:cs="Times New Roman"/>
          <w:spacing w:val="-3"/>
          <w:position w:val="-1"/>
          <w:sz w:val="24"/>
          <w:szCs w:val="24"/>
        </w:rPr>
        <w:t>i</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g)</w:t>
      </w:r>
    </w:p>
    <w:p w14:paraId="74D6AC1B" w14:textId="77777777" w:rsidR="00AE71FA" w:rsidRDefault="00AE71FA">
      <w:pPr>
        <w:tabs>
          <w:tab w:val="left" w:pos="3000"/>
        </w:tabs>
        <w:spacing w:after="0" w:line="271" w:lineRule="exact"/>
        <w:ind w:left="120" w:right="-20"/>
        <w:rPr>
          <w:rFonts w:ascii="Times New Roman" w:eastAsia="Times New Roman" w:hAnsi="Times New Roman" w:cs="Times New Roman"/>
          <w:spacing w:val="-5"/>
          <w:position w:val="-1"/>
          <w:sz w:val="24"/>
          <w:szCs w:val="24"/>
        </w:rPr>
      </w:pPr>
    </w:p>
    <w:p w14:paraId="6A958AB5" w14:textId="43BC33A7" w:rsidR="00AE71FA" w:rsidRDefault="00AE71FA">
      <w:pPr>
        <w:tabs>
          <w:tab w:val="left" w:pos="3000"/>
        </w:tabs>
        <w:spacing w:after="0" w:line="271" w:lineRule="exact"/>
        <w:ind w:left="12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Reading for next week:</w:t>
      </w:r>
    </w:p>
    <w:p w14:paraId="50164FAA" w14:textId="77777777" w:rsidR="00B07FAA" w:rsidRDefault="00B07FAA">
      <w:pPr>
        <w:spacing w:before="12" w:after="0" w:line="240" w:lineRule="exact"/>
        <w:rPr>
          <w:sz w:val="24"/>
          <w:szCs w:val="24"/>
        </w:rPr>
      </w:pPr>
    </w:p>
    <w:p w14:paraId="08DD6575" w14:textId="77777777" w:rsidR="00B07FAA" w:rsidRDefault="00E03D07">
      <w:pPr>
        <w:spacing w:after="0" w:line="271" w:lineRule="exact"/>
        <w:ind w:left="56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Discus</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4"/>
          <w:position w:val="-1"/>
          <w:sz w:val="24"/>
          <w:szCs w:val="24"/>
        </w:rPr>
        <w:t>i</w:t>
      </w:r>
      <w:r>
        <w:rPr>
          <w:rFonts w:ascii="Times New Roman" w:eastAsia="Times New Roman" w:hAnsi="Times New Roman" w:cs="Times New Roman"/>
          <w:spacing w:val="-5"/>
          <w:position w:val="-1"/>
          <w:sz w:val="24"/>
          <w:szCs w:val="24"/>
        </w:rPr>
        <w:t>nteres</w:t>
      </w:r>
      <w:r>
        <w:rPr>
          <w:rFonts w:ascii="Times New Roman" w:eastAsia="Times New Roman" w:hAnsi="Times New Roman" w:cs="Times New Roman"/>
          <w:position w:val="-1"/>
          <w:sz w:val="24"/>
          <w:szCs w:val="24"/>
        </w:rPr>
        <w:t>t</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i</w:t>
      </w:r>
      <w:r>
        <w:rPr>
          <w:rFonts w:ascii="Times New Roman" w:eastAsia="Times New Roman" w:hAnsi="Times New Roman" w:cs="Times New Roman"/>
          <w:position w:val="-1"/>
          <w:sz w:val="24"/>
          <w:szCs w:val="24"/>
        </w:rPr>
        <w:t>n</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5"/>
          <w:position w:val="-1"/>
          <w:sz w:val="24"/>
          <w:szCs w:val="24"/>
        </w:rPr>
        <w:t>h</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ex</w:t>
      </w:r>
      <w:r>
        <w:rPr>
          <w:rFonts w:ascii="Times New Roman" w:eastAsia="Times New Roman" w:hAnsi="Times New Roman" w:cs="Times New Roman"/>
          <w:position w:val="-1"/>
          <w:sz w:val="24"/>
          <w:szCs w:val="24"/>
        </w:rPr>
        <w:t>t</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boo</w:t>
      </w:r>
      <w:r>
        <w:rPr>
          <w:rFonts w:ascii="Times New Roman" w:eastAsia="Times New Roman" w:hAnsi="Times New Roman" w:cs="Times New Roman"/>
          <w:position w:val="-1"/>
          <w:sz w:val="24"/>
          <w:szCs w:val="24"/>
        </w:rPr>
        <w:t>k</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4"/>
          <w:position w:val="-1"/>
          <w:sz w:val="24"/>
          <w:szCs w:val="24"/>
        </w:rPr>
        <w:t>i</w:t>
      </w:r>
      <w:r>
        <w:rPr>
          <w:rFonts w:ascii="Times New Roman" w:eastAsia="Times New Roman" w:hAnsi="Times New Roman" w:cs="Times New Roman"/>
          <w:position w:val="-1"/>
          <w:sz w:val="24"/>
          <w:szCs w:val="24"/>
        </w:rPr>
        <w:t>n</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th</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series</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b/>
          <w:bCs/>
          <w:i/>
          <w:spacing w:val="-5"/>
          <w:position w:val="-1"/>
          <w:sz w:val="24"/>
          <w:szCs w:val="24"/>
        </w:rPr>
        <w:t>Le</w:t>
      </w:r>
      <w:r>
        <w:rPr>
          <w:rFonts w:ascii="Times New Roman" w:eastAsia="Times New Roman" w:hAnsi="Times New Roman" w:cs="Times New Roman"/>
          <w:b/>
          <w:bCs/>
          <w:i/>
          <w:position w:val="-1"/>
          <w:sz w:val="24"/>
          <w:szCs w:val="24"/>
        </w:rPr>
        <w:t>t</w:t>
      </w:r>
      <w:r>
        <w:rPr>
          <w:rFonts w:ascii="Times New Roman" w:eastAsia="Times New Roman" w:hAnsi="Times New Roman" w:cs="Times New Roman"/>
          <w:b/>
          <w:bCs/>
          <w:i/>
          <w:spacing w:val="-9"/>
          <w:position w:val="-1"/>
          <w:sz w:val="24"/>
          <w:szCs w:val="24"/>
        </w:rPr>
        <w:t xml:space="preserve"> </w:t>
      </w:r>
      <w:r>
        <w:rPr>
          <w:rFonts w:ascii="Times New Roman" w:eastAsia="Times New Roman" w:hAnsi="Times New Roman" w:cs="Times New Roman"/>
          <w:b/>
          <w:bCs/>
          <w:i/>
          <w:spacing w:val="-6"/>
          <w:position w:val="-1"/>
          <w:sz w:val="24"/>
          <w:szCs w:val="24"/>
        </w:rPr>
        <w:t>G</w:t>
      </w:r>
      <w:r>
        <w:rPr>
          <w:rFonts w:ascii="Times New Roman" w:eastAsia="Times New Roman" w:hAnsi="Times New Roman" w:cs="Times New Roman"/>
          <w:b/>
          <w:bCs/>
          <w:i/>
          <w:spacing w:val="-5"/>
          <w:position w:val="-1"/>
          <w:sz w:val="24"/>
          <w:szCs w:val="24"/>
        </w:rPr>
        <w:t>o</w:t>
      </w:r>
      <w:r>
        <w:rPr>
          <w:rFonts w:ascii="Times New Roman" w:eastAsia="Times New Roman" w:hAnsi="Times New Roman" w:cs="Times New Roman"/>
          <w:b/>
          <w:bCs/>
          <w:i/>
          <w:position w:val="-1"/>
          <w:sz w:val="24"/>
          <w:szCs w:val="24"/>
        </w:rPr>
        <w:t>d</w:t>
      </w:r>
      <w:r>
        <w:rPr>
          <w:rFonts w:ascii="Times New Roman" w:eastAsia="Times New Roman" w:hAnsi="Times New Roman" w:cs="Times New Roman"/>
          <w:b/>
          <w:bCs/>
          <w:i/>
          <w:spacing w:val="-10"/>
          <w:position w:val="-1"/>
          <w:sz w:val="24"/>
          <w:szCs w:val="24"/>
        </w:rPr>
        <w:t xml:space="preserve"> </w:t>
      </w:r>
      <w:r>
        <w:rPr>
          <w:rFonts w:ascii="Times New Roman" w:eastAsia="Times New Roman" w:hAnsi="Times New Roman" w:cs="Times New Roman"/>
          <w:b/>
          <w:bCs/>
          <w:i/>
          <w:spacing w:val="-5"/>
          <w:position w:val="-1"/>
          <w:sz w:val="24"/>
          <w:szCs w:val="24"/>
        </w:rPr>
        <w:t>In</w:t>
      </w:r>
      <w:r>
        <w:rPr>
          <w:rFonts w:ascii="Times New Roman" w:eastAsia="Times New Roman" w:hAnsi="Times New Roman" w:cs="Times New Roman"/>
          <w:b/>
          <w:bCs/>
          <w:i/>
          <w:position w:val="-1"/>
          <w:sz w:val="24"/>
          <w:szCs w:val="24"/>
        </w:rPr>
        <w:t>:</w:t>
      </w:r>
      <w:r>
        <w:rPr>
          <w:rFonts w:ascii="Times New Roman" w:eastAsia="Times New Roman" w:hAnsi="Times New Roman" w:cs="Times New Roman"/>
          <w:b/>
          <w:bCs/>
          <w:i/>
          <w:spacing w:val="-10"/>
          <w:position w:val="-1"/>
          <w:sz w:val="24"/>
          <w:szCs w:val="24"/>
        </w:rPr>
        <w:t xml:space="preserve"> </w:t>
      </w:r>
      <w:r>
        <w:rPr>
          <w:rFonts w:ascii="Times New Roman" w:eastAsia="Times New Roman" w:hAnsi="Times New Roman" w:cs="Times New Roman"/>
          <w:b/>
          <w:bCs/>
          <w:i/>
          <w:spacing w:val="-5"/>
          <w:position w:val="-1"/>
          <w:sz w:val="24"/>
          <w:szCs w:val="24"/>
        </w:rPr>
        <w:t>On</w:t>
      </w:r>
      <w:r>
        <w:rPr>
          <w:rFonts w:ascii="Times New Roman" w:eastAsia="Times New Roman" w:hAnsi="Times New Roman" w:cs="Times New Roman"/>
          <w:b/>
          <w:bCs/>
          <w:i/>
          <w:position w:val="-1"/>
          <w:sz w:val="24"/>
          <w:szCs w:val="24"/>
        </w:rPr>
        <w:t>e</w:t>
      </w:r>
      <w:r>
        <w:rPr>
          <w:rFonts w:ascii="Times New Roman" w:eastAsia="Times New Roman" w:hAnsi="Times New Roman" w:cs="Times New Roman"/>
          <w:b/>
          <w:bCs/>
          <w:i/>
          <w:spacing w:val="-9"/>
          <w:position w:val="-1"/>
          <w:sz w:val="24"/>
          <w:szCs w:val="24"/>
        </w:rPr>
        <w:t xml:space="preserve"> </w:t>
      </w:r>
      <w:r>
        <w:rPr>
          <w:rFonts w:ascii="Times New Roman" w:eastAsia="Times New Roman" w:hAnsi="Times New Roman" w:cs="Times New Roman"/>
          <w:b/>
          <w:bCs/>
          <w:i/>
          <w:spacing w:val="-5"/>
          <w:position w:val="-1"/>
          <w:sz w:val="24"/>
          <w:szCs w:val="24"/>
        </w:rPr>
        <w:t>Ignatia</w:t>
      </w:r>
      <w:r>
        <w:rPr>
          <w:rFonts w:ascii="Times New Roman" w:eastAsia="Times New Roman" w:hAnsi="Times New Roman" w:cs="Times New Roman"/>
          <w:b/>
          <w:bCs/>
          <w:i/>
          <w:position w:val="-1"/>
          <w:sz w:val="24"/>
          <w:szCs w:val="24"/>
        </w:rPr>
        <w:t>n</w:t>
      </w:r>
      <w:r>
        <w:rPr>
          <w:rFonts w:ascii="Times New Roman" w:eastAsia="Times New Roman" w:hAnsi="Times New Roman" w:cs="Times New Roman"/>
          <w:b/>
          <w:bCs/>
          <w:i/>
          <w:spacing w:val="-10"/>
          <w:position w:val="-1"/>
          <w:sz w:val="24"/>
          <w:szCs w:val="24"/>
        </w:rPr>
        <w:t xml:space="preserve"> </w:t>
      </w:r>
      <w:r>
        <w:rPr>
          <w:rFonts w:ascii="Times New Roman" w:eastAsia="Times New Roman" w:hAnsi="Times New Roman" w:cs="Times New Roman"/>
          <w:b/>
          <w:bCs/>
          <w:i/>
          <w:spacing w:val="-5"/>
          <w:position w:val="-1"/>
          <w:sz w:val="24"/>
          <w:szCs w:val="24"/>
        </w:rPr>
        <w:t>Journe</w:t>
      </w:r>
      <w:r>
        <w:rPr>
          <w:rFonts w:ascii="Times New Roman" w:eastAsia="Times New Roman" w:hAnsi="Times New Roman" w:cs="Times New Roman"/>
          <w:b/>
          <w:bCs/>
          <w:i/>
          <w:spacing w:val="-8"/>
          <w:position w:val="-1"/>
          <w:sz w:val="24"/>
          <w:szCs w:val="24"/>
        </w:rPr>
        <w:t>y</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w:t>
      </w:r>
      <w:r>
        <w:rPr>
          <w:rFonts w:ascii="Times New Roman" w:eastAsia="Times New Roman" w:hAnsi="Times New Roman" w:cs="Times New Roman"/>
          <w:position w:val="-1"/>
          <w:sz w:val="24"/>
          <w:szCs w:val="24"/>
        </w:rPr>
        <w:t>y</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Joh</w:t>
      </w:r>
      <w:r>
        <w:rPr>
          <w:rFonts w:ascii="Times New Roman" w:eastAsia="Times New Roman" w:hAnsi="Times New Roman" w:cs="Times New Roman"/>
          <w:position w:val="-1"/>
          <w:sz w:val="24"/>
          <w:szCs w:val="24"/>
        </w:rPr>
        <w:t>n</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Cooper</w:t>
      </w:r>
    </w:p>
    <w:p w14:paraId="3089FBAB" w14:textId="77777777" w:rsidR="00B07FAA" w:rsidRDefault="00B07FAA">
      <w:pPr>
        <w:spacing w:before="8" w:after="0" w:line="120" w:lineRule="exact"/>
        <w:rPr>
          <w:sz w:val="12"/>
          <w:szCs w:val="12"/>
        </w:rPr>
      </w:pPr>
    </w:p>
    <w:p w14:paraId="38889182" w14:textId="77777777" w:rsidR="00B07FAA" w:rsidRDefault="00B07FAA">
      <w:pPr>
        <w:spacing w:after="0" w:line="200" w:lineRule="exact"/>
        <w:rPr>
          <w:sz w:val="20"/>
          <w:szCs w:val="20"/>
        </w:rPr>
      </w:pPr>
    </w:p>
    <w:p w14:paraId="6A42FF84" w14:textId="2C14128B" w:rsidR="00B07FAA" w:rsidRDefault="00132886">
      <w:pPr>
        <w:spacing w:after="0" w:line="200" w:lineRule="exact"/>
        <w:rPr>
          <w:rFonts w:ascii="Times New Roman" w:hAnsi="Times New Roman" w:cs="Times New Roman"/>
          <w:sz w:val="24"/>
          <w:szCs w:val="24"/>
        </w:rPr>
      </w:pPr>
      <w:r>
        <w:rPr>
          <w:rFonts w:ascii="Times New Roman" w:hAnsi="Times New Roman" w:cs="Times New Roman"/>
          <w:sz w:val="24"/>
          <w:szCs w:val="24"/>
        </w:rPr>
        <w:t>Time and Date:</w:t>
      </w:r>
    </w:p>
    <w:p w14:paraId="191832A5" w14:textId="77777777" w:rsidR="00132886" w:rsidRPr="00132886" w:rsidRDefault="00132886">
      <w:pPr>
        <w:spacing w:after="0" w:line="200" w:lineRule="exact"/>
        <w:rPr>
          <w:rFonts w:ascii="Times New Roman" w:hAnsi="Times New Roman" w:cs="Times New Roman"/>
          <w:sz w:val="24"/>
          <w:szCs w:val="24"/>
        </w:rPr>
      </w:pPr>
    </w:p>
    <w:p w14:paraId="774CA8F0" w14:textId="77777777" w:rsidR="00B07FAA" w:rsidRPr="00132886" w:rsidRDefault="00B07FAA">
      <w:pPr>
        <w:spacing w:before="6" w:after="0" w:line="120" w:lineRule="exact"/>
        <w:rPr>
          <w:rFonts w:ascii="Times New Roman" w:hAnsi="Times New Roman" w:cs="Times New Roman"/>
          <w:sz w:val="24"/>
          <w:szCs w:val="24"/>
        </w:rPr>
      </w:pPr>
    </w:p>
    <w:p w14:paraId="52F9E70A" w14:textId="77777777" w:rsidR="00B07FAA" w:rsidRDefault="00B07FAA">
      <w:pPr>
        <w:spacing w:after="0" w:line="200" w:lineRule="exact"/>
        <w:rPr>
          <w:sz w:val="20"/>
          <w:szCs w:val="20"/>
        </w:rPr>
      </w:pPr>
    </w:p>
    <w:p w14:paraId="58213B2E" w14:textId="77777777" w:rsidR="00B07FAA" w:rsidRDefault="00B07FAA">
      <w:pPr>
        <w:spacing w:after="0" w:line="200" w:lineRule="exact"/>
        <w:rPr>
          <w:sz w:val="20"/>
          <w:szCs w:val="20"/>
        </w:rPr>
      </w:pPr>
    </w:p>
    <w:p w14:paraId="0DE837AB" w14:textId="05A3AB54" w:rsidR="00B07FAA" w:rsidRDefault="00E03D07">
      <w:pPr>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20AC5A70" w14:textId="505B96BE" w:rsidR="00B07FAA" w:rsidRDefault="00B07FAA">
      <w:pPr>
        <w:spacing w:before="16" w:after="0" w:line="260" w:lineRule="exact"/>
        <w:rPr>
          <w:sz w:val="26"/>
          <w:szCs w:val="26"/>
        </w:rPr>
      </w:pPr>
    </w:p>
    <w:p w14:paraId="64B2D6B4" w14:textId="77777777" w:rsidR="00132886" w:rsidRDefault="00132886">
      <w:pPr>
        <w:spacing w:before="16" w:after="0" w:line="260" w:lineRule="exact"/>
        <w:rPr>
          <w:sz w:val="26"/>
          <w:szCs w:val="26"/>
        </w:rPr>
      </w:pPr>
    </w:p>
    <w:p w14:paraId="0F1640D3" w14:textId="2D9DA8E2" w:rsidR="00B07FAA" w:rsidRDefault="00E03D07">
      <w:pPr>
        <w:spacing w:after="0" w:line="240" w:lineRule="auto"/>
        <w:ind w:left="120" w:right="879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p>
    <w:p w14:paraId="50E7FE0C" w14:textId="77777777" w:rsidR="00B07FAA" w:rsidRDefault="00B07FAA">
      <w:pPr>
        <w:spacing w:after="0"/>
      </w:pPr>
    </w:p>
    <w:p w14:paraId="6AF94F39" w14:textId="77777777" w:rsidR="00A34034" w:rsidRDefault="00A34034">
      <w:pPr>
        <w:spacing w:after="0"/>
      </w:pPr>
    </w:p>
    <w:p w14:paraId="1FCDC535" w14:textId="77777777" w:rsidR="00A34034" w:rsidRDefault="00A34034">
      <w:pPr>
        <w:spacing w:after="0"/>
      </w:pPr>
    </w:p>
    <w:p w14:paraId="6370B108" w14:textId="77777777" w:rsidR="00A34034" w:rsidRDefault="00A34034">
      <w:pPr>
        <w:spacing w:after="0"/>
      </w:pPr>
    </w:p>
    <w:p w14:paraId="5AE03E4C" w14:textId="77777777" w:rsidR="00A34034" w:rsidRDefault="00A34034">
      <w:pPr>
        <w:spacing w:after="0"/>
      </w:pPr>
    </w:p>
    <w:p w14:paraId="38F5C03D" w14:textId="77777777" w:rsidR="00A34034" w:rsidRDefault="00A34034">
      <w:pPr>
        <w:spacing w:after="0"/>
      </w:pPr>
    </w:p>
    <w:p w14:paraId="1CED9DA0" w14:textId="77777777" w:rsidR="00A34034" w:rsidRDefault="00A34034">
      <w:pPr>
        <w:spacing w:after="0"/>
      </w:pPr>
    </w:p>
    <w:p w14:paraId="2F368846" w14:textId="77777777" w:rsidR="00A34034" w:rsidRDefault="00A34034">
      <w:pPr>
        <w:spacing w:after="0"/>
      </w:pPr>
    </w:p>
    <w:p w14:paraId="34286992" w14:textId="36168C21" w:rsidR="00A34034" w:rsidRDefault="00A34034">
      <w:pPr>
        <w:spacing w:after="0"/>
        <w:rPr>
          <w:rFonts w:ascii="Times New Roman" w:hAnsi="Times New Roman" w:cs="Times New Roman"/>
          <w:sz w:val="24"/>
          <w:szCs w:val="24"/>
        </w:rPr>
      </w:pPr>
      <w:r w:rsidRPr="00DE1538">
        <w:rPr>
          <w:rFonts w:ascii="Times New Roman" w:hAnsi="Times New Roman" w:cs="Times New Roman"/>
          <w:sz w:val="24"/>
          <w:szCs w:val="24"/>
        </w:rPr>
        <w:t xml:space="preserve">Reflection questions for </w:t>
      </w:r>
      <w:r w:rsidRPr="00DE1538">
        <w:rPr>
          <w:rFonts w:ascii="Times New Roman" w:hAnsi="Times New Roman" w:cs="Times New Roman"/>
          <w:sz w:val="24"/>
          <w:szCs w:val="24"/>
        </w:rPr>
        <w:t>Meeting</w:t>
      </w:r>
      <w:r>
        <w:rPr>
          <w:rFonts w:ascii="Times New Roman" w:hAnsi="Times New Roman" w:cs="Times New Roman"/>
          <w:sz w:val="24"/>
          <w:szCs w:val="24"/>
        </w:rPr>
        <w:t xml:space="preserve"> 7:</w:t>
      </w:r>
    </w:p>
    <w:p w14:paraId="3AB0DA10" w14:textId="77777777" w:rsidR="00A34034" w:rsidRDefault="00A34034">
      <w:pPr>
        <w:spacing w:after="0"/>
        <w:rPr>
          <w:rFonts w:ascii="Times New Roman" w:hAnsi="Times New Roman" w:cs="Times New Roman"/>
          <w:sz w:val="24"/>
          <w:szCs w:val="24"/>
        </w:rPr>
      </w:pPr>
    </w:p>
    <w:p w14:paraId="7E4FCB6A" w14:textId="77777777" w:rsidR="00A34034" w:rsidRDefault="00A34034">
      <w:pPr>
        <w:spacing w:after="0"/>
        <w:rPr>
          <w:rFonts w:ascii="Times New Roman" w:hAnsi="Times New Roman" w:cs="Times New Roman"/>
          <w:sz w:val="24"/>
          <w:szCs w:val="24"/>
        </w:rPr>
      </w:pPr>
    </w:p>
    <w:p w14:paraId="2A5C9B22" w14:textId="77777777" w:rsidR="00A34034" w:rsidRDefault="00A34034" w:rsidP="00A34034">
      <w:pPr>
        <w:pStyle w:val="ListParagraph"/>
        <w:numPr>
          <w:ilvl w:val="0"/>
          <w:numId w:val="10"/>
        </w:numPr>
        <w:spacing w:after="0"/>
        <w:rPr>
          <w:rFonts w:ascii="Times New Roman" w:hAnsi="Times New Roman" w:cs="Times New Roman"/>
          <w:sz w:val="24"/>
          <w:szCs w:val="24"/>
        </w:rPr>
      </w:pPr>
      <w:r>
        <w:rPr>
          <w:rFonts w:ascii="Times New Roman" w:hAnsi="Times New Roman" w:cs="Times New Roman"/>
          <w:sz w:val="24"/>
          <w:szCs w:val="24"/>
        </w:rPr>
        <w:t xml:space="preserve"> Have I ever imagined being with the resurrected Jesus?</w:t>
      </w:r>
    </w:p>
    <w:p w14:paraId="5B38B9BB" w14:textId="3FAD946E" w:rsidR="00A34034" w:rsidRDefault="00A34034" w:rsidP="00A34034">
      <w:pPr>
        <w:spacing w:after="0"/>
        <w:ind w:firstLine="720"/>
        <w:rPr>
          <w:rFonts w:ascii="Times New Roman" w:hAnsi="Times New Roman" w:cs="Times New Roman"/>
          <w:sz w:val="24"/>
          <w:szCs w:val="24"/>
        </w:rPr>
      </w:pPr>
      <w:r>
        <w:rPr>
          <w:rFonts w:ascii="Times New Roman" w:hAnsi="Times New Roman" w:cs="Times New Roman"/>
          <w:sz w:val="24"/>
          <w:szCs w:val="24"/>
        </w:rPr>
        <w:t>Would we laugh together? Would we work together?</w:t>
      </w:r>
    </w:p>
    <w:p w14:paraId="1913FFB0" w14:textId="77777777" w:rsidR="008673FB" w:rsidRDefault="008673FB" w:rsidP="00A34034">
      <w:pPr>
        <w:spacing w:after="0"/>
        <w:ind w:firstLine="720"/>
        <w:rPr>
          <w:rFonts w:ascii="Times New Roman" w:hAnsi="Times New Roman" w:cs="Times New Roman"/>
          <w:sz w:val="24"/>
          <w:szCs w:val="24"/>
        </w:rPr>
      </w:pPr>
    </w:p>
    <w:p w14:paraId="7E9A5E30" w14:textId="77777777" w:rsidR="008673FB" w:rsidRDefault="008673FB" w:rsidP="00A34034">
      <w:pPr>
        <w:spacing w:after="0"/>
        <w:ind w:firstLine="720"/>
        <w:rPr>
          <w:rFonts w:ascii="Times New Roman" w:hAnsi="Times New Roman" w:cs="Times New Roman"/>
          <w:sz w:val="24"/>
          <w:szCs w:val="24"/>
        </w:rPr>
      </w:pPr>
    </w:p>
    <w:p w14:paraId="703B8D41" w14:textId="77777777" w:rsidR="008673FB" w:rsidRDefault="008673FB" w:rsidP="00A34034">
      <w:pPr>
        <w:spacing w:after="0"/>
        <w:ind w:firstLine="720"/>
        <w:rPr>
          <w:rFonts w:ascii="Times New Roman" w:hAnsi="Times New Roman" w:cs="Times New Roman"/>
          <w:sz w:val="24"/>
          <w:szCs w:val="24"/>
        </w:rPr>
      </w:pPr>
    </w:p>
    <w:p w14:paraId="1AD63E7F" w14:textId="77777777" w:rsidR="008673FB" w:rsidRDefault="008673FB" w:rsidP="00A34034">
      <w:pPr>
        <w:spacing w:after="0"/>
        <w:ind w:firstLine="720"/>
        <w:rPr>
          <w:rFonts w:ascii="Times New Roman" w:hAnsi="Times New Roman" w:cs="Times New Roman"/>
          <w:sz w:val="24"/>
          <w:szCs w:val="24"/>
        </w:rPr>
      </w:pPr>
    </w:p>
    <w:p w14:paraId="62ED08E6" w14:textId="77777777" w:rsidR="00A34034" w:rsidRDefault="00A34034" w:rsidP="00A34034">
      <w:pPr>
        <w:spacing w:after="0"/>
        <w:rPr>
          <w:rFonts w:ascii="Times New Roman" w:hAnsi="Times New Roman" w:cs="Times New Roman"/>
          <w:sz w:val="24"/>
          <w:szCs w:val="24"/>
        </w:rPr>
      </w:pPr>
    </w:p>
    <w:p w14:paraId="72581081" w14:textId="4767CDE2" w:rsidR="00A34034" w:rsidRDefault="00A34034" w:rsidP="00A34034">
      <w:pPr>
        <w:pStyle w:val="ListParagraph"/>
        <w:numPr>
          <w:ilvl w:val="0"/>
          <w:numId w:val="10"/>
        </w:numPr>
        <w:spacing w:after="0"/>
        <w:rPr>
          <w:rFonts w:ascii="Times New Roman" w:hAnsi="Times New Roman" w:cs="Times New Roman"/>
          <w:sz w:val="24"/>
          <w:szCs w:val="24"/>
        </w:rPr>
      </w:pPr>
      <w:r>
        <w:rPr>
          <w:rFonts w:ascii="Times New Roman" w:hAnsi="Times New Roman" w:cs="Times New Roman"/>
          <w:sz w:val="24"/>
          <w:szCs w:val="24"/>
        </w:rPr>
        <w:t xml:space="preserve"> Write a Prayer of Imagination </w:t>
      </w:r>
      <w:r w:rsidR="003C50D3">
        <w:rPr>
          <w:rFonts w:ascii="Times New Roman" w:hAnsi="Times New Roman" w:cs="Times New Roman"/>
          <w:sz w:val="24"/>
          <w:szCs w:val="24"/>
        </w:rPr>
        <w:t>a</w:t>
      </w:r>
      <w:r>
        <w:rPr>
          <w:rFonts w:ascii="Times New Roman" w:hAnsi="Times New Roman" w:cs="Times New Roman"/>
          <w:sz w:val="24"/>
          <w:szCs w:val="24"/>
        </w:rPr>
        <w:t>bout you and Jesus after you are resurrected.</w:t>
      </w:r>
    </w:p>
    <w:p w14:paraId="2FD3A2E2" w14:textId="77777777" w:rsidR="008673FB" w:rsidRDefault="008673FB" w:rsidP="008673FB">
      <w:pPr>
        <w:spacing w:after="0"/>
        <w:rPr>
          <w:rFonts w:ascii="Times New Roman" w:hAnsi="Times New Roman" w:cs="Times New Roman"/>
          <w:sz w:val="24"/>
          <w:szCs w:val="24"/>
        </w:rPr>
      </w:pPr>
    </w:p>
    <w:p w14:paraId="635CBF01" w14:textId="77777777" w:rsidR="008673FB" w:rsidRDefault="008673FB" w:rsidP="008673FB">
      <w:pPr>
        <w:spacing w:after="0"/>
        <w:rPr>
          <w:rFonts w:ascii="Times New Roman" w:hAnsi="Times New Roman" w:cs="Times New Roman"/>
          <w:sz w:val="24"/>
          <w:szCs w:val="24"/>
        </w:rPr>
      </w:pPr>
    </w:p>
    <w:p w14:paraId="5DFE0CE4" w14:textId="77777777" w:rsidR="008673FB" w:rsidRPr="008673FB" w:rsidRDefault="008673FB" w:rsidP="008673FB">
      <w:pPr>
        <w:spacing w:after="0"/>
        <w:rPr>
          <w:rFonts w:ascii="Times New Roman" w:hAnsi="Times New Roman" w:cs="Times New Roman"/>
          <w:sz w:val="24"/>
          <w:szCs w:val="24"/>
        </w:rPr>
      </w:pPr>
    </w:p>
    <w:p w14:paraId="33222914" w14:textId="77777777" w:rsidR="00A34034" w:rsidRDefault="00A34034" w:rsidP="00A34034">
      <w:pPr>
        <w:spacing w:after="0"/>
        <w:rPr>
          <w:rFonts w:ascii="Times New Roman" w:hAnsi="Times New Roman" w:cs="Times New Roman"/>
          <w:sz w:val="24"/>
          <w:szCs w:val="24"/>
        </w:rPr>
      </w:pPr>
    </w:p>
    <w:p w14:paraId="3D5C97C9" w14:textId="77777777" w:rsidR="00A34034" w:rsidRDefault="00A34034" w:rsidP="00A34034">
      <w:pPr>
        <w:spacing w:after="0"/>
        <w:rPr>
          <w:rFonts w:ascii="Times New Roman" w:hAnsi="Times New Roman" w:cs="Times New Roman"/>
          <w:sz w:val="24"/>
          <w:szCs w:val="24"/>
        </w:rPr>
      </w:pPr>
    </w:p>
    <w:p w14:paraId="48B333E1" w14:textId="77777777" w:rsidR="00A34034" w:rsidRDefault="008673FB" w:rsidP="00A34034">
      <w:pPr>
        <w:pStyle w:val="ListParagraph"/>
        <w:numPr>
          <w:ilvl w:val="0"/>
          <w:numId w:val="10"/>
        </w:numPr>
        <w:spacing w:after="0"/>
        <w:rPr>
          <w:rFonts w:ascii="Times New Roman" w:hAnsi="Times New Roman" w:cs="Times New Roman"/>
          <w:sz w:val="24"/>
          <w:szCs w:val="24"/>
        </w:rPr>
      </w:pPr>
      <w:r>
        <w:rPr>
          <w:rFonts w:ascii="Times New Roman" w:hAnsi="Times New Roman" w:cs="Times New Roman"/>
          <w:sz w:val="24"/>
          <w:szCs w:val="24"/>
        </w:rPr>
        <w:t>Would it be enough for you to just be with Jesus?</w:t>
      </w:r>
    </w:p>
    <w:p w14:paraId="4A28581D" w14:textId="77777777" w:rsidR="008673FB" w:rsidRDefault="008673FB" w:rsidP="008673FB">
      <w:pPr>
        <w:spacing w:after="0"/>
        <w:rPr>
          <w:rFonts w:ascii="Times New Roman" w:hAnsi="Times New Roman" w:cs="Times New Roman"/>
          <w:sz w:val="24"/>
          <w:szCs w:val="24"/>
        </w:rPr>
      </w:pPr>
    </w:p>
    <w:p w14:paraId="390431CD" w14:textId="77777777" w:rsidR="008673FB" w:rsidRDefault="008673FB" w:rsidP="008673FB">
      <w:pPr>
        <w:spacing w:after="0"/>
        <w:rPr>
          <w:rFonts w:ascii="Times New Roman" w:hAnsi="Times New Roman" w:cs="Times New Roman"/>
          <w:sz w:val="24"/>
          <w:szCs w:val="24"/>
        </w:rPr>
      </w:pPr>
    </w:p>
    <w:p w14:paraId="5A3352B6" w14:textId="77777777" w:rsidR="008673FB" w:rsidRPr="008673FB" w:rsidRDefault="008673FB" w:rsidP="008673FB">
      <w:pPr>
        <w:spacing w:after="0"/>
        <w:rPr>
          <w:rFonts w:ascii="Times New Roman" w:hAnsi="Times New Roman" w:cs="Times New Roman"/>
          <w:sz w:val="24"/>
          <w:szCs w:val="24"/>
        </w:rPr>
      </w:pPr>
    </w:p>
    <w:p w14:paraId="07E1C802" w14:textId="77777777" w:rsidR="008673FB" w:rsidRDefault="008673FB" w:rsidP="008673FB">
      <w:pPr>
        <w:spacing w:after="0"/>
        <w:rPr>
          <w:rFonts w:ascii="Times New Roman" w:hAnsi="Times New Roman" w:cs="Times New Roman"/>
          <w:sz w:val="24"/>
          <w:szCs w:val="24"/>
        </w:rPr>
      </w:pPr>
    </w:p>
    <w:p w14:paraId="76F4F677" w14:textId="77777777" w:rsidR="008673FB" w:rsidRDefault="008673FB" w:rsidP="008673FB">
      <w:pPr>
        <w:spacing w:after="0"/>
        <w:rPr>
          <w:rFonts w:ascii="Times New Roman" w:hAnsi="Times New Roman" w:cs="Times New Roman"/>
          <w:sz w:val="24"/>
          <w:szCs w:val="24"/>
        </w:rPr>
      </w:pPr>
    </w:p>
    <w:p w14:paraId="6974E218" w14:textId="77777777" w:rsidR="008673FB" w:rsidRDefault="008673FB" w:rsidP="008673FB">
      <w:pPr>
        <w:pStyle w:val="ListParagraph"/>
        <w:numPr>
          <w:ilvl w:val="0"/>
          <w:numId w:val="10"/>
        </w:numPr>
        <w:spacing w:after="0"/>
        <w:rPr>
          <w:rFonts w:ascii="Times New Roman" w:hAnsi="Times New Roman" w:cs="Times New Roman"/>
          <w:sz w:val="24"/>
          <w:szCs w:val="24"/>
        </w:rPr>
      </w:pPr>
      <w:r>
        <w:rPr>
          <w:rFonts w:ascii="Times New Roman" w:hAnsi="Times New Roman" w:cs="Times New Roman"/>
          <w:sz w:val="24"/>
          <w:szCs w:val="24"/>
        </w:rPr>
        <w:t xml:space="preserve">  Do I want to take the full 19</w:t>
      </w:r>
      <w:r w:rsidRPr="008673FB">
        <w:rPr>
          <w:rFonts w:ascii="Times New Roman" w:hAnsi="Times New Roman" w:cs="Times New Roman"/>
          <w:sz w:val="24"/>
          <w:szCs w:val="24"/>
          <w:vertAlign w:val="superscript"/>
        </w:rPr>
        <w:t>th</w:t>
      </w:r>
      <w:r>
        <w:rPr>
          <w:rFonts w:ascii="Times New Roman" w:hAnsi="Times New Roman" w:cs="Times New Roman"/>
          <w:sz w:val="24"/>
          <w:szCs w:val="24"/>
        </w:rPr>
        <w:t xml:space="preserve"> Annotation for 32 weeks in daily life?</w:t>
      </w:r>
    </w:p>
    <w:p w14:paraId="63C192BA" w14:textId="1D4DE9D2" w:rsidR="008673FB" w:rsidRPr="008673FB" w:rsidRDefault="008673FB" w:rsidP="008673FB">
      <w:pPr>
        <w:spacing w:after="0"/>
        <w:rPr>
          <w:rFonts w:ascii="Times New Roman" w:hAnsi="Times New Roman" w:cs="Times New Roman"/>
          <w:sz w:val="24"/>
          <w:szCs w:val="24"/>
        </w:rPr>
        <w:sectPr w:rsidR="008673FB" w:rsidRPr="008673FB">
          <w:pgSz w:w="12240" w:h="15840"/>
          <w:pgMar w:top="1480" w:right="900" w:bottom="280" w:left="960" w:header="720" w:footer="720" w:gutter="0"/>
          <w:cols w:space="720"/>
        </w:sectPr>
      </w:pPr>
    </w:p>
    <w:p w14:paraId="1426CCA1" w14:textId="77777777" w:rsidR="00B07FAA" w:rsidRDefault="00B07FAA">
      <w:pPr>
        <w:spacing w:before="10" w:after="0" w:line="150" w:lineRule="exact"/>
        <w:rPr>
          <w:sz w:val="15"/>
          <w:szCs w:val="15"/>
        </w:rPr>
      </w:pPr>
    </w:p>
    <w:p w14:paraId="2F84F4E9" w14:textId="77777777" w:rsidR="00B07FAA" w:rsidRDefault="00B07FAA">
      <w:pPr>
        <w:spacing w:after="0" w:line="200" w:lineRule="exact"/>
        <w:rPr>
          <w:sz w:val="20"/>
          <w:szCs w:val="20"/>
        </w:rPr>
      </w:pPr>
    </w:p>
    <w:p w14:paraId="1AB45FDF" w14:textId="77777777" w:rsidR="00B07FAA" w:rsidRDefault="00B07FAA">
      <w:pPr>
        <w:spacing w:after="0" w:line="200" w:lineRule="exact"/>
        <w:rPr>
          <w:sz w:val="20"/>
          <w:szCs w:val="20"/>
        </w:rPr>
      </w:pPr>
    </w:p>
    <w:p w14:paraId="14CE9D98" w14:textId="77777777" w:rsidR="00B07FAA" w:rsidRDefault="00B07FAA">
      <w:pPr>
        <w:spacing w:after="0" w:line="200" w:lineRule="exact"/>
        <w:rPr>
          <w:sz w:val="20"/>
          <w:szCs w:val="20"/>
        </w:rPr>
      </w:pPr>
    </w:p>
    <w:p w14:paraId="558090CE" w14:textId="77777777" w:rsidR="00B07FAA" w:rsidRDefault="00B07FAA">
      <w:pPr>
        <w:spacing w:after="0" w:line="200" w:lineRule="exact"/>
        <w:rPr>
          <w:sz w:val="20"/>
          <w:szCs w:val="20"/>
        </w:rPr>
      </w:pPr>
    </w:p>
    <w:p w14:paraId="40401EB4" w14:textId="77777777" w:rsidR="00B07FAA" w:rsidRDefault="00B07FAA">
      <w:pPr>
        <w:spacing w:after="0" w:line="200" w:lineRule="exact"/>
        <w:rPr>
          <w:sz w:val="20"/>
          <w:szCs w:val="20"/>
        </w:rPr>
      </w:pPr>
    </w:p>
    <w:p w14:paraId="76E6C07F" w14:textId="77777777" w:rsidR="00B07FAA" w:rsidRDefault="00E03D07">
      <w:pPr>
        <w:spacing w:before="13" w:after="0" w:line="240" w:lineRule="auto"/>
        <w:ind w:left="707" w:right="669"/>
        <w:jc w:val="center"/>
        <w:rPr>
          <w:rFonts w:ascii="Times New Roman" w:eastAsia="Times New Roman" w:hAnsi="Times New Roman" w:cs="Times New Roman"/>
          <w:sz w:val="36"/>
          <w:szCs w:val="36"/>
        </w:rPr>
      </w:pPr>
      <w:r>
        <w:rPr>
          <w:rFonts w:ascii="Times New Roman" w:eastAsia="Times New Roman" w:hAnsi="Times New Roman" w:cs="Times New Roman"/>
          <w:b/>
          <w:bCs/>
          <w:sz w:val="36"/>
          <w:szCs w:val="36"/>
        </w:rPr>
        <w:t>Christian Spiritualty for the Final Third of Life</w:t>
      </w:r>
    </w:p>
    <w:p w14:paraId="0D73B190" w14:textId="77777777" w:rsidR="00B07FAA" w:rsidRDefault="00B07FAA">
      <w:pPr>
        <w:spacing w:before="8" w:after="0" w:line="190" w:lineRule="exact"/>
        <w:rPr>
          <w:sz w:val="19"/>
          <w:szCs w:val="19"/>
        </w:rPr>
      </w:pPr>
    </w:p>
    <w:p w14:paraId="2A6FAAAB" w14:textId="77777777" w:rsidR="00B07FAA" w:rsidRDefault="00B07FAA">
      <w:pPr>
        <w:spacing w:after="0" w:line="200" w:lineRule="exact"/>
        <w:rPr>
          <w:sz w:val="20"/>
          <w:szCs w:val="20"/>
        </w:rPr>
      </w:pPr>
    </w:p>
    <w:p w14:paraId="18F3354B" w14:textId="77777777" w:rsidR="00B07FAA" w:rsidRDefault="00B07FAA">
      <w:pPr>
        <w:spacing w:after="0" w:line="200" w:lineRule="exact"/>
        <w:rPr>
          <w:sz w:val="20"/>
          <w:szCs w:val="20"/>
        </w:rPr>
      </w:pPr>
    </w:p>
    <w:p w14:paraId="4550498D" w14:textId="77777777" w:rsidR="00B07FAA" w:rsidRDefault="00B07FAA">
      <w:pPr>
        <w:spacing w:after="0" w:line="200" w:lineRule="exact"/>
        <w:rPr>
          <w:sz w:val="20"/>
          <w:szCs w:val="20"/>
        </w:rPr>
      </w:pPr>
    </w:p>
    <w:p w14:paraId="34226EC1" w14:textId="77777777" w:rsidR="00B07FAA" w:rsidRDefault="00E03D07">
      <w:pPr>
        <w:spacing w:after="0" w:line="240" w:lineRule="auto"/>
        <w:ind w:left="3571" w:right="3531"/>
        <w:jc w:val="center"/>
        <w:rPr>
          <w:rFonts w:ascii="Times New Roman" w:eastAsia="Times New Roman" w:hAnsi="Times New Roman" w:cs="Times New Roman"/>
          <w:sz w:val="32"/>
          <w:szCs w:val="32"/>
        </w:rPr>
      </w:pPr>
      <w:r>
        <w:rPr>
          <w:rFonts w:ascii="Times New Roman" w:eastAsia="Times New Roman" w:hAnsi="Times New Roman" w:cs="Times New Roman"/>
          <w:b/>
          <w:bCs/>
          <w:sz w:val="32"/>
          <w:szCs w:val="32"/>
        </w:rPr>
        <w:t>Class</w:t>
      </w:r>
      <w:r>
        <w:rPr>
          <w:rFonts w:ascii="Times New Roman" w:eastAsia="Times New Roman" w:hAnsi="Times New Roman" w:cs="Times New Roman"/>
          <w:b/>
          <w:bCs/>
          <w:spacing w:val="-1"/>
          <w:sz w:val="32"/>
          <w:szCs w:val="32"/>
        </w:rPr>
        <w:t xml:space="preserve"> F</w:t>
      </w:r>
      <w:r>
        <w:rPr>
          <w:rFonts w:ascii="Times New Roman" w:eastAsia="Times New Roman" w:hAnsi="Times New Roman" w:cs="Times New Roman"/>
          <w:b/>
          <w:bCs/>
          <w:spacing w:val="-2"/>
          <w:sz w:val="32"/>
          <w:szCs w:val="32"/>
        </w:rPr>
        <w:t>o</w:t>
      </w:r>
      <w:r>
        <w:rPr>
          <w:rFonts w:ascii="Times New Roman" w:eastAsia="Times New Roman" w:hAnsi="Times New Roman" w:cs="Times New Roman"/>
          <w:b/>
          <w:bCs/>
          <w:sz w:val="32"/>
          <w:szCs w:val="32"/>
        </w:rPr>
        <w:t>ur:</w:t>
      </w:r>
    </w:p>
    <w:p w14:paraId="27FFB55C" w14:textId="77777777" w:rsidR="00B07FAA" w:rsidRDefault="00B07FAA">
      <w:pPr>
        <w:spacing w:before="7" w:after="0" w:line="190" w:lineRule="exact"/>
        <w:rPr>
          <w:sz w:val="19"/>
          <w:szCs w:val="19"/>
        </w:rPr>
      </w:pPr>
    </w:p>
    <w:p w14:paraId="17DD5CB2" w14:textId="77777777" w:rsidR="00B07FAA" w:rsidRDefault="00B07FAA">
      <w:pPr>
        <w:spacing w:after="0" w:line="200" w:lineRule="exact"/>
        <w:rPr>
          <w:sz w:val="20"/>
          <w:szCs w:val="20"/>
        </w:rPr>
      </w:pPr>
    </w:p>
    <w:p w14:paraId="2239DD13" w14:textId="77777777" w:rsidR="00B07FAA" w:rsidRDefault="00B07FAA">
      <w:pPr>
        <w:spacing w:after="0" w:line="200" w:lineRule="exact"/>
        <w:rPr>
          <w:sz w:val="20"/>
          <w:szCs w:val="20"/>
        </w:rPr>
      </w:pPr>
    </w:p>
    <w:p w14:paraId="20E2F586" w14:textId="77777777" w:rsidR="00B07FAA" w:rsidRDefault="00B07FAA">
      <w:pPr>
        <w:spacing w:after="0" w:line="200" w:lineRule="exact"/>
        <w:rPr>
          <w:sz w:val="20"/>
          <w:szCs w:val="20"/>
        </w:rPr>
      </w:pPr>
    </w:p>
    <w:p w14:paraId="3DF1E46E" w14:textId="77777777" w:rsidR="00B07FAA" w:rsidRDefault="00E03D07">
      <w:pPr>
        <w:spacing w:after="0" w:line="240" w:lineRule="auto"/>
        <w:ind w:left="1865" w:right="1828"/>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Dare</w:t>
      </w:r>
      <w:r>
        <w:rPr>
          <w:rFonts w:ascii="Times New Roman" w:eastAsia="Times New Roman" w:hAnsi="Times New Roman" w:cs="Times New Roman"/>
          <w:b/>
          <w:bCs/>
          <w:spacing w:val="-12"/>
          <w:sz w:val="28"/>
          <w:szCs w:val="28"/>
        </w:rPr>
        <w:t xml:space="preserve"> </w:t>
      </w:r>
      <w:r>
        <w:rPr>
          <w:rFonts w:ascii="Times New Roman" w:eastAsia="Times New Roman" w:hAnsi="Times New Roman" w:cs="Times New Roman"/>
          <w:b/>
          <w:bCs/>
          <w:sz w:val="28"/>
          <w:szCs w:val="28"/>
        </w:rPr>
        <w:t>We</w:t>
      </w:r>
      <w:r>
        <w:rPr>
          <w:rFonts w:ascii="Times New Roman" w:eastAsia="Times New Roman" w:hAnsi="Times New Roman" w:cs="Times New Roman"/>
          <w:b/>
          <w:bCs/>
          <w:spacing w:val="-7"/>
          <w:sz w:val="28"/>
          <w:szCs w:val="28"/>
        </w:rPr>
        <w:t xml:space="preserve"> </w:t>
      </w:r>
      <w:r>
        <w:rPr>
          <w:rFonts w:ascii="Times New Roman" w:eastAsia="Times New Roman" w:hAnsi="Times New Roman" w:cs="Times New Roman"/>
          <w:b/>
          <w:bCs/>
          <w:sz w:val="28"/>
          <w:szCs w:val="28"/>
        </w:rPr>
        <w:t>Hope</w:t>
      </w:r>
      <w:r>
        <w:rPr>
          <w:rFonts w:ascii="Times New Roman" w:eastAsia="Times New Roman" w:hAnsi="Times New Roman" w:cs="Times New Roman"/>
          <w:b/>
          <w:bCs/>
          <w:spacing w:val="-12"/>
          <w:sz w:val="28"/>
          <w:szCs w:val="28"/>
        </w:rPr>
        <w:t xml:space="preserve"> </w:t>
      </w:r>
      <w:r>
        <w:rPr>
          <w:rFonts w:ascii="Times New Roman" w:eastAsia="Times New Roman" w:hAnsi="Times New Roman" w:cs="Times New Roman"/>
          <w:b/>
          <w:bCs/>
          <w:spacing w:val="1"/>
          <w:sz w:val="28"/>
          <w:szCs w:val="28"/>
        </w:rPr>
        <w:t>“</w:t>
      </w:r>
      <w:r>
        <w:rPr>
          <w:rFonts w:ascii="Times New Roman" w:eastAsia="Times New Roman" w:hAnsi="Times New Roman" w:cs="Times New Roman"/>
          <w:b/>
          <w:bCs/>
          <w:sz w:val="28"/>
          <w:szCs w:val="28"/>
        </w:rPr>
        <w:t>T</w:t>
      </w:r>
      <w:r>
        <w:rPr>
          <w:rFonts w:ascii="Times New Roman" w:eastAsia="Times New Roman" w:hAnsi="Times New Roman" w:cs="Times New Roman"/>
          <w:b/>
          <w:bCs/>
          <w:spacing w:val="4"/>
          <w:sz w:val="28"/>
          <w:szCs w:val="28"/>
        </w:rPr>
        <w:t>h</w:t>
      </w:r>
      <w:r>
        <w:rPr>
          <w:rFonts w:ascii="Times New Roman" w:eastAsia="Times New Roman" w:hAnsi="Times New Roman" w:cs="Times New Roman"/>
          <w:b/>
          <w:bCs/>
          <w:sz w:val="28"/>
          <w:szCs w:val="28"/>
        </w:rPr>
        <w:t>at</w:t>
      </w:r>
      <w:r>
        <w:rPr>
          <w:rFonts w:ascii="Times New Roman" w:eastAsia="Times New Roman" w:hAnsi="Times New Roman" w:cs="Times New Roman"/>
          <w:b/>
          <w:bCs/>
          <w:spacing w:val="-14"/>
          <w:sz w:val="28"/>
          <w:szCs w:val="28"/>
        </w:rPr>
        <w:t xml:space="preserve"> </w:t>
      </w:r>
      <w:r>
        <w:rPr>
          <w:rFonts w:ascii="Times New Roman" w:eastAsia="Times New Roman" w:hAnsi="Times New Roman" w:cs="Times New Roman"/>
          <w:b/>
          <w:bCs/>
          <w:sz w:val="28"/>
          <w:szCs w:val="28"/>
        </w:rPr>
        <w:t>All</w:t>
      </w:r>
      <w:r>
        <w:rPr>
          <w:rFonts w:ascii="Times New Roman" w:eastAsia="Times New Roman" w:hAnsi="Times New Roman" w:cs="Times New Roman"/>
          <w:b/>
          <w:bCs/>
          <w:spacing w:val="-8"/>
          <w:sz w:val="28"/>
          <w:szCs w:val="28"/>
        </w:rPr>
        <w:t xml:space="preserve"> </w:t>
      </w:r>
      <w:r>
        <w:rPr>
          <w:rFonts w:ascii="Times New Roman" w:eastAsia="Times New Roman" w:hAnsi="Times New Roman" w:cs="Times New Roman"/>
          <w:b/>
          <w:bCs/>
          <w:sz w:val="28"/>
          <w:szCs w:val="28"/>
        </w:rPr>
        <w:t>Men</w:t>
      </w:r>
      <w:r>
        <w:rPr>
          <w:rFonts w:ascii="Times New Roman" w:eastAsia="Times New Roman" w:hAnsi="Times New Roman" w:cs="Times New Roman"/>
          <w:b/>
          <w:bCs/>
          <w:spacing w:val="-10"/>
          <w:sz w:val="28"/>
          <w:szCs w:val="28"/>
        </w:rPr>
        <w:t xml:space="preserve"> </w:t>
      </w:r>
      <w:r>
        <w:rPr>
          <w:rFonts w:ascii="Times New Roman" w:eastAsia="Times New Roman" w:hAnsi="Times New Roman" w:cs="Times New Roman"/>
          <w:b/>
          <w:bCs/>
          <w:sz w:val="28"/>
          <w:szCs w:val="28"/>
        </w:rPr>
        <w:t>Be</w:t>
      </w:r>
      <w:r>
        <w:rPr>
          <w:rFonts w:ascii="Times New Roman" w:eastAsia="Times New Roman" w:hAnsi="Times New Roman" w:cs="Times New Roman"/>
          <w:b/>
          <w:bCs/>
          <w:spacing w:val="-6"/>
          <w:sz w:val="28"/>
          <w:szCs w:val="28"/>
        </w:rPr>
        <w:t xml:space="preserve"> </w:t>
      </w:r>
      <w:r>
        <w:rPr>
          <w:rFonts w:ascii="Times New Roman" w:eastAsia="Times New Roman" w:hAnsi="Times New Roman" w:cs="Times New Roman"/>
          <w:b/>
          <w:bCs/>
          <w:spacing w:val="1"/>
          <w:w w:val="98"/>
          <w:sz w:val="28"/>
          <w:szCs w:val="28"/>
        </w:rPr>
        <w:t>Saved”?</w:t>
      </w:r>
    </w:p>
    <w:p w14:paraId="03D52622" w14:textId="77777777" w:rsidR="00B07FAA" w:rsidRDefault="00B07FAA">
      <w:pPr>
        <w:spacing w:after="0"/>
        <w:jc w:val="center"/>
        <w:sectPr w:rsidR="00B07FAA">
          <w:pgSz w:w="12240" w:h="15840"/>
          <w:pgMar w:top="1480" w:right="1720" w:bottom="280" w:left="1720" w:header="720" w:footer="720" w:gutter="0"/>
          <w:cols w:space="720"/>
        </w:sectPr>
      </w:pPr>
    </w:p>
    <w:p w14:paraId="2324957C" w14:textId="77777777" w:rsidR="00B07FAA" w:rsidRDefault="00B07FAA">
      <w:pPr>
        <w:spacing w:before="1" w:after="0" w:line="120" w:lineRule="exact"/>
        <w:rPr>
          <w:sz w:val="12"/>
          <w:szCs w:val="12"/>
        </w:rPr>
      </w:pPr>
    </w:p>
    <w:p w14:paraId="4D877330" w14:textId="77777777" w:rsidR="00B07FAA" w:rsidRDefault="00B07FAA">
      <w:pPr>
        <w:spacing w:after="0" w:line="200" w:lineRule="exact"/>
        <w:rPr>
          <w:sz w:val="20"/>
          <w:szCs w:val="20"/>
        </w:rPr>
      </w:pPr>
    </w:p>
    <w:p w14:paraId="605ADAAB" w14:textId="77777777" w:rsidR="00B07FAA" w:rsidRDefault="00B07FAA">
      <w:pPr>
        <w:spacing w:after="0" w:line="200" w:lineRule="exact"/>
        <w:rPr>
          <w:sz w:val="20"/>
          <w:szCs w:val="20"/>
        </w:rPr>
      </w:pPr>
    </w:p>
    <w:p w14:paraId="1883B0FC" w14:textId="77777777" w:rsidR="00B07FAA" w:rsidRDefault="00B07FAA">
      <w:pPr>
        <w:spacing w:after="0" w:line="200" w:lineRule="exact"/>
        <w:rPr>
          <w:sz w:val="20"/>
          <w:szCs w:val="20"/>
        </w:rPr>
      </w:pPr>
    </w:p>
    <w:p w14:paraId="0F296561" w14:textId="33580D29" w:rsidR="00B07FAA" w:rsidRDefault="00910B99">
      <w:pPr>
        <w:spacing w:before="20" w:after="0" w:line="240" w:lineRule="auto"/>
        <w:ind w:left="5139" w:right="-20"/>
        <w:rPr>
          <w:rFonts w:ascii="Century Schoolbook" w:eastAsia="Century Schoolbook" w:hAnsi="Century Schoolbook" w:cs="Century Schoolbook"/>
          <w:sz w:val="24"/>
          <w:szCs w:val="24"/>
        </w:rPr>
      </w:pPr>
      <w:r>
        <w:rPr>
          <w:noProof/>
        </w:rPr>
        <w:drawing>
          <wp:anchor distT="0" distB="0" distL="114300" distR="114300" simplePos="0" relativeHeight="251727360" behindDoc="1" locked="0" layoutInCell="1" allowOverlap="1" wp14:anchorId="76B0B0CF" wp14:editId="0C6FAD4D">
            <wp:simplePos x="0" y="0"/>
            <wp:positionH relativeFrom="page">
              <wp:posOffset>685800</wp:posOffset>
            </wp:positionH>
            <wp:positionV relativeFrom="paragraph">
              <wp:posOffset>-339725</wp:posOffset>
            </wp:positionV>
            <wp:extent cx="1123950" cy="1236980"/>
            <wp:effectExtent l="0" t="0" r="0" b="1270"/>
            <wp:wrapNone/>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123950" cy="1236980"/>
                    </a:xfrm>
                    <a:prstGeom prst="rect">
                      <a:avLst/>
                    </a:prstGeom>
                    <a:noFill/>
                  </pic:spPr>
                </pic:pic>
              </a:graphicData>
            </a:graphic>
            <wp14:sizeRelH relativeFrom="page">
              <wp14:pctWidth>0</wp14:pctWidth>
            </wp14:sizeRelH>
            <wp14:sizeRelV relativeFrom="page">
              <wp14:pctHeight>0</wp14:pctHeight>
            </wp14:sizeRelV>
          </wp:anchor>
        </w:drawing>
      </w:r>
      <w:hyperlink r:id="rId57">
        <w:r w:rsidR="00E03D07">
          <w:rPr>
            <w:rFonts w:ascii="Century Schoolbook" w:eastAsia="Century Schoolbook" w:hAnsi="Century Schoolbook" w:cs="Century Schoolbook"/>
            <w:color w:val="0000FF"/>
            <w:spacing w:val="-5"/>
            <w:sz w:val="24"/>
            <w:szCs w:val="24"/>
            <w:u w:val="single" w:color="0000FF"/>
          </w:rPr>
          <w:t>http://www.jcooperforpeace.org/</w:t>
        </w:r>
      </w:hyperlink>
    </w:p>
    <w:p w14:paraId="4222E5B2" w14:textId="77777777" w:rsidR="00B07FAA" w:rsidRDefault="00B07FAA">
      <w:pPr>
        <w:spacing w:after="0" w:line="200" w:lineRule="exact"/>
        <w:rPr>
          <w:sz w:val="20"/>
          <w:szCs w:val="20"/>
        </w:rPr>
      </w:pPr>
    </w:p>
    <w:p w14:paraId="4FD2C4FD" w14:textId="77777777" w:rsidR="00B07FAA" w:rsidRDefault="00B07FAA">
      <w:pPr>
        <w:spacing w:after="0" w:line="200" w:lineRule="exact"/>
        <w:rPr>
          <w:sz w:val="20"/>
          <w:szCs w:val="20"/>
        </w:rPr>
      </w:pPr>
    </w:p>
    <w:p w14:paraId="63DC0A41" w14:textId="77777777" w:rsidR="00B07FAA" w:rsidRDefault="00B07FAA">
      <w:pPr>
        <w:spacing w:after="0" w:line="200" w:lineRule="exact"/>
        <w:rPr>
          <w:sz w:val="20"/>
          <w:szCs w:val="20"/>
        </w:rPr>
      </w:pPr>
    </w:p>
    <w:p w14:paraId="0B82527B" w14:textId="77777777" w:rsidR="00B07FAA" w:rsidRDefault="00B07FAA">
      <w:pPr>
        <w:spacing w:after="0" w:line="200" w:lineRule="exact"/>
        <w:rPr>
          <w:sz w:val="20"/>
          <w:szCs w:val="20"/>
        </w:rPr>
      </w:pPr>
    </w:p>
    <w:p w14:paraId="21A2FD9F" w14:textId="77777777" w:rsidR="00B07FAA" w:rsidRDefault="00B07FAA">
      <w:pPr>
        <w:spacing w:after="0" w:line="200" w:lineRule="exact"/>
        <w:rPr>
          <w:sz w:val="20"/>
          <w:szCs w:val="20"/>
        </w:rPr>
      </w:pPr>
    </w:p>
    <w:p w14:paraId="04E87470" w14:textId="77777777" w:rsidR="00B07FAA" w:rsidRDefault="00B07FAA">
      <w:pPr>
        <w:spacing w:after="0" w:line="200" w:lineRule="exact"/>
        <w:rPr>
          <w:sz w:val="20"/>
          <w:szCs w:val="20"/>
        </w:rPr>
      </w:pPr>
    </w:p>
    <w:p w14:paraId="64C79E96" w14:textId="77777777" w:rsidR="00B07FAA" w:rsidRDefault="00B07FAA">
      <w:pPr>
        <w:spacing w:after="0" w:line="200" w:lineRule="exact"/>
        <w:rPr>
          <w:sz w:val="20"/>
          <w:szCs w:val="20"/>
        </w:rPr>
      </w:pPr>
    </w:p>
    <w:p w14:paraId="591BDFA5" w14:textId="77777777" w:rsidR="00B07FAA" w:rsidRDefault="00B07FAA">
      <w:pPr>
        <w:spacing w:after="0" w:line="200" w:lineRule="exact"/>
        <w:rPr>
          <w:sz w:val="20"/>
          <w:szCs w:val="20"/>
        </w:rPr>
      </w:pPr>
    </w:p>
    <w:p w14:paraId="1D5FA026" w14:textId="77777777" w:rsidR="00B07FAA" w:rsidRDefault="00B07FAA">
      <w:pPr>
        <w:spacing w:after="0" w:line="200" w:lineRule="exact"/>
        <w:rPr>
          <w:sz w:val="20"/>
          <w:szCs w:val="20"/>
        </w:rPr>
      </w:pPr>
    </w:p>
    <w:p w14:paraId="788F9829" w14:textId="77777777" w:rsidR="00B07FAA" w:rsidRDefault="00B07FAA">
      <w:pPr>
        <w:spacing w:after="0" w:line="200" w:lineRule="exact"/>
        <w:rPr>
          <w:sz w:val="20"/>
          <w:szCs w:val="20"/>
        </w:rPr>
      </w:pPr>
    </w:p>
    <w:p w14:paraId="37CD4C3D" w14:textId="77777777" w:rsidR="00B07FAA" w:rsidRDefault="00B07FAA">
      <w:pPr>
        <w:spacing w:after="0" w:line="200" w:lineRule="exact"/>
        <w:rPr>
          <w:sz w:val="20"/>
          <w:szCs w:val="20"/>
        </w:rPr>
      </w:pPr>
    </w:p>
    <w:p w14:paraId="59F29700" w14:textId="77777777" w:rsidR="00B07FAA" w:rsidRDefault="00B07FAA">
      <w:pPr>
        <w:spacing w:after="0" w:line="200" w:lineRule="exact"/>
        <w:rPr>
          <w:sz w:val="20"/>
          <w:szCs w:val="20"/>
        </w:rPr>
      </w:pPr>
    </w:p>
    <w:p w14:paraId="4A97C8D8" w14:textId="77777777" w:rsidR="00B07FAA" w:rsidRDefault="00B07FAA">
      <w:pPr>
        <w:spacing w:after="0" w:line="200" w:lineRule="exact"/>
        <w:rPr>
          <w:sz w:val="20"/>
          <w:szCs w:val="20"/>
        </w:rPr>
      </w:pPr>
    </w:p>
    <w:p w14:paraId="3C00EB3F" w14:textId="77777777" w:rsidR="00B07FAA" w:rsidRDefault="00B07FAA">
      <w:pPr>
        <w:spacing w:after="0" w:line="200" w:lineRule="exact"/>
        <w:rPr>
          <w:sz w:val="20"/>
          <w:szCs w:val="20"/>
        </w:rPr>
      </w:pPr>
    </w:p>
    <w:p w14:paraId="0A4DB57E" w14:textId="77777777" w:rsidR="00B07FAA" w:rsidRDefault="00B07FAA">
      <w:pPr>
        <w:spacing w:after="0" w:line="200" w:lineRule="exact"/>
        <w:rPr>
          <w:sz w:val="20"/>
          <w:szCs w:val="20"/>
        </w:rPr>
      </w:pPr>
    </w:p>
    <w:p w14:paraId="623861F0" w14:textId="77777777" w:rsidR="00B07FAA" w:rsidRDefault="00B07FAA">
      <w:pPr>
        <w:spacing w:after="0" w:line="200" w:lineRule="exact"/>
        <w:rPr>
          <w:sz w:val="20"/>
          <w:szCs w:val="20"/>
        </w:rPr>
      </w:pPr>
    </w:p>
    <w:p w14:paraId="281212C0" w14:textId="77777777" w:rsidR="00B07FAA" w:rsidRDefault="00B07FAA">
      <w:pPr>
        <w:spacing w:after="0" w:line="200" w:lineRule="exact"/>
        <w:rPr>
          <w:sz w:val="20"/>
          <w:szCs w:val="20"/>
        </w:rPr>
      </w:pPr>
    </w:p>
    <w:p w14:paraId="58660C11" w14:textId="77777777" w:rsidR="00B07FAA" w:rsidRDefault="00B07FAA">
      <w:pPr>
        <w:spacing w:after="0" w:line="200" w:lineRule="exact"/>
        <w:rPr>
          <w:sz w:val="20"/>
          <w:szCs w:val="20"/>
        </w:rPr>
      </w:pPr>
    </w:p>
    <w:p w14:paraId="5DE9CA7B" w14:textId="77777777" w:rsidR="00B07FAA" w:rsidRDefault="00B07FAA">
      <w:pPr>
        <w:spacing w:after="0" w:line="200" w:lineRule="exact"/>
        <w:rPr>
          <w:sz w:val="20"/>
          <w:szCs w:val="20"/>
        </w:rPr>
      </w:pPr>
    </w:p>
    <w:p w14:paraId="6D09B682" w14:textId="77777777" w:rsidR="00B07FAA" w:rsidRDefault="00B07FAA">
      <w:pPr>
        <w:spacing w:before="2" w:after="0" w:line="240" w:lineRule="exact"/>
        <w:rPr>
          <w:sz w:val="24"/>
          <w:szCs w:val="24"/>
        </w:rPr>
      </w:pPr>
    </w:p>
    <w:p w14:paraId="28AB93A9" w14:textId="77777777" w:rsidR="00B07FAA" w:rsidRDefault="00E03D07">
      <w:pPr>
        <w:spacing w:after="0" w:line="240" w:lineRule="auto"/>
        <w:ind w:left="3432" w:right="3185"/>
        <w:jc w:val="center"/>
        <w:rPr>
          <w:rFonts w:ascii="Century Schoolbook" w:eastAsia="Century Schoolbook" w:hAnsi="Century Schoolbook" w:cs="Century Schoolbook"/>
          <w:sz w:val="28"/>
          <w:szCs w:val="28"/>
        </w:rPr>
      </w:pPr>
      <w:r>
        <w:rPr>
          <w:rFonts w:ascii="Century Schoolbook" w:eastAsia="Century Schoolbook" w:hAnsi="Century Schoolbook" w:cs="Century Schoolbook"/>
          <w:b/>
          <w:bCs/>
          <w:spacing w:val="-4"/>
          <w:w w:val="96"/>
          <w:sz w:val="28"/>
          <w:szCs w:val="28"/>
        </w:rPr>
        <w:t>Discussio</w:t>
      </w:r>
      <w:r>
        <w:rPr>
          <w:rFonts w:ascii="Century Schoolbook" w:eastAsia="Century Schoolbook" w:hAnsi="Century Schoolbook" w:cs="Century Schoolbook"/>
          <w:b/>
          <w:bCs/>
          <w:w w:val="96"/>
          <w:sz w:val="28"/>
          <w:szCs w:val="28"/>
        </w:rPr>
        <w:t>n</w:t>
      </w:r>
      <w:r>
        <w:rPr>
          <w:rFonts w:ascii="Century Schoolbook" w:eastAsia="Century Schoolbook" w:hAnsi="Century Schoolbook" w:cs="Century Schoolbook"/>
          <w:b/>
          <w:bCs/>
          <w:spacing w:val="8"/>
          <w:w w:val="96"/>
          <w:sz w:val="28"/>
          <w:szCs w:val="28"/>
        </w:rPr>
        <w:t xml:space="preserve"> </w:t>
      </w:r>
      <w:r>
        <w:rPr>
          <w:rFonts w:ascii="Century Schoolbook" w:eastAsia="Century Schoolbook" w:hAnsi="Century Schoolbook" w:cs="Century Schoolbook"/>
          <w:b/>
          <w:bCs/>
          <w:spacing w:val="-4"/>
          <w:w w:val="98"/>
          <w:sz w:val="28"/>
          <w:szCs w:val="28"/>
        </w:rPr>
        <w:t>Guidelines…</w:t>
      </w:r>
    </w:p>
    <w:p w14:paraId="594C8CBD" w14:textId="77777777" w:rsidR="00B07FAA" w:rsidRDefault="00B07FAA">
      <w:pPr>
        <w:spacing w:before="18" w:after="0" w:line="260" w:lineRule="exact"/>
        <w:rPr>
          <w:sz w:val="26"/>
          <w:szCs w:val="26"/>
        </w:rPr>
      </w:pPr>
    </w:p>
    <w:p w14:paraId="68C02066" w14:textId="4656FACD" w:rsidR="00B07FAA" w:rsidRDefault="00E03D07">
      <w:pPr>
        <w:spacing w:after="0" w:line="280" w:lineRule="exact"/>
        <w:ind w:left="3072" w:right="2786"/>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4"/>
          <w:w w:val="96"/>
          <w:position w:val="-1"/>
          <w:sz w:val="24"/>
          <w:szCs w:val="24"/>
        </w:rPr>
        <w:t>D</w:t>
      </w:r>
      <w:r>
        <w:rPr>
          <w:rFonts w:ascii="Century Schoolbook" w:eastAsia="Century Schoolbook" w:hAnsi="Century Schoolbook" w:cs="Century Schoolbook"/>
          <w:spacing w:val="-6"/>
          <w:w w:val="96"/>
          <w:position w:val="-1"/>
          <w:sz w:val="24"/>
          <w:szCs w:val="24"/>
        </w:rPr>
        <w:t>i</w:t>
      </w:r>
      <w:r>
        <w:rPr>
          <w:rFonts w:ascii="Century Schoolbook" w:eastAsia="Century Schoolbook" w:hAnsi="Century Schoolbook" w:cs="Century Schoolbook"/>
          <w:spacing w:val="-5"/>
          <w:w w:val="96"/>
          <w:position w:val="-1"/>
          <w:sz w:val="24"/>
          <w:szCs w:val="24"/>
        </w:rPr>
        <w:t>scus</w:t>
      </w:r>
      <w:r>
        <w:rPr>
          <w:rFonts w:ascii="Century Schoolbook" w:eastAsia="Century Schoolbook" w:hAnsi="Century Schoolbook" w:cs="Century Schoolbook"/>
          <w:spacing w:val="-4"/>
          <w:w w:val="96"/>
          <w:position w:val="-1"/>
          <w:sz w:val="24"/>
          <w:szCs w:val="24"/>
        </w:rPr>
        <w:t>s</w:t>
      </w:r>
      <w:r>
        <w:rPr>
          <w:rFonts w:ascii="Century Schoolbook" w:eastAsia="Century Schoolbook" w:hAnsi="Century Schoolbook" w:cs="Century Schoolbook"/>
          <w:spacing w:val="-5"/>
          <w:w w:val="96"/>
          <w:position w:val="-1"/>
          <w:sz w:val="24"/>
          <w:szCs w:val="24"/>
        </w:rPr>
        <w:t>io</w:t>
      </w:r>
      <w:r>
        <w:rPr>
          <w:rFonts w:ascii="Century Schoolbook" w:eastAsia="Century Schoolbook" w:hAnsi="Century Schoolbook" w:cs="Century Schoolbook"/>
          <w:w w:val="96"/>
          <w:position w:val="-1"/>
          <w:sz w:val="24"/>
          <w:szCs w:val="24"/>
        </w:rPr>
        <w:t>n</w:t>
      </w:r>
      <w:r w:rsidR="00F35AEB">
        <w:rPr>
          <w:rFonts w:ascii="Century Schoolbook" w:eastAsia="Century Schoolbook" w:hAnsi="Century Schoolbook" w:cs="Century Schoolbook"/>
          <w:w w:val="96"/>
          <w:position w:val="-1"/>
          <w:sz w:val="24"/>
          <w:szCs w:val="24"/>
        </w:rPr>
        <w:t>s</w:t>
      </w:r>
      <w:r>
        <w:rPr>
          <w:rFonts w:ascii="Century Schoolbook" w:eastAsia="Century Schoolbook" w:hAnsi="Century Schoolbook" w:cs="Century Schoolbook"/>
          <w:spacing w:val="-3"/>
          <w:w w:val="96"/>
          <w:position w:val="-1"/>
          <w:sz w:val="24"/>
          <w:szCs w:val="24"/>
        </w:rPr>
        <w:t xml:space="preserve"> </w:t>
      </w:r>
      <w:r>
        <w:rPr>
          <w:rFonts w:ascii="Century Schoolbook" w:eastAsia="Century Schoolbook" w:hAnsi="Century Schoolbook" w:cs="Century Schoolbook"/>
          <w:spacing w:val="-5"/>
          <w:position w:val="-1"/>
          <w:sz w:val="24"/>
          <w:szCs w:val="24"/>
        </w:rPr>
        <w:t>g</w:t>
      </w:r>
      <w:r>
        <w:rPr>
          <w:rFonts w:ascii="Century Schoolbook" w:eastAsia="Century Schoolbook" w:hAnsi="Century Schoolbook" w:cs="Century Schoolbook"/>
          <w:position w:val="-1"/>
          <w:sz w:val="24"/>
          <w:szCs w:val="24"/>
        </w:rPr>
        <w:t>o</w:t>
      </w:r>
      <w:r>
        <w:rPr>
          <w:rFonts w:ascii="Century Schoolbook" w:eastAsia="Century Schoolbook" w:hAnsi="Century Schoolbook" w:cs="Century Schoolbook"/>
          <w:spacing w:val="-9"/>
          <w:position w:val="-1"/>
          <w:sz w:val="24"/>
          <w:szCs w:val="24"/>
        </w:rPr>
        <w:t xml:space="preserve"> </w:t>
      </w:r>
      <w:r>
        <w:rPr>
          <w:rFonts w:ascii="Century Schoolbook" w:eastAsia="Century Schoolbook" w:hAnsi="Century Schoolbook" w:cs="Century Schoolbook"/>
          <w:spacing w:val="-5"/>
          <w:position w:val="-1"/>
          <w:sz w:val="24"/>
          <w:szCs w:val="24"/>
        </w:rPr>
        <w:t>bette</w:t>
      </w:r>
      <w:r>
        <w:rPr>
          <w:rFonts w:ascii="Century Schoolbook" w:eastAsia="Century Schoolbook" w:hAnsi="Century Schoolbook" w:cs="Century Schoolbook"/>
          <w:position w:val="-1"/>
          <w:sz w:val="24"/>
          <w:szCs w:val="24"/>
        </w:rPr>
        <w:t>r</w:t>
      </w:r>
      <w:r>
        <w:rPr>
          <w:rFonts w:ascii="Century Schoolbook" w:eastAsia="Century Schoolbook" w:hAnsi="Century Schoolbook" w:cs="Century Schoolbook"/>
          <w:spacing w:val="-10"/>
          <w:position w:val="-1"/>
          <w:sz w:val="24"/>
          <w:szCs w:val="24"/>
        </w:rPr>
        <w:t xml:space="preserve"> </w:t>
      </w:r>
      <w:r>
        <w:rPr>
          <w:rFonts w:ascii="Century Schoolbook" w:eastAsia="Century Schoolbook" w:hAnsi="Century Schoolbook" w:cs="Century Schoolbook"/>
          <w:spacing w:val="-5"/>
          <w:w w:val="98"/>
          <w:position w:val="-1"/>
          <w:sz w:val="24"/>
          <w:szCs w:val="24"/>
        </w:rPr>
        <w:t>whe</w:t>
      </w:r>
      <w:r>
        <w:rPr>
          <w:rFonts w:ascii="Century Schoolbook" w:eastAsia="Century Schoolbook" w:hAnsi="Century Schoolbook" w:cs="Century Schoolbook"/>
          <w:w w:val="98"/>
          <w:position w:val="-1"/>
          <w:sz w:val="24"/>
          <w:szCs w:val="24"/>
        </w:rPr>
        <w:t>n</w:t>
      </w:r>
      <w:r>
        <w:rPr>
          <w:rFonts w:ascii="Century Schoolbook" w:eastAsia="Century Schoolbook" w:hAnsi="Century Schoolbook" w:cs="Century Schoolbook"/>
          <w:spacing w:val="-14"/>
          <w:w w:val="98"/>
          <w:position w:val="-1"/>
          <w:sz w:val="24"/>
          <w:szCs w:val="24"/>
        </w:rPr>
        <w:t xml:space="preserve"> </w:t>
      </w:r>
      <w:r>
        <w:rPr>
          <w:rFonts w:ascii="Century Schoolbook" w:eastAsia="Century Schoolbook" w:hAnsi="Century Schoolbook" w:cs="Century Schoolbook"/>
          <w:spacing w:val="-5"/>
          <w:w w:val="98"/>
          <w:position w:val="-1"/>
          <w:sz w:val="24"/>
          <w:szCs w:val="24"/>
        </w:rPr>
        <w:t>eac</w:t>
      </w:r>
      <w:r>
        <w:rPr>
          <w:rFonts w:ascii="Century Schoolbook" w:eastAsia="Century Schoolbook" w:hAnsi="Century Schoolbook" w:cs="Century Schoolbook"/>
          <w:w w:val="98"/>
          <w:position w:val="-1"/>
          <w:sz w:val="24"/>
          <w:szCs w:val="24"/>
        </w:rPr>
        <w:t>h</w:t>
      </w:r>
      <w:r>
        <w:rPr>
          <w:rFonts w:ascii="Century Schoolbook" w:eastAsia="Century Schoolbook" w:hAnsi="Century Schoolbook" w:cs="Century Schoolbook"/>
          <w:spacing w:val="-17"/>
          <w:w w:val="98"/>
          <w:position w:val="-1"/>
          <w:sz w:val="24"/>
          <w:szCs w:val="24"/>
        </w:rPr>
        <w:t xml:space="preserve"> </w:t>
      </w:r>
      <w:r>
        <w:rPr>
          <w:rFonts w:ascii="Century Schoolbook" w:eastAsia="Century Schoolbook" w:hAnsi="Century Schoolbook" w:cs="Century Schoolbook"/>
          <w:spacing w:val="-5"/>
          <w:w w:val="99"/>
          <w:position w:val="-1"/>
          <w:sz w:val="24"/>
          <w:szCs w:val="24"/>
        </w:rPr>
        <w:t>per</w:t>
      </w:r>
      <w:r>
        <w:rPr>
          <w:rFonts w:ascii="Century Schoolbook" w:eastAsia="Century Schoolbook" w:hAnsi="Century Schoolbook" w:cs="Century Schoolbook"/>
          <w:spacing w:val="-4"/>
          <w:w w:val="99"/>
          <w:position w:val="-1"/>
          <w:sz w:val="24"/>
          <w:szCs w:val="24"/>
        </w:rPr>
        <w:t>s</w:t>
      </w:r>
      <w:r>
        <w:rPr>
          <w:rFonts w:ascii="Century Schoolbook" w:eastAsia="Century Schoolbook" w:hAnsi="Century Schoolbook" w:cs="Century Schoolbook"/>
          <w:spacing w:val="-5"/>
          <w:w w:val="99"/>
          <w:position w:val="-1"/>
          <w:sz w:val="24"/>
          <w:szCs w:val="24"/>
        </w:rPr>
        <w:t>on:</w:t>
      </w:r>
    </w:p>
    <w:p w14:paraId="2DA7DEEB" w14:textId="77777777" w:rsidR="00B07FAA" w:rsidRDefault="00B07FAA">
      <w:pPr>
        <w:spacing w:before="1" w:after="0" w:line="280" w:lineRule="exact"/>
        <w:rPr>
          <w:sz w:val="28"/>
          <w:szCs w:val="28"/>
        </w:rPr>
      </w:pPr>
    </w:p>
    <w:p w14:paraId="1C1FAC7F" w14:textId="77777777" w:rsidR="00B07FAA" w:rsidRDefault="00E03D07">
      <w:pPr>
        <w:spacing w:before="20" w:after="0" w:line="240" w:lineRule="auto"/>
        <w:ind w:left="1964" w:right="1682"/>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sz w:val="24"/>
          <w:szCs w:val="24"/>
        </w:rPr>
        <w:t>1.</w:t>
      </w:r>
      <w:r>
        <w:rPr>
          <w:rFonts w:ascii="Century Schoolbook" w:eastAsia="Century Schoolbook" w:hAnsi="Century Schoolbook" w:cs="Century Schoolbook"/>
          <w:sz w:val="24"/>
          <w:szCs w:val="24"/>
        </w:rPr>
        <w:t>)</w:t>
      </w:r>
      <w:r>
        <w:rPr>
          <w:rFonts w:ascii="Century Schoolbook" w:eastAsia="Century Schoolbook" w:hAnsi="Century Schoolbook" w:cs="Century Schoolbook"/>
          <w:spacing w:val="-18"/>
          <w:sz w:val="24"/>
          <w:szCs w:val="24"/>
        </w:rPr>
        <w:t xml:space="preserve"> </w:t>
      </w:r>
      <w:r>
        <w:rPr>
          <w:rFonts w:ascii="Century Schoolbook" w:eastAsia="Century Schoolbook" w:hAnsi="Century Schoolbook" w:cs="Century Schoolbook"/>
          <w:spacing w:val="-5"/>
          <w:sz w:val="24"/>
          <w:szCs w:val="24"/>
        </w:rPr>
        <w:t>Respect</w:t>
      </w:r>
      <w:r>
        <w:rPr>
          <w:rFonts w:ascii="Century Schoolbook" w:eastAsia="Century Schoolbook" w:hAnsi="Century Schoolbook" w:cs="Century Schoolbook"/>
          <w:sz w:val="24"/>
          <w:szCs w:val="24"/>
        </w:rPr>
        <w:t>s</w:t>
      </w:r>
      <w:r>
        <w:rPr>
          <w:rFonts w:ascii="Century Schoolbook" w:eastAsia="Century Schoolbook" w:hAnsi="Century Schoolbook" w:cs="Century Schoolbook"/>
          <w:spacing w:val="-9"/>
          <w:sz w:val="24"/>
          <w:szCs w:val="24"/>
        </w:rPr>
        <w:t xml:space="preserve"> </w:t>
      </w:r>
      <w:r>
        <w:rPr>
          <w:rFonts w:ascii="Century Schoolbook" w:eastAsia="Century Schoolbook" w:hAnsi="Century Schoolbook" w:cs="Century Schoolbook"/>
          <w:spacing w:val="-5"/>
          <w:sz w:val="24"/>
          <w:szCs w:val="24"/>
        </w:rPr>
        <w:t>th</w:t>
      </w:r>
      <w:r>
        <w:rPr>
          <w:rFonts w:ascii="Century Schoolbook" w:eastAsia="Century Schoolbook" w:hAnsi="Century Schoolbook" w:cs="Century Schoolbook"/>
          <w:sz w:val="24"/>
          <w:szCs w:val="24"/>
        </w:rPr>
        <w:t>e</w:t>
      </w:r>
      <w:r>
        <w:rPr>
          <w:rFonts w:ascii="Century Schoolbook" w:eastAsia="Century Schoolbook" w:hAnsi="Century Schoolbook" w:cs="Century Schoolbook"/>
          <w:spacing w:val="-9"/>
          <w:sz w:val="24"/>
          <w:szCs w:val="24"/>
        </w:rPr>
        <w:t xml:space="preserve"> </w:t>
      </w:r>
      <w:r>
        <w:rPr>
          <w:rFonts w:ascii="Century Schoolbook" w:eastAsia="Century Schoolbook" w:hAnsi="Century Schoolbook" w:cs="Century Schoolbook"/>
          <w:spacing w:val="-5"/>
          <w:sz w:val="24"/>
          <w:szCs w:val="24"/>
        </w:rPr>
        <w:t>valu</w:t>
      </w:r>
      <w:r>
        <w:rPr>
          <w:rFonts w:ascii="Century Schoolbook" w:eastAsia="Century Schoolbook" w:hAnsi="Century Schoolbook" w:cs="Century Schoolbook"/>
          <w:sz w:val="24"/>
          <w:szCs w:val="24"/>
        </w:rPr>
        <w:t>e</w:t>
      </w:r>
      <w:r>
        <w:rPr>
          <w:rFonts w:ascii="Century Schoolbook" w:eastAsia="Century Schoolbook" w:hAnsi="Century Schoolbook" w:cs="Century Schoolbook"/>
          <w:spacing w:val="-11"/>
          <w:sz w:val="24"/>
          <w:szCs w:val="24"/>
        </w:rPr>
        <w:t xml:space="preserve"> </w:t>
      </w:r>
      <w:r>
        <w:rPr>
          <w:rFonts w:ascii="Century Schoolbook" w:eastAsia="Century Schoolbook" w:hAnsi="Century Schoolbook" w:cs="Century Schoolbook"/>
          <w:spacing w:val="-5"/>
          <w:sz w:val="24"/>
          <w:szCs w:val="24"/>
        </w:rPr>
        <w:t>o</w:t>
      </w:r>
      <w:r>
        <w:rPr>
          <w:rFonts w:ascii="Century Schoolbook" w:eastAsia="Century Schoolbook" w:hAnsi="Century Schoolbook" w:cs="Century Schoolbook"/>
          <w:sz w:val="24"/>
          <w:szCs w:val="24"/>
        </w:rPr>
        <w:t>f</w:t>
      </w:r>
      <w:r>
        <w:rPr>
          <w:rFonts w:ascii="Century Schoolbook" w:eastAsia="Century Schoolbook" w:hAnsi="Century Schoolbook" w:cs="Century Schoolbook"/>
          <w:spacing w:val="-8"/>
          <w:sz w:val="24"/>
          <w:szCs w:val="24"/>
        </w:rPr>
        <w:t xml:space="preserve"> </w:t>
      </w:r>
      <w:r>
        <w:rPr>
          <w:rFonts w:ascii="Century Schoolbook" w:eastAsia="Century Schoolbook" w:hAnsi="Century Schoolbook" w:cs="Century Schoolbook"/>
          <w:spacing w:val="-5"/>
          <w:w w:val="97"/>
          <w:sz w:val="24"/>
          <w:szCs w:val="24"/>
        </w:rPr>
        <w:t>ever</w:t>
      </w:r>
      <w:r>
        <w:rPr>
          <w:rFonts w:ascii="Century Schoolbook" w:eastAsia="Century Schoolbook" w:hAnsi="Century Schoolbook" w:cs="Century Schoolbook"/>
          <w:spacing w:val="-6"/>
          <w:w w:val="97"/>
          <w:sz w:val="24"/>
          <w:szCs w:val="24"/>
        </w:rPr>
        <w:t>y</w:t>
      </w:r>
      <w:r>
        <w:rPr>
          <w:rFonts w:ascii="Century Schoolbook" w:eastAsia="Century Schoolbook" w:hAnsi="Century Schoolbook" w:cs="Century Schoolbook"/>
          <w:spacing w:val="-5"/>
          <w:w w:val="97"/>
          <w:sz w:val="24"/>
          <w:szCs w:val="24"/>
        </w:rPr>
        <w:t>one</w:t>
      </w:r>
      <w:r>
        <w:rPr>
          <w:rFonts w:ascii="Century Schoolbook" w:eastAsia="Century Schoolbook" w:hAnsi="Century Schoolbook" w:cs="Century Schoolbook"/>
          <w:spacing w:val="-6"/>
          <w:w w:val="97"/>
          <w:sz w:val="24"/>
          <w:szCs w:val="24"/>
        </w:rPr>
        <w:t>'</w:t>
      </w:r>
      <w:r>
        <w:rPr>
          <w:rFonts w:ascii="Century Schoolbook" w:eastAsia="Century Schoolbook" w:hAnsi="Century Schoolbook" w:cs="Century Schoolbook"/>
          <w:w w:val="97"/>
          <w:sz w:val="24"/>
          <w:szCs w:val="24"/>
        </w:rPr>
        <w:t>s</w:t>
      </w:r>
      <w:r>
        <w:rPr>
          <w:rFonts w:ascii="Century Schoolbook" w:eastAsia="Century Schoolbook" w:hAnsi="Century Schoolbook" w:cs="Century Schoolbook"/>
          <w:spacing w:val="-9"/>
          <w:w w:val="97"/>
          <w:sz w:val="24"/>
          <w:szCs w:val="24"/>
        </w:rPr>
        <w:t xml:space="preserve"> </w:t>
      </w:r>
      <w:r>
        <w:rPr>
          <w:rFonts w:ascii="Century Schoolbook" w:eastAsia="Century Schoolbook" w:hAnsi="Century Schoolbook" w:cs="Century Schoolbook"/>
          <w:spacing w:val="-5"/>
          <w:w w:val="97"/>
          <w:sz w:val="24"/>
          <w:szCs w:val="24"/>
        </w:rPr>
        <w:t>o</w:t>
      </w:r>
      <w:r>
        <w:rPr>
          <w:rFonts w:ascii="Century Schoolbook" w:eastAsia="Century Schoolbook" w:hAnsi="Century Schoolbook" w:cs="Century Schoolbook"/>
          <w:spacing w:val="-6"/>
          <w:w w:val="97"/>
          <w:sz w:val="24"/>
          <w:szCs w:val="24"/>
        </w:rPr>
        <w:t>b</w:t>
      </w:r>
      <w:r>
        <w:rPr>
          <w:rFonts w:ascii="Century Schoolbook" w:eastAsia="Century Schoolbook" w:hAnsi="Century Schoolbook" w:cs="Century Schoolbook"/>
          <w:spacing w:val="-5"/>
          <w:w w:val="97"/>
          <w:sz w:val="24"/>
          <w:szCs w:val="24"/>
        </w:rPr>
        <w:t>ser</w:t>
      </w:r>
      <w:r>
        <w:rPr>
          <w:rFonts w:ascii="Century Schoolbook" w:eastAsia="Century Schoolbook" w:hAnsi="Century Schoolbook" w:cs="Century Schoolbook"/>
          <w:spacing w:val="-8"/>
          <w:w w:val="97"/>
          <w:sz w:val="24"/>
          <w:szCs w:val="24"/>
        </w:rPr>
        <w:t>v</w:t>
      </w:r>
      <w:r>
        <w:rPr>
          <w:rFonts w:ascii="Century Schoolbook" w:eastAsia="Century Schoolbook" w:hAnsi="Century Schoolbook" w:cs="Century Schoolbook"/>
          <w:spacing w:val="-5"/>
          <w:w w:val="97"/>
          <w:sz w:val="24"/>
          <w:szCs w:val="24"/>
        </w:rPr>
        <w:t>ation</w:t>
      </w:r>
      <w:r>
        <w:rPr>
          <w:rFonts w:ascii="Century Schoolbook" w:eastAsia="Century Schoolbook" w:hAnsi="Century Schoolbook" w:cs="Century Schoolbook"/>
          <w:w w:val="97"/>
          <w:sz w:val="24"/>
          <w:szCs w:val="24"/>
        </w:rPr>
        <w:t>s</w:t>
      </w:r>
      <w:r>
        <w:rPr>
          <w:rFonts w:ascii="Century Schoolbook" w:eastAsia="Century Schoolbook" w:hAnsi="Century Schoolbook" w:cs="Century Schoolbook"/>
          <w:spacing w:val="9"/>
          <w:w w:val="97"/>
          <w:sz w:val="24"/>
          <w:szCs w:val="24"/>
        </w:rPr>
        <w:t xml:space="preserve"> </w:t>
      </w:r>
      <w:r>
        <w:rPr>
          <w:rFonts w:ascii="Century Schoolbook" w:eastAsia="Century Schoolbook" w:hAnsi="Century Schoolbook" w:cs="Century Schoolbook"/>
          <w:spacing w:val="-5"/>
          <w:sz w:val="24"/>
          <w:szCs w:val="24"/>
        </w:rPr>
        <w:t>o</w:t>
      </w:r>
      <w:r>
        <w:rPr>
          <w:rFonts w:ascii="Century Schoolbook" w:eastAsia="Century Schoolbook" w:hAnsi="Century Schoolbook" w:cs="Century Schoolbook"/>
          <w:sz w:val="24"/>
          <w:szCs w:val="24"/>
        </w:rPr>
        <w:t>r</w:t>
      </w:r>
      <w:r>
        <w:rPr>
          <w:rFonts w:ascii="Century Schoolbook" w:eastAsia="Century Schoolbook" w:hAnsi="Century Schoolbook" w:cs="Century Schoolbook"/>
          <w:spacing w:val="-14"/>
          <w:sz w:val="24"/>
          <w:szCs w:val="24"/>
        </w:rPr>
        <w:t xml:space="preserve"> </w:t>
      </w:r>
      <w:r>
        <w:rPr>
          <w:rFonts w:ascii="Century Schoolbook" w:eastAsia="Century Schoolbook" w:hAnsi="Century Schoolbook" w:cs="Century Schoolbook"/>
          <w:spacing w:val="-5"/>
          <w:w w:val="99"/>
          <w:sz w:val="24"/>
          <w:szCs w:val="24"/>
        </w:rPr>
        <w:t>insi</w:t>
      </w:r>
      <w:r>
        <w:rPr>
          <w:rFonts w:ascii="Century Schoolbook" w:eastAsia="Century Schoolbook" w:hAnsi="Century Schoolbook" w:cs="Century Schoolbook"/>
          <w:spacing w:val="-6"/>
          <w:w w:val="99"/>
          <w:sz w:val="24"/>
          <w:szCs w:val="24"/>
        </w:rPr>
        <w:t>g</w:t>
      </w:r>
      <w:r>
        <w:rPr>
          <w:rFonts w:ascii="Century Schoolbook" w:eastAsia="Century Schoolbook" w:hAnsi="Century Schoolbook" w:cs="Century Schoolbook"/>
          <w:spacing w:val="-5"/>
          <w:w w:val="99"/>
          <w:sz w:val="24"/>
          <w:szCs w:val="24"/>
        </w:rPr>
        <w:t>hts.</w:t>
      </w:r>
    </w:p>
    <w:p w14:paraId="062956C9" w14:textId="77777777" w:rsidR="00B07FAA" w:rsidRDefault="00E03D07">
      <w:pPr>
        <w:spacing w:before="3" w:after="0" w:line="240" w:lineRule="auto"/>
        <w:ind w:left="1849" w:right="1562"/>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sz w:val="24"/>
          <w:szCs w:val="24"/>
        </w:rPr>
        <w:t>2.</w:t>
      </w:r>
      <w:r>
        <w:rPr>
          <w:rFonts w:ascii="Century Schoolbook" w:eastAsia="Century Schoolbook" w:hAnsi="Century Schoolbook" w:cs="Century Schoolbook"/>
          <w:sz w:val="24"/>
          <w:szCs w:val="24"/>
        </w:rPr>
        <w:t>)</w:t>
      </w:r>
      <w:r>
        <w:rPr>
          <w:rFonts w:ascii="Century Schoolbook" w:eastAsia="Century Schoolbook" w:hAnsi="Century Schoolbook" w:cs="Century Schoolbook"/>
          <w:spacing w:val="-15"/>
          <w:sz w:val="24"/>
          <w:szCs w:val="24"/>
        </w:rPr>
        <w:t xml:space="preserve"> </w:t>
      </w:r>
      <w:r>
        <w:rPr>
          <w:rFonts w:ascii="Century Schoolbook" w:eastAsia="Century Schoolbook" w:hAnsi="Century Schoolbook" w:cs="Century Schoolbook"/>
          <w:spacing w:val="-5"/>
          <w:sz w:val="24"/>
          <w:szCs w:val="24"/>
        </w:rPr>
        <w:t>Al</w:t>
      </w:r>
      <w:r>
        <w:rPr>
          <w:rFonts w:ascii="Century Schoolbook" w:eastAsia="Century Schoolbook" w:hAnsi="Century Schoolbook" w:cs="Century Schoolbook"/>
          <w:spacing w:val="-6"/>
          <w:sz w:val="24"/>
          <w:szCs w:val="24"/>
        </w:rPr>
        <w:t>lo</w:t>
      </w:r>
      <w:r>
        <w:rPr>
          <w:rFonts w:ascii="Century Schoolbook" w:eastAsia="Century Schoolbook" w:hAnsi="Century Schoolbook" w:cs="Century Schoolbook"/>
          <w:spacing w:val="-5"/>
          <w:sz w:val="24"/>
          <w:szCs w:val="24"/>
        </w:rPr>
        <w:t>w</w:t>
      </w:r>
      <w:r>
        <w:rPr>
          <w:rFonts w:ascii="Century Schoolbook" w:eastAsia="Century Schoolbook" w:hAnsi="Century Schoolbook" w:cs="Century Schoolbook"/>
          <w:sz w:val="24"/>
          <w:szCs w:val="24"/>
        </w:rPr>
        <w:t>s</w:t>
      </w:r>
      <w:r>
        <w:rPr>
          <w:rFonts w:ascii="Century Schoolbook" w:eastAsia="Century Schoolbook" w:hAnsi="Century Schoolbook" w:cs="Century Schoolbook"/>
          <w:spacing w:val="-22"/>
          <w:sz w:val="24"/>
          <w:szCs w:val="24"/>
        </w:rPr>
        <w:t xml:space="preserve"> </w:t>
      </w:r>
      <w:r>
        <w:rPr>
          <w:rFonts w:ascii="Century Schoolbook" w:eastAsia="Century Schoolbook" w:hAnsi="Century Schoolbook" w:cs="Century Schoolbook"/>
          <w:spacing w:val="-7"/>
          <w:w w:val="99"/>
          <w:sz w:val="24"/>
          <w:szCs w:val="24"/>
        </w:rPr>
        <w:t>e</w:t>
      </w:r>
      <w:r>
        <w:rPr>
          <w:rFonts w:ascii="Century Schoolbook" w:eastAsia="Century Schoolbook" w:hAnsi="Century Schoolbook" w:cs="Century Schoolbook"/>
          <w:spacing w:val="-5"/>
          <w:w w:val="99"/>
          <w:sz w:val="24"/>
          <w:szCs w:val="24"/>
        </w:rPr>
        <w:t>veryon</w:t>
      </w:r>
      <w:r>
        <w:rPr>
          <w:rFonts w:ascii="Century Schoolbook" w:eastAsia="Century Schoolbook" w:hAnsi="Century Schoolbook" w:cs="Century Schoolbook"/>
          <w:w w:val="99"/>
          <w:sz w:val="24"/>
          <w:szCs w:val="24"/>
        </w:rPr>
        <w:t>e</w:t>
      </w:r>
      <w:r>
        <w:rPr>
          <w:rFonts w:ascii="Century Schoolbook" w:eastAsia="Century Schoolbook" w:hAnsi="Century Schoolbook" w:cs="Century Schoolbook"/>
          <w:spacing w:val="-23"/>
          <w:w w:val="99"/>
          <w:sz w:val="24"/>
          <w:szCs w:val="24"/>
        </w:rPr>
        <w:t xml:space="preserve"> </w:t>
      </w:r>
      <w:r>
        <w:rPr>
          <w:rFonts w:ascii="Century Schoolbook" w:eastAsia="Century Schoolbook" w:hAnsi="Century Schoolbook" w:cs="Century Schoolbook"/>
          <w:spacing w:val="-5"/>
          <w:sz w:val="24"/>
          <w:szCs w:val="24"/>
        </w:rPr>
        <w:t>t</w:t>
      </w:r>
      <w:r>
        <w:rPr>
          <w:rFonts w:ascii="Century Schoolbook" w:eastAsia="Century Schoolbook" w:hAnsi="Century Schoolbook" w:cs="Century Schoolbook"/>
          <w:spacing w:val="-7"/>
          <w:sz w:val="24"/>
          <w:szCs w:val="24"/>
        </w:rPr>
        <w:t>h</w:t>
      </w:r>
      <w:r>
        <w:rPr>
          <w:rFonts w:ascii="Century Schoolbook" w:eastAsia="Century Schoolbook" w:hAnsi="Century Schoolbook" w:cs="Century Schoolbook"/>
          <w:sz w:val="24"/>
          <w:szCs w:val="24"/>
        </w:rPr>
        <w:t>e</w:t>
      </w:r>
      <w:r>
        <w:rPr>
          <w:rFonts w:ascii="Century Schoolbook" w:eastAsia="Century Schoolbook" w:hAnsi="Century Schoolbook" w:cs="Century Schoolbook"/>
          <w:spacing w:val="-9"/>
          <w:sz w:val="24"/>
          <w:szCs w:val="24"/>
        </w:rPr>
        <w:t xml:space="preserve"> </w:t>
      </w:r>
      <w:r>
        <w:rPr>
          <w:rFonts w:ascii="Century Schoolbook" w:eastAsia="Century Schoolbook" w:hAnsi="Century Schoolbook" w:cs="Century Schoolbook"/>
          <w:spacing w:val="-5"/>
          <w:sz w:val="24"/>
          <w:szCs w:val="24"/>
        </w:rPr>
        <w:t>opportun</w:t>
      </w:r>
      <w:r>
        <w:rPr>
          <w:rFonts w:ascii="Century Schoolbook" w:eastAsia="Century Schoolbook" w:hAnsi="Century Schoolbook" w:cs="Century Schoolbook"/>
          <w:spacing w:val="-7"/>
          <w:sz w:val="24"/>
          <w:szCs w:val="24"/>
        </w:rPr>
        <w:t>i</w:t>
      </w:r>
      <w:r>
        <w:rPr>
          <w:rFonts w:ascii="Century Schoolbook" w:eastAsia="Century Schoolbook" w:hAnsi="Century Schoolbook" w:cs="Century Schoolbook"/>
          <w:spacing w:val="-5"/>
          <w:sz w:val="24"/>
          <w:szCs w:val="24"/>
        </w:rPr>
        <w:t>t</w:t>
      </w:r>
      <w:r>
        <w:rPr>
          <w:rFonts w:ascii="Century Schoolbook" w:eastAsia="Century Schoolbook" w:hAnsi="Century Schoolbook" w:cs="Century Schoolbook"/>
          <w:sz w:val="24"/>
          <w:szCs w:val="24"/>
        </w:rPr>
        <w:t>y</w:t>
      </w:r>
      <w:r>
        <w:rPr>
          <w:rFonts w:ascii="Century Schoolbook" w:eastAsia="Century Schoolbook" w:hAnsi="Century Schoolbook" w:cs="Century Schoolbook"/>
          <w:spacing w:val="-10"/>
          <w:sz w:val="24"/>
          <w:szCs w:val="24"/>
        </w:rPr>
        <w:t xml:space="preserve"> </w:t>
      </w:r>
      <w:r>
        <w:rPr>
          <w:rFonts w:ascii="Century Schoolbook" w:eastAsia="Century Schoolbook" w:hAnsi="Century Schoolbook" w:cs="Century Schoolbook"/>
          <w:spacing w:val="-5"/>
          <w:sz w:val="24"/>
          <w:szCs w:val="24"/>
        </w:rPr>
        <w:t>t</w:t>
      </w:r>
      <w:r>
        <w:rPr>
          <w:rFonts w:ascii="Century Schoolbook" w:eastAsia="Century Schoolbook" w:hAnsi="Century Schoolbook" w:cs="Century Schoolbook"/>
          <w:sz w:val="24"/>
          <w:szCs w:val="24"/>
        </w:rPr>
        <w:t>o</w:t>
      </w:r>
      <w:r>
        <w:rPr>
          <w:rFonts w:ascii="Century Schoolbook" w:eastAsia="Century Schoolbook" w:hAnsi="Century Schoolbook" w:cs="Century Schoolbook"/>
          <w:spacing w:val="-10"/>
          <w:sz w:val="24"/>
          <w:szCs w:val="24"/>
        </w:rPr>
        <w:t xml:space="preserve"> </w:t>
      </w:r>
      <w:r>
        <w:rPr>
          <w:rFonts w:ascii="Century Schoolbook" w:eastAsia="Century Schoolbook" w:hAnsi="Century Schoolbook" w:cs="Century Schoolbook"/>
          <w:spacing w:val="-5"/>
          <w:w w:val="98"/>
          <w:sz w:val="24"/>
          <w:szCs w:val="24"/>
        </w:rPr>
        <w:t>speak</w:t>
      </w:r>
      <w:r>
        <w:rPr>
          <w:rFonts w:ascii="Century Schoolbook" w:eastAsia="Century Schoolbook" w:hAnsi="Century Schoolbook" w:cs="Century Schoolbook"/>
          <w:w w:val="98"/>
          <w:sz w:val="24"/>
          <w:szCs w:val="24"/>
        </w:rPr>
        <w:t>,</w:t>
      </w:r>
      <w:r>
        <w:rPr>
          <w:rFonts w:ascii="Century Schoolbook" w:eastAsia="Century Schoolbook" w:hAnsi="Century Schoolbook" w:cs="Century Schoolbook"/>
          <w:spacing w:val="-15"/>
          <w:w w:val="98"/>
          <w:sz w:val="24"/>
          <w:szCs w:val="24"/>
        </w:rPr>
        <w:t xml:space="preserve"> </w:t>
      </w:r>
      <w:r>
        <w:rPr>
          <w:rFonts w:ascii="Century Schoolbook" w:eastAsia="Century Schoolbook" w:hAnsi="Century Schoolbook" w:cs="Century Schoolbook"/>
          <w:spacing w:val="-5"/>
          <w:sz w:val="24"/>
          <w:szCs w:val="24"/>
        </w:rPr>
        <w:t>i</w:t>
      </w:r>
      <w:r>
        <w:rPr>
          <w:rFonts w:ascii="Century Schoolbook" w:eastAsia="Century Schoolbook" w:hAnsi="Century Schoolbook" w:cs="Century Schoolbook"/>
          <w:sz w:val="24"/>
          <w:szCs w:val="24"/>
        </w:rPr>
        <w:t>f</w:t>
      </w:r>
      <w:r>
        <w:rPr>
          <w:rFonts w:ascii="Century Schoolbook" w:eastAsia="Century Schoolbook" w:hAnsi="Century Schoolbook" w:cs="Century Schoolbook"/>
          <w:spacing w:val="-17"/>
          <w:sz w:val="24"/>
          <w:szCs w:val="24"/>
        </w:rPr>
        <w:t xml:space="preserve"> </w:t>
      </w:r>
      <w:r>
        <w:rPr>
          <w:rFonts w:ascii="Century Schoolbook" w:eastAsia="Century Schoolbook" w:hAnsi="Century Schoolbook" w:cs="Century Schoolbook"/>
          <w:spacing w:val="-5"/>
          <w:sz w:val="24"/>
          <w:szCs w:val="24"/>
        </w:rPr>
        <w:t>the</w:t>
      </w:r>
      <w:r>
        <w:rPr>
          <w:rFonts w:ascii="Century Schoolbook" w:eastAsia="Century Schoolbook" w:hAnsi="Century Schoolbook" w:cs="Century Schoolbook"/>
          <w:sz w:val="24"/>
          <w:szCs w:val="24"/>
        </w:rPr>
        <w:t>y</w:t>
      </w:r>
      <w:r>
        <w:rPr>
          <w:rFonts w:ascii="Century Schoolbook" w:eastAsia="Century Schoolbook" w:hAnsi="Century Schoolbook" w:cs="Century Schoolbook"/>
          <w:spacing w:val="-13"/>
          <w:sz w:val="24"/>
          <w:szCs w:val="24"/>
        </w:rPr>
        <w:t xml:space="preserve"> </w:t>
      </w:r>
      <w:r>
        <w:rPr>
          <w:rFonts w:ascii="Century Schoolbook" w:eastAsia="Century Schoolbook" w:hAnsi="Century Schoolbook" w:cs="Century Schoolbook"/>
          <w:spacing w:val="-5"/>
          <w:sz w:val="24"/>
          <w:szCs w:val="24"/>
        </w:rPr>
        <w:t>s</w:t>
      </w:r>
      <w:r>
        <w:rPr>
          <w:rFonts w:ascii="Century Schoolbook" w:eastAsia="Century Schoolbook" w:hAnsi="Century Schoolbook" w:cs="Century Schoolbook"/>
          <w:sz w:val="24"/>
          <w:szCs w:val="24"/>
        </w:rPr>
        <w:t>o</w:t>
      </w:r>
      <w:r>
        <w:rPr>
          <w:rFonts w:ascii="Century Schoolbook" w:eastAsia="Century Schoolbook" w:hAnsi="Century Schoolbook" w:cs="Century Schoolbook"/>
          <w:spacing w:val="-18"/>
          <w:sz w:val="24"/>
          <w:szCs w:val="24"/>
        </w:rPr>
        <w:t xml:space="preserve"> </w:t>
      </w:r>
      <w:r>
        <w:rPr>
          <w:rFonts w:ascii="Century Schoolbook" w:eastAsia="Century Schoolbook" w:hAnsi="Century Schoolbook" w:cs="Century Schoolbook"/>
          <w:spacing w:val="-5"/>
          <w:w w:val="99"/>
          <w:sz w:val="24"/>
          <w:szCs w:val="24"/>
        </w:rPr>
        <w:t>choose.</w:t>
      </w:r>
    </w:p>
    <w:p w14:paraId="7AF31DE7" w14:textId="77777777" w:rsidR="00B07FAA" w:rsidRDefault="00E03D07">
      <w:pPr>
        <w:spacing w:after="0" w:line="240" w:lineRule="auto"/>
        <w:ind w:left="2260" w:right="1978"/>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sz w:val="24"/>
          <w:szCs w:val="24"/>
        </w:rPr>
        <w:t>3.</w:t>
      </w:r>
      <w:r>
        <w:rPr>
          <w:rFonts w:ascii="Century Schoolbook" w:eastAsia="Century Schoolbook" w:hAnsi="Century Schoolbook" w:cs="Century Schoolbook"/>
          <w:sz w:val="24"/>
          <w:szCs w:val="24"/>
        </w:rPr>
        <w:t>)</w:t>
      </w:r>
      <w:r>
        <w:rPr>
          <w:rFonts w:ascii="Century Schoolbook" w:eastAsia="Century Schoolbook" w:hAnsi="Century Schoolbook" w:cs="Century Schoolbook"/>
          <w:spacing w:val="-18"/>
          <w:sz w:val="24"/>
          <w:szCs w:val="24"/>
        </w:rPr>
        <w:t xml:space="preserve"> </w:t>
      </w:r>
      <w:r>
        <w:rPr>
          <w:rFonts w:ascii="Century Schoolbook" w:eastAsia="Century Schoolbook" w:hAnsi="Century Schoolbook" w:cs="Century Schoolbook"/>
          <w:spacing w:val="-5"/>
          <w:w w:val="96"/>
          <w:sz w:val="24"/>
          <w:szCs w:val="24"/>
        </w:rPr>
        <w:t>Foc</w:t>
      </w:r>
      <w:r>
        <w:rPr>
          <w:rFonts w:ascii="Century Schoolbook" w:eastAsia="Century Schoolbook" w:hAnsi="Century Schoolbook" w:cs="Century Schoolbook"/>
          <w:spacing w:val="-7"/>
          <w:w w:val="96"/>
          <w:sz w:val="24"/>
          <w:szCs w:val="24"/>
        </w:rPr>
        <w:t>u</w:t>
      </w:r>
      <w:r>
        <w:rPr>
          <w:rFonts w:ascii="Century Schoolbook" w:eastAsia="Century Schoolbook" w:hAnsi="Century Schoolbook" w:cs="Century Schoolbook"/>
          <w:spacing w:val="-4"/>
          <w:w w:val="96"/>
          <w:sz w:val="24"/>
          <w:szCs w:val="24"/>
        </w:rPr>
        <w:t>s</w:t>
      </w:r>
      <w:r>
        <w:rPr>
          <w:rFonts w:ascii="Century Schoolbook" w:eastAsia="Century Schoolbook" w:hAnsi="Century Schoolbook" w:cs="Century Schoolbook"/>
          <w:spacing w:val="-6"/>
          <w:w w:val="96"/>
          <w:sz w:val="24"/>
          <w:szCs w:val="24"/>
        </w:rPr>
        <w:t>e</w:t>
      </w:r>
      <w:r>
        <w:rPr>
          <w:rFonts w:ascii="Century Schoolbook" w:eastAsia="Century Schoolbook" w:hAnsi="Century Schoolbook" w:cs="Century Schoolbook"/>
          <w:w w:val="96"/>
          <w:sz w:val="24"/>
          <w:szCs w:val="24"/>
        </w:rPr>
        <w:t>s</w:t>
      </w:r>
      <w:r>
        <w:rPr>
          <w:rFonts w:ascii="Century Schoolbook" w:eastAsia="Century Schoolbook" w:hAnsi="Century Schoolbook" w:cs="Century Schoolbook"/>
          <w:spacing w:val="-3"/>
          <w:w w:val="96"/>
          <w:sz w:val="24"/>
          <w:szCs w:val="24"/>
        </w:rPr>
        <w:t xml:space="preserve"> </w:t>
      </w:r>
      <w:r>
        <w:rPr>
          <w:rFonts w:ascii="Century Schoolbook" w:eastAsia="Century Schoolbook" w:hAnsi="Century Schoolbook" w:cs="Century Schoolbook"/>
          <w:spacing w:val="-5"/>
          <w:sz w:val="24"/>
          <w:szCs w:val="24"/>
        </w:rPr>
        <w:t>th</w:t>
      </w:r>
      <w:r>
        <w:rPr>
          <w:rFonts w:ascii="Century Schoolbook" w:eastAsia="Century Schoolbook" w:hAnsi="Century Schoolbook" w:cs="Century Schoolbook"/>
          <w:sz w:val="24"/>
          <w:szCs w:val="24"/>
        </w:rPr>
        <w:t>e</w:t>
      </w:r>
      <w:r>
        <w:rPr>
          <w:rFonts w:ascii="Century Schoolbook" w:eastAsia="Century Schoolbook" w:hAnsi="Century Schoolbook" w:cs="Century Schoolbook"/>
          <w:spacing w:val="-10"/>
          <w:sz w:val="24"/>
          <w:szCs w:val="24"/>
        </w:rPr>
        <w:t xml:space="preserve"> </w:t>
      </w:r>
      <w:r>
        <w:rPr>
          <w:rFonts w:ascii="Century Schoolbook" w:eastAsia="Century Schoolbook" w:hAnsi="Century Schoolbook" w:cs="Century Schoolbook"/>
          <w:spacing w:val="-5"/>
          <w:w w:val="98"/>
          <w:sz w:val="24"/>
          <w:szCs w:val="24"/>
        </w:rPr>
        <w:t>d</w:t>
      </w:r>
      <w:r>
        <w:rPr>
          <w:rFonts w:ascii="Century Schoolbook" w:eastAsia="Century Schoolbook" w:hAnsi="Century Schoolbook" w:cs="Century Schoolbook"/>
          <w:spacing w:val="-8"/>
          <w:w w:val="98"/>
          <w:sz w:val="24"/>
          <w:szCs w:val="24"/>
        </w:rPr>
        <w:t>i</w:t>
      </w:r>
      <w:r>
        <w:rPr>
          <w:rFonts w:ascii="Century Schoolbook" w:eastAsia="Century Schoolbook" w:hAnsi="Century Schoolbook" w:cs="Century Schoolbook"/>
          <w:spacing w:val="-5"/>
          <w:w w:val="98"/>
          <w:sz w:val="24"/>
          <w:szCs w:val="24"/>
        </w:rPr>
        <w:t>sc</w:t>
      </w:r>
      <w:r>
        <w:rPr>
          <w:rFonts w:ascii="Century Schoolbook" w:eastAsia="Century Schoolbook" w:hAnsi="Century Schoolbook" w:cs="Century Schoolbook"/>
          <w:spacing w:val="-8"/>
          <w:w w:val="98"/>
          <w:sz w:val="24"/>
          <w:szCs w:val="24"/>
        </w:rPr>
        <w:t>u</w:t>
      </w:r>
      <w:r>
        <w:rPr>
          <w:rFonts w:ascii="Century Schoolbook" w:eastAsia="Century Schoolbook" w:hAnsi="Century Schoolbook" w:cs="Century Schoolbook"/>
          <w:spacing w:val="-3"/>
          <w:w w:val="98"/>
          <w:sz w:val="24"/>
          <w:szCs w:val="24"/>
        </w:rPr>
        <w:t>s</w:t>
      </w:r>
      <w:r>
        <w:rPr>
          <w:rFonts w:ascii="Century Schoolbook" w:eastAsia="Century Schoolbook" w:hAnsi="Century Schoolbook" w:cs="Century Schoolbook"/>
          <w:spacing w:val="-5"/>
          <w:w w:val="98"/>
          <w:sz w:val="24"/>
          <w:szCs w:val="24"/>
        </w:rPr>
        <w:t>sio</w:t>
      </w:r>
      <w:r>
        <w:rPr>
          <w:rFonts w:ascii="Century Schoolbook" w:eastAsia="Century Schoolbook" w:hAnsi="Century Schoolbook" w:cs="Century Schoolbook"/>
          <w:w w:val="98"/>
          <w:sz w:val="24"/>
          <w:szCs w:val="24"/>
        </w:rPr>
        <w:t>n</w:t>
      </w:r>
      <w:r>
        <w:rPr>
          <w:rFonts w:ascii="Century Schoolbook" w:eastAsia="Century Schoolbook" w:hAnsi="Century Schoolbook" w:cs="Century Schoolbook"/>
          <w:spacing w:val="-7"/>
          <w:w w:val="98"/>
          <w:sz w:val="24"/>
          <w:szCs w:val="24"/>
        </w:rPr>
        <w:t xml:space="preserve"> </w:t>
      </w:r>
      <w:r>
        <w:rPr>
          <w:rFonts w:ascii="Century Schoolbook" w:eastAsia="Century Schoolbook" w:hAnsi="Century Schoolbook" w:cs="Century Schoolbook"/>
          <w:spacing w:val="-5"/>
          <w:sz w:val="24"/>
          <w:szCs w:val="24"/>
        </w:rPr>
        <w:t>o</w:t>
      </w:r>
      <w:r>
        <w:rPr>
          <w:rFonts w:ascii="Century Schoolbook" w:eastAsia="Century Schoolbook" w:hAnsi="Century Schoolbook" w:cs="Century Schoolbook"/>
          <w:sz w:val="24"/>
          <w:szCs w:val="24"/>
        </w:rPr>
        <w:t>n</w:t>
      </w:r>
      <w:r>
        <w:rPr>
          <w:rFonts w:ascii="Century Schoolbook" w:eastAsia="Century Schoolbook" w:hAnsi="Century Schoolbook" w:cs="Century Schoolbook"/>
          <w:spacing w:val="-18"/>
          <w:sz w:val="24"/>
          <w:szCs w:val="24"/>
        </w:rPr>
        <w:t xml:space="preserve"> </w:t>
      </w:r>
      <w:r>
        <w:rPr>
          <w:rFonts w:ascii="Century Schoolbook" w:eastAsia="Century Schoolbook" w:hAnsi="Century Schoolbook" w:cs="Century Schoolbook"/>
          <w:spacing w:val="-5"/>
          <w:sz w:val="24"/>
          <w:szCs w:val="24"/>
        </w:rPr>
        <w:t>th</w:t>
      </w:r>
      <w:r>
        <w:rPr>
          <w:rFonts w:ascii="Century Schoolbook" w:eastAsia="Century Schoolbook" w:hAnsi="Century Schoolbook" w:cs="Century Schoolbook"/>
          <w:sz w:val="24"/>
          <w:szCs w:val="24"/>
        </w:rPr>
        <w:t>e</w:t>
      </w:r>
      <w:r>
        <w:rPr>
          <w:rFonts w:ascii="Century Schoolbook" w:eastAsia="Century Schoolbook" w:hAnsi="Century Schoolbook" w:cs="Century Schoolbook"/>
          <w:spacing w:val="-10"/>
          <w:sz w:val="24"/>
          <w:szCs w:val="24"/>
        </w:rPr>
        <w:t xml:space="preserve"> </w:t>
      </w:r>
      <w:r>
        <w:rPr>
          <w:rFonts w:ascii="Century Schoolbook" w:eastAsia="Century Schoolbook" w:hAnsi="Century Schoolbook" w:cs="Century Schoolbook"/>
          <w:spacing w:val="-5"/>
          <w:sz w:val="24"/>
          <w:szCs w:val="24"/>
        </w:rPr>
        <w:t>topi</w:t>
      </w:r>
      <w:r>
        <w:rPr>
          <w:rFonts w:ascii="Century Schoolbook" w:eastAsia="Century Schoolbook" w:hAnsi="Century Schoolbook" w:cs="Century Schoolbook"/>
          <w:sz w:val="24"/>
          <w:szCs w:val="24"/>
        </w:rPr>
        <w:t>c</w:t>
      </w:r>
      <w:r>
        <w:rPr>
          <w:rFonts w:ascii="Century Schoolbook" w:eastAsia="Century Schoolbook" w:hAnsi="Century Schoolbook" w:cs="Century Schoolbook"/>
          <w:spacing w:val="-10"/>
          <w:sz w:val="24"/>
          <w:szCs w:val="24"/>
        </w:rPr>
        <w:t xml:space="preserve"> </w:t>
      </w:r>
      <w:r>
        <w:rPr>
          <w:rFonts w:ascii="Century Schoolbook" w:eastAsia="Century Schoolbook" w:hAnsi="Century Schoolbook" w:cs="Century Schoolbook"/>
          <w:spacing w:val="-5"/>
          <w:sz w:val="24"/>
          <w:szCs w:val="24"/>
        </w:rPr>
        <w:t>bein</w:t>
      </w:r>
      <w:r>
        <w:rPr>
          <w:rFonts w:ascii="Century Schoolbook" w:eastAsia="Century Schoolbook" w:hAnsi="Century Schoolbook" w:cs="Century Schoolbook"/>
          <w:sz w:val="24"/>
          <w:szCs w:val="24"/>
        </w:rPr>
        <w:t>g</w:t>
      </w:r>
      <w:r>
        <w:rPr>
          <w:rFonts w:ascii="Century Schoolbook" w:eastAsia="Century Schoolbook" w:hAnsi="Century Schoolbook" w:cs="Century Schoolbook"/>
          <w:spacing w:val="-14"/>
          <w:sz w:val="24"/>
          <w:szCs w:val="24"/>
        </w:rPr>
        <w:t xml:space="preserve"> </w:t>
      </w:r>
      <w:r>
        <w:rPr>
          <w:rFonts w:ascii="Century Schoolbook" w:eastAsia="Century Schoolbook" w:hAnsi="Century Schoolbook" w:cs="Century Schoolbook"/>
          <w:spacing w:val="-5"/>
          <w:w w:val="99"/>
          <w:sz w:val="24"/>
          <w:szCs w:val="24"/>
        </w:rPr>
        <w:t>di</w:t>
      </w:r>
      <w:r>
        <w:rPr>
          <w:rFonts w:ascii="Century Schoolbook" w:eastAsia="Century Schoolbook" w:hAnsi="Century Schoolbook" w:cs="Century Schoolbook"/>
          <w:spacing w:val="-4"/>
          <w:w w:val="99"/>
          <w:sz w:val="24"/>
          <w:szCs w:val="24"/>
        </w:rPr>
        <w:t>s</w:t>
      </w:r>
      <w:r>
        <w:rPr>
          <w:rFonts w:ascii="Century Schoolbook" w:eastAsia="Century Schoolbook" w:hAnsi="Century Schoolbook" w:cs="Century Schoolbook"/>
          <w:spacing w:val="-6"/>
          <w:w w:val="99"/>
          <w:sz w:val="24"/>
          <w:szCs w:val="24"/>
        </w:rPr>
        <w:t>c</w:t>
      </w:r>
      <w:r>
        <w:rPr>
          <w:rFonts w:ascii="Century Schoolbook" w:eastAsia="Century Schoolbook" w:hAnsi="Century Schoolbook" w:cs="Century Schoolbook"/>
          <w:spacing w:val="-5"/>
          <w:w w:val="99"/>
          <w:sz w:val="24"/>
          <w:szCs w:val="24"/>
        </w:rPr>
        <w:t>ussed.</w:t>
      </w:r>
    </w:p>
    <w:p w14:paraId="5BCF32A8" w14:textId="77777777" w:rsidR="00B07FAA" w:rsidRDefault="00E03D07">
      <w:pPr>
        <w:spacing w:before="4" w:after="0" w:line="288" w:lineRule="exact"/>
        <w:ind w:left="2000" w:right="1716"/>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sz w:val="24"/>
          <w:szCs w:val="24"/>
        </w:rPr>
        <w:t>4.</w:t>
      </w:r>
      <w:r>
        <w:rPr>
          <w:rFonts w:ascii="Century Schoolbook" w:eastAsia="Century Schoolbook" w:hAnsi="Century Schoolbook" w:cs="Century Schoolbook"/>
          <w:sz w:val="24"/>
          <w:szCs w:val="24"/>
        </w:rPr>
        <w:t>)</w:t>
      </w:r>
      <w:r>
        <w:rPr>
          <w:rFonts w:ascii="Century Schoolbook" w:eastAsia="Century Schoolbook" w:hAnsi="Century Schoolbook" w:cs="Century Schoolbook"/>
          <w:spacing w:val="-18"/>
          <w:sz w:val="24"/>
          <w:szCs w:val="24"/>
        </w:rPr>
        <w:t xml:space="preserve"> </w:t>
      </w:r>
      <w:r>
        <w:rPr>
          <w:rFonts w:ascii="Century Schoolbook" w:eastAsia="Century Schoolbook" w:hAnsi="Century Schoolbook" w:cs="Century Schoolbook"/>
          <w:spacing w:val="-5"/>
          <w:w w:val="98"/>
          <w:sz w:val="24"/>
          <w:szCs w:val="24"/>
        </w:rPr>
        <w:t>Shar</w:t>
      </w:r>
      <w:r>
        <w:rPr>
          <w:rFonts w:ascii="Century Schoolbook" w:eastAsia="Century Schoolbook" w:hAnsi="Century Schoolbook" w:cs="Century Schoolbook"/>
          <w:w w:val="98"/>
          <w:sz w:val="24"/>
          <w:szCs w:val="24"/>
        </w:rPr>
        <w:t>e</w:t>
      </w:r>
      <w:r>
        <w:rPr>
          <w:rFonts w:ascii="Century Schoolbook" w:eastAsia="Century Schoolbook" w:hAnsi="Century Schoolbook" w:cs="Century Schoolbook"/>
          <w:spacing w:val="-17"/>
          <w:w w:val="98"/>
          <w:sz w:val="24"/>
          <w:szCs w:val="24"/>
        </w:rPr>
        <w:t xml:space="preserve"> </w:t>
      </w:r>
      <w:r>
        <w:rPr>
          <w:rFonts w:ascii="Century Schoolbook" w:eastAsia="Century Schoolbook" w:hAnsi="Century Schoolbook" w:cs="Century Schoolbook"/>
          <w:spacing w:val="-5"/>
          <w:w w:val="98"/>
          <w:sz w:val="24"/>
          <w:szCs w:val="24"/>
        </w:rPr>
        <w:t>freely</w:t>
      </w:r>
      <w:r>
        <w:rPr>
          <w:rFonts w:ascii="Century Schoolbook" w:eastAsia="Century Schoolbook" w:hAnsi="Century Schoolbook" w:cs="Century Schoolbook"/>
          <w:w w:val="98"/>
          <w:sz w:val="24"/>
          <w:szCs w:val="24"/>
        </w:rPr>
        <w:t>,</w:t>
      </w:r>
      <w:r>
        <w:rPr>
          <w:rFonts w:ascii="Century Schoolbook" w:eastAsia="Century Schoolbook" w:hAnsi="Century Schoolbook" w:cs="Century Schoolbook"/>
          <w:spacing w:val="-14"/>
          <w:w w:val="98"/>
          <w:sz w:val="24"/>
          <w:szCs w:val="24"/>
        </w:rPr>
        <w:t xml:space="preserve"> </w:t>
      </w:r>
      <w:r>
        <w:rPr>
          <w:rFonts w:ascii="Century Schoolbook" w:eastAsia="Century Schoolbook" w:hAnsi="Century Schoolbook" w:cs="Century Schoolbook"/>
          <w:spacing w:val="-5"/>
          <w:sz w:val="24"/>
          <w:szCs w:val="24"/>
        </w:rPr>
        <w:t>bu</w:t>
      </w:r>
      <w:r>
        <w:rPr>
          <w:rFonts w:ascii="Century Schoolbook" w:eastAsia="Century Schoolbook" w:hAnsi="Century Schoolbook" w:cs="Century Schoolbook"/>
          <w:sz w:val="24"/>
          <w:szCs w:val="24"/>
        </w:rPr>
        <w:t>t</w:t>
      </w:r>
      <w:r>
        <w:rPr>
          <w:rFonts w:ascii="Century Schoolbook" w:eastAsia="Century Schoolbook" w:hAnsi="Century Schoolbook" w:cs="Century Schoolbook"/>
          <w:spacing w:val="-12"/>
          <w:sz w:val="24"/>
          <w:szCs w:val="24"/>
        </w:rPr>
        <w:t xml:space="preserve"> </w:t>
      </w:r>
      <w:r>
        <w:rPr>
          <w:rFonts w:ascii="Century Schoolbook" w:eastAsia="Century Schoolbook" w:hAnsi="Century Schoolbook" w:cs="Century Schoolbook"/>
          <w:spacing w:val="-5"/>
          <w:w w:val="96"/>
          <w:sz w:val="24"/>
          <w:szCs w:val="24"/>
        </w:rPr>
        <w:t>r</w:t>
      </w:r>
      <w:r>
        <w:rPr>
          <w:rFonts w:ascii="Century Schoolbook" w:eastAsia="Century Schoolbook" w:hAnsi="Century Schoolbook" w:cs="Century Schoolbook"/>
          <w:spacing w:val="-8"/>
          <w:w w:val="96"/>
          <w:sz w:val="24"/>
          <w:szCs w:val="24"/>
        </w:rPr>
        <w:t>e</w:t>
      </w:r>
      <w:r>
        <w:rPr>
          <w:rFonts w:ascii="Century Schoolbook" w:eastAsia="Century Schoolbook" w:hAnsi="Century Schoolbook" w:cs="Century Schoolbook"/>
          <w:spacing w:val="-5"/>
          <w:w w:val="96"/>
          <w:sz w:val="24"/>
          <w:szCs w:val="24"/>
        </w:rPr>
        <w:t>fr</w:t>
      </w:r>
      <w:r>
        <w:rPr>
          <w:rFonts w:ascii="Century Schoolbook" w:eastAsia="Century Schoolbook" w:hAnsi="Century Schoolbook" w:cs="Century Schoolbook"/>
          <w:spacing w:val="-6"/>
          <w:w w:val="96"/>
          <w:sz w:val="24"/>
          <w:szCs w:val="24"/>
        </w:rPr>
        <w:t>a</w:t>
      </w:r>
      <w:r>
        <w:rPr>
          <w:rFonts w:ascii="Century Schoolbook" w:eastAsia="Century Schoolbook" w:hAnsi="Century Schoolbook" w:cs="Century Schoolbook"/>
          <w:spacing w:val="-5"/>
          <w:w w:val="96"/>
          <w:sz w:val="24"/>
          <w:szCs w:val="24"/>
        </w:rPr>
        <w:t>i</w:t>
      </w:r>
      <w:r>
        <w:rPr>
          <w:rFonts w:ascii="Century Schoolbook" w:eastAsia="Century Schoolbook" w:hAnsi="Century Schoolbook" w:cs="Century Schoolbook"/>
          <w:w w:val="96"/>
          <w:sz w:val="24"/>
          <w:szCs w:val="24"/>
        </w:rPr>
        <w:t>n</w:t>
      </w:r>
      <w:r>
        <w:rPr>
          <w:rFonts w:ascii="Century Schoolbook" w:eastAsia="Century Schoolbook" w:hAnsi="Century Schoolbook" w:cs="Century Schoolbook"/>
          <w:spacing w:val="-6"/>
          <w:w w:val="96"/>
          <w:sz w:val="24"/>
          <w:szCs w:val="24"/>
        </w:rPr>
        <w:t xml:space="preserve"> </w:t>
      </w:r>
      <w:r>
        <w:rPr>
          <w:rFonts w:ascii="Century Schoolbook" w:eastAsia="Century Schoolbook" w:hAnsi="Century Schoolbook" w:cs="Century Schoolbook"/>
          <w:spacing w:val="-4"/>
          <w:sz w:val="24"/>
          <w:szCs w:val="24"/>
        </w:rPr>
        <w:t>fr</w:t>
      </w:r>
      <w:r>
        <w:rPr>
          <w:rFonts w:ascii="Century Schoolbook" w:eastAsia="Century Schoolbook" w:hAnsi="Century Schoolbook" w:cs="Century Schoolbook"/>
          <w:spacing w:val="-6"/>
          <w:sz w:val="24"/>
          <w:szCs w:val="24"/>
        </w:rPr>
        <w:t>o</w:t>
      </w:r>
      <w:r>
        <w:rPr>
          <w:rFonts w:ascii="Century Schoolbook" w:eastAsia="Century Schoolbook" w:hAnsi="Century Schoolbook" w:cs="Century Schoolbook"/>
          <w:sz w:val="24"/>
          <w:szCs w:val="24"/>
        </w:rPr>
        <w:t>m</w:t>
      </w:r>
      <w:r>
        <w:rPr>
          <w:rFonts w:ascii="Century Schoolbook" w:eastAsia="Century Schoolbook" w:hAnsi="Century Schoolbook" w:cs="Century Schoolbook"/>
          <w:spacing w:val="-15"/>
          <w:sz w:val="24"/>
          <w:szCs w:val="24"/>
        </w:rPr>
        <w:t xml:space="preserve"> </w:t>
      </w:r>
      <w:r>
        <w:rPr>
          <w:rFonts w:ascii="Century Schoolbook" w:eastAsia="Century Schoolbook" w:hAnsi="Century Schoolbook" w:cs="Century Schoolbook"/>
          <w:spacing w:val="-6"/>
          <w:w w:val="96"/>
          <w:sz w:val="24"/>
          <w:szCs w:val="24"/>
        </w:rPr>
        <w:t>c</w:t>
      </w:r>
      <w:r>
        <w:rPr>
          <w:rFonts w:ascii="Century Schoolbook" w:eastAsia="Century Schoolbook" w:hAnsi="Century Schoolbook" w:cs="Century Schoolbook"/>
          <w:spacing w:val="-5"/>
          <w:w w:val="96"/>
          <w:sz w:val="24"/>
          <w:szCs w:val="24"/>
        </w:rPr>
        <w:t>orrec</w:t>
      </w:r>
      <w:r>
        <w:rPr>
          <w:rFonts w:ascii="Century Schoolbook" w:eastAsia="Century Schoolbook" w:hAnsi="Century Schoolbook" w:cs="Century Schoolbook"/>
          <w:spacing w:val="-6"/>
          <w:w w:val="96"/>
          <w:sz w:val="24"/>
          <w:szCs w:val="24"/>
        </w:rPr>
        <w:t>t</w:t>
      </w:r>
      <w:r>
        <w:rPr>
          <w:rFonts w:ascii="Century Schoolbook" w:eastAsia="Century Schoolbook" w:hAnsi="Century Schoolbook" w:cs="Century Schoolbook"/>
          <w:spacing w:val="-5"/>
          <w:w w:val="96"/>
          <w:sz w:val="24"/>
          <w:szCs w:val="24"/>
        </w:rPr>
        <w:t>in</w:t>
      </w:r>
      <w:r>
        <w:rPr>
          <w:rFonts w:ascii="Century Schoolbook" w:eastAsia="Century Schoolbook" w:hAnsi="Century Schoolbook" w:cs="Century Schoolbook"/>
          <w:w w:val="96"/>
          <w:sz w:val="24"/>
          <w:szCs w:val="24"/>
        </w:rPr>
        <w:t xml:space="preserve">g </w:t>
      </w:r>
      <w:r>
        <w:rPr>
          <w:rFonts w:ascii="Century Schoolbook" w:eastAsia="Century Schoolbook" w:hAnsi="Century Schoolbook" w:cs="Century Schoolbook"/>
          <w:spacing w:val="-5"/>
          <w:sz w:val="24"/>
          <w:szCs w:val="24"/>
        </w:rPr>
        <w:t>o</w:t>
      </w:r>
      <w:r>
        <w:rPr>
          <w:rFonts w:ascii="Century Schoolbook" w:eastAsia="Century Schoolbook" w:hAnsi="Century Schoolbook" w:cs="Century Schoolbook"/>
          <w:sz w:val="24"/>
          <w:szCs w:val="24"/>
        </w:rPr>
        <w:t>r</w:t>
      </w:r>
      <w:r>
        <w:rPr>
          <w:rFonts w:ascii="Century Schoolbook" w:eastAsia="Century Schoolbook" w:hAnsi="Century Schoolbook" w:cs="Century Schoolbook"/>
          <w:spacing w:val="-13"/>
          <w:sz w:val="24"/>
          <w:szCs w:val="24"/>
        </w:rPr>
        <w:t xml:space="preserve"> </w:t>
      </w:r>
      <w:r>
        <w:rPr>
          <w:rFonts w:ascii="Century Schoolbook" w:eastAsia="Century Schoolbook" w:hAnsi="Century Schoolbook" w:cs="Century Schoolbook"/>
          <w:spacing w:val="-5"/>
          <w:sz w:val="24"/>
          <w:szCs w:val="24"/>
        </w:rPr>
        <w:t>givin</w:t>
      </w:r>
      <w:r>
        <w:rPr>
          <w:rFonts w:ascii="Century Schoolbook" w:eastAsia="Century Schoolbook" w:hAnsi="Century Schoolbook" w:cs="Century Schoolbook"/>
          <w:sz w:val="24"/>
          <w:szCs w:val="24"/>
        </w:rPr>
        <w:t>g</w:t>
      </w:r>
      <w:r>
        <w:rPr>
          <w:rFonts w:ascii="Century Schoolbook" w:eastAsia="Century Schoolbook" w:hAnsi="Century Schoolbook" w:cs="Century Schoolbook"/>
          <w:spacing w:val="-11"/>
          <w:sz w:val="24"/>
          <w:szCs w:val="24"/>
        </w:rPr>
        <w:t xml:space="preserve"> </w:t>
      </w:r>
      <w:r>
        <w:rPr>
          <w:rFonts w:ascii="Century Schoolbook" w:eastAsia="Century Schoolbook" w:hAnsi="Century Schoolbook" w:cs="Century Schoolbook"/>
          <w:spacing w:val="-5"/>
          <w:sz w:val="24"/>
          <w:szCs w:val="24"/>
        </w:rPr>
        <w:t>ad</w:t>
      </w:r>
      <w:r>
        <w:rPr>
          <w:rFonts w:ascii="Century Schoolbook" w:eastAsia="Century Schoolbook" w:hAnsi="Century Schoolbook" w:cs="Century Schoolbook"/>
          <w:spacing w:val="-5"/>
          <w:w w:val="99"/>
          <w:sz w:val="24"/>
          <w:szCs w:val="24"/>
        </w:rPr>
        <w:t xml:space="preserve">vice, </w:t>
      </w:r>
      <w:r>
        <w:rPr>
          <w:rFonts w:ascii="Century Schoolbook" w:eastAsia="Century Schoolbook" w:hAnsi="Century Schoolbook" w:cs="Century Schoolbook"/>
          <w:spacing w:val="-5"/>
          <w:sz w:val="24"/>
          <w:szCs w:val="24"/>
        </w:rPr>
        <w:t>o</w:t>
      </w:r>
      <w:r>
        <w:rPr>
          <w:rFonts w:ascii="Century Schoolbook" w:eastAsia="Century Schoolbook" w:hAnsi="Century Schoolbook" w:cs="Century Schoolbook"/>
          <w:sz w:val="24"/>
          <w:szCs w:val="24"/>
        </w:rPr>
        <w:t>r</w:t>
      </w:r>
      <w:r>
        <w:rPr>
          <w:rFonts w:ascii="Century Schoolbook" w:eastAsia="Century Schoolbook" w:hAnsi="Century Schoolbook" w:cs="Century Schoolbook"/>
          <w:spacing w:val="-12"/>
          <w:sz w:val="24"/>
          <w:szCs w:val="24"/>
        </w:rPr>
        <w:t xml:space="preserve"> </w:t>
      </w:r>
      <w:r>
        <w:rPr>
          <w:rFonts w:ascii="Century Schoolbook" w:eastAsia="Century Schoolbook" w:hAnsi="Century Schoolbook" w:cs="Century Schoolbook"/>
          <w:spacing w:val="-5"/>
          <w:sz w:val="24"/>
          <w:szCs w:val="24"/>
        </w:rPr>
        <w:t>int</w:t>
      </w:r>
      <w:r>
        <w:rPr>
          <w:rFonts w:ascii="Century Schoolbook" w:eastAsia="Century Schoolbook" w:hAnsi="Century Schoolbook" w:cs="Century Schoolbook"/>
          <w:spacing w:val="-6"/>
          <w:sz w:val="24"/>
          <w:szCs w:val="24"/>
        </w:rPr>
        <w:t>e</w:t>
      </w:r>
      <w:r>
        <w:rPr>
          <w:rFonts w:ascii="Century Schoolbook" w:eastAsia="Century Schoolbook" w:hAnsi="Century Schoolbook" w:cs="Century Schoolbook"/>
          <w:spacing w:val="-5"/>
          <w:sz w:val="24"/>
          <w:szCs w:val="24"/>
        </w:rPr>
        <w:t>rr</w:t>
      </w:r>
      <w:r>
        <w:rPr>
          <w:rFonts w:ascii="Century Schoolbook" w:eastAsia="Century Schoolbook" w:hAnsi="Century Schoolbook" w:cs="Century Schoolbook"/>
          <w:spacing w:val="-6"/>
          <w:sz w:val="24"/>
          <w:szCs w:val="24"/>
        </w:rPr>
        <w:t>u</w:t>
      </w:r>
      <w:r>
        <w:rPr>
          <w:rFonts w:ascii="Century Schoolbook" w:eastAsia="Century Schoolbook" w:hAnsi="Century Schoolbook" w:cs="Century Schoolbook"/>
          <w:spacing w:val="-5"/>
          <w:sz w:val="24"/>
          <w:szCs w:val="24"/>
        </w:rPr>
        <w:t>ptin</w:t>
      </w:r>
      <w:r>
        <w:rPr>
          <w:rFonts w:ascii="Century Schoolbook" w:eastAsia="Century Schoolbook" w:hAnsi="Century Schoolbook" w:cs="Century Schoolbook"/>
          <w:sz w:val="24"/>
          <w:szCs w:val="24"/>
        </w:rPr>
        <w:t>g</w:t>
      </w:r>
      <w:r>
        <w:rPr>
          <w:rFonts w:ascii="Century Schoolbook" w:eastAsia="Century Schoolbook" w:hAnsi="Century Schoolbook" w:cs="Century Schoolbook"/>
          <w:spacing w:val="-24"/>
          <w:sz w:val="24"/>
          <w:szCs w:val="24"/>
        </w:rPr>
        <w:t xml:space="preserve"> </w:t>
      </w:r>
      <w:r>
        <w:rPr>
          <w:rFonts w:ascii="Century Schoolbook" w:eastAsia="Century Schoolbook" w:hAnsi="Century Schoolbook" w:cs="Century Schoolbook"/>
          <w:spacing w:val="-5"/>
          <w:w w:val="99"/>
          <w:sz w:val="24"/>
          <w:szCs w:val="24"/>
        </w:rPr>
        <w:t>oth</w:t>
      </w:r>
      <w:r>
        <w:rPr>
          <w:rFonts w:ascii="Century Schoolbook" w:eastAsia="Century Schoolbook" w:hAnsi="Century Schoolbook" w:cs="Century Schoolbook"/>
          <w:spacing w:val="-6"/>
          <w:w w:val="99"/>
          <w:sz w:val="24"/>
          <w:szCs w:val="24"/>
        </w:rPr>
        <w:t>e</w:t>
      </w:r>
      <w:r>
        <w:rPr>
          <w:rFonts w:ascii="Century Schoolbook" w:eastAsia="Century Schoolbook" w:hAnsi="Century Schoolbook" w:cs="Century Schoolbook"/>
          <w:spacing w:val="-5"/>
          <w:w w:val="99"/>
          <w:sz w:val="24"/>
          <w:szCs w:val="24"/>
        </w:rPr>
        <w:t>rs.</w:t>
      </w:r>
    </w:p>
    <w:p w14:paraId="36D74E18" w14:textId="77777777" w:rsidR="00B07FAA" w:rsidRDefault="00E03D07">
      <w:pPr>
        <w:spacing w:after="0" w:line="283" w:lineRule="exact"/>
        <w:ind w:left="2925" w:right="2642"/>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sz w:val="24"/>
          <w:szCs w:val="24"/>
        </w:rPr>
        <w:t>5.</w:t>
      </w:r>
      <w:r>
        <w:rPr>
          <w:rFonts w:ascii="Century Schoolbook" w:eastAsia="Century Schoolbook" w:hAnsi="Century Schoolbook" w:cs="Century Schoolbook"/>
          <w:sz w:val="24"/>
          <w:szCs w:val="24"/>
        </w:rPr>
        <w:t>)</w:t>
      </w:r>
      <w:r>
        <w:rPr>
          <w:rFonts w:ascii="Century Schoolbook" w:eastAsia="Century Schoolbook" w:hAnsi="Century Schoolbook" w:cs="Century Schoolbook"/>
          <w:spacing w:val="-18"/>
          <w:sz w:val="24"/>
          <w:szCs w:val="24"/>
        </w:rPr>
        <w:t xml:space="preserve"> </w:t>
      </w:r>
      <w:r>
        <w:rPr>
          <w:rFonts w:ascii="Century Schoolbook" w:eastAsia="Century Schoolbook" w:hAnsi="Century Schoolbook" w:cs="Century Schoolbook"/>
          <w:spacing w:val="-5"/>
          <w:w w:val="98"/>
          <w:sz w:val="24"/>
          <w:szCs w:val="24"/>
        </w:rPr>
        <w:t>Keep</w:t>
      </w:r>
      <w:r>
        <w:rPr>
          <w:rFonts w:ascii="Century Schoolbook" w:eastAsia="Century Schoolbook" w:hAnsi="Century Schoolbook" w:cs="Century Schoolbook"/>
          <w:w w:val="98"/>
          <w:sz w:val="24"/>
          <w:szCs w:val="24"/>
        </w:rPr>
        <w:t>s</w:t>
      </w:r>
      <w:r>
        <w:rPr>
          <w:rFonts w:ascii="Century Schoolbook" w:eastAsia="Century Schoolbook" w:hAnsi="Century Schoolbook" w:cs="Century Schoolbook"/>
          <w:spacing w:val="-14"/>
          <w:w w:val="98"/>
          <w:sz w:val="24"/>
          <w:szCs w:val="24"/>
        </w:rPr>
        <w:t xml:space="preserve"> </w:t>
      </w:r>
      <w:r>
        <w:rPr>
          <w:rFonts w:ascii="Century Schoolbook" w:eastAsia="Century Schoolbook" w:hAnsi="Century Schoolbook" w:cs="Century Schoolbook"/>
          <w:spacing w:val="-9"/>
          <w:sz w:val="24"/>
          <w:szCs w:val="24"/>
        </w:rPr>
        <w:t>a</w:t>
      </w:r>
      <w:r>
        <w:rPr>
          <w:rFonts w:ascii="Century Schoolbook" w:eastAsia="Century Schoolbook" w:hAnsi="Century Schoolbook" w:cs="Century Schoolbook"/>
          <w:spacing w:val="-6"/>
          <w:sz w:val="24"/>
          <w:szCs w:val="24"/>
        </w:rPr>
        <w:t>l</w:t>
      </w:r>
      <w:r>
        <w:rPr>
          <w:rFonts w:ascii="Century Schoolbook" w:eastAsia="Century Schoolbook" w:hAnsi="Century Schoolbook" w:cs="Century Schoolbook"/>
          <w:sz w:val="24"/>
          <w:szCs w:val="24"/>
        </w:rPr>
        <w:t>l</w:t>
      </w:r>
      <w:r>
        <w:rPr>
          <w:rFonts w:ascii="Century Schoolbook" w:eastAsia="Century Schoolbook" w:hAnsi="Century Schoolbook" w:cs="Century Schoolbook"/>
          <w:spacing w:val="-12"/>
          <w:sz w:val="24"/>
          <w:szCs w:val="24"/>
        </w:rPr>
        <w:t xml:space="preserve"> </w:t>
      </w:r>
      <w:r>
        <w:rPr>
          <w:rFonts w:ascii="Century Schoolbook" w:eastAsia="Century Schoolbook" w:hAnsi="Century Schoolbook" w:cs="Century Schoolbook"/>
          <w:spacing w:val="-4"/>
          <w:w w:val="96"/>
          <w:sz w:val="24"/>
          <w:szCs w:val="24"/>
        </w:rPr>
        <w:t>p</w:t>
      </w:r>
      <w:r>
        <w:rPr>
          <w:rFonts w:ascii="Century Schoolbook" w:eastAsia="Century Schoolbook" w:hAnsi="Century Schoolbook" w:cs="Century Schoolbook"/>
          <w:spacing w:val="-5"/>
          <w:w w:val="96"/>
          <w:sz w:val="24"/>
          <w:szCs w:val="24"/>
        </w:rPr>
        <w:t>ersona</w:t>
      </w:r>
      <w:r>
        <w:rPr>
          <w:rFonts w:ascii="Century Schoolbook" w:eastAsia="Century Schoolbook" w:hAnsi="Century Schoolbook" w:cs="Century Schoolbook"/>
          <w:w w:val="96"/>
          <w:sz w:val="24"/>
          <w:szCs w:val="24"/>
        </w:rPr>
        <w:t>l</w:t>
      </w:r>
      <w:r>
        <w:rPr>
          <w:rFonts w:ascii="Century Schoolbook" w:eastAsia="Century Schoolbook" w:hAnsi="Century Schoolbook" w:cs="Century Schoolbook"/>
          <w:spacing w:val="-1"/>
          <w:w w:val="96"/>
          <w:sz w:val="24"/>
          <w:szCs w:val="24"/>
        </w:rPr>
        <w:t xml:space="preserve"> </w:t>
      </w:r>
      <w:r>
        <w:rPr>
          <w:rFonts w:ascii="Century Schoolbook" w:eastAsia="Century Schoolbook" w:hAnsi="Century Schoolbook" w:cs="Century Schoolbook"/>
          <w:spacing w:val="-5"/>
          <w:w w:val="96"/>
          <w:sz w:val="24"/>
          <w:szCs w:val="24"/>
        </w:rPr>
        <w:t>sharin</w:t>
      </w:r>
      <w:r>
        <w:rPr>
          <w:rFonts w:ascii="Century Schoolbook" w:eastAsia="Century Schoolbook" w:hAnsi="Century Schoolbook" w:cs="Century Schoolbook"/>
          <w:w w:val="96"/>
          <w:sz w:val="24"/>
          <w:szCs w:val="24"/>
        </w:rPr>
        <w:t xml:space="preserve">g </w:t>
      </w:r>
      <w:r>
        <w:rPr>
          <w:rFonts w:ascii="Century Schoolbook" w:eastAsia="Century Schoolbook" w:hAnsi="Century Schoolbook" w:cs="Century Schoolbook"/>
          <w:spacing w:val="-5"/>
          <w:w w:val="99"/>
          <w:sz w:val="24"/>
          <w:szCs w:val="24"/>
        </w:rPr>
        <w:t>c</w:t>
      </w:r>
      <w:r>
        <w:rPr>
          <w:rFonts w:ascii="Century Schoolbook" w:eastAsia="Century Schoolbook" w:hAnsi="Century Schoolbook" w:cs="Century Schoolbook"/>
          <w:spacing w:val="-7"/>
          <w:w w:val="99"/>
          <w:sz w:val="24"/>
          <w:szCs w:val="24"/>
        </w:rPr>
        <w:t>o</w:t>
      </w:r>
      <w:r>
        <w:rPr>
          <w:rFonts w:ascii="Century Schoolbook" w:eastAsia="Century Schoolbook" w:hAnsi="Century Schoolbook" w:cs="Century Schoolbook"/>
          <w:spacing w:val="-6"/>
          <w:w w:val="99"/>
          <w:sz w:val="24"/>
          <w:szCs w:val="24"/>
        </w:rPr>
        <w:t>nf</w:t>
      </w:r>
      <w:r>
        <w:rPr>
          <w:rFonts w:ascii="Century Schoolbook" w:eastAsia="Century Schoolbook" w:hAnsi="Century Schoolbook" w:cs="Century Schoolbook"/>
          <w:spacing w:val="-5"/>
          <w:w w:val="99"/>
          <w:sz w:val="24"/>
          <w:szCs w:val="24"/>
        </w:rPr>
        <w:t>ide</w:t>
      </w:r>
      <w:r>
        <w:rPr>
          <w:rFonts w:ascii="Century Schoolbook" w:eastAsia="Century Schoolbook" w:hAnsi="Century Schoolbook" w:cs="Century Schoolbook"/>
          <w:spacing w:val="-6"/>
          <w:w w:val="99"/>
          <w:sz w:val="24"/>
          <w:szCs w:val="24"/>
        </w:rPr>
        <w:t>n</w:t>
      </w:r>
      <w:r>
        <w:rPr>
          <w:rFonts w:ascii="Century Schoolbook" w:eastAsia="Century Schoolbook" w:hAnsi="Century Schoolbook" w:cs="Century Schoolbook"/>
          <w:spacing w:val="-5"/>
          <w:sz w:val="24"/>
          <w:szCs w:val="24"/>
        </w:rPr>
        <w:t>ti</w:t>
      </w:r>
      <w:r>
        <w:rPr>
          <w:rFonts w:ascii="Century Schoolbook" w:eastAsia="Century Schoolbook" w:hAnsi="Century Schoolbook" w:cs="Century Schoolbook"/>
          <w:spacing w:val="-6"/>
          <w:sz w:val="24"/>
          <w:szCs w:val="24"/>
        </w:rPr>
        <w:t>a</w:t>
      </w:r>
      <w:r>
        <w:rPr>
          <w:rFonts w:ascii="Century Schoolbook" w:eastAsia="Century Schoolbook" w:hAnsi="Century Schoolbook" w:cs="Century Schoolbook"/>
          <w:w w:val="99"/>
          <w:sz w:val="24"/>
          <w:szCs w:val="24"/>
        </w:rPr>
        <w:t>l</w:t>
      </w:r>
    </w:p>
    <w:p w14:paraId="7CDBBA3E" w14:textId="77777777" w:rsidR="00B07FAA" w:rsidRDefault="00E03D07">
      <w:pPr>
        <w:spacing w:after="0" w:line="288" w:lineRule="exact"/>
        <w:ind w:left="382" w:right="44"/>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position w:val="-1"/>
          <w:sz w:val="24"/>
          <w:szCs w:val="24"/>
        </w:rPr>
        <w:t>(o</w:t>
      </w:r>
      <w:r>
        <w:rPr>
          <w:rFonts w:ascii="Century Schoolbook" w:eastAsia="Century Schoolbook" w:hAnsi="Century Schoolbook" w:cs="Century Schoolbook"/>
          <w:spacing w:val="-6"/>
          <w:position w:val="-1"/>
          <w:sz w:val="24"/>
          <w:szCs w:val="24"/>
        </w:rPr>
        <w:t>n</w:t>
      </w:r>
      <w:r>
        <w:rPr>
          <w:rFonts w:ascii="Century Schoolbook" w:eastAsia="Century Schoolbook" w:hAnsi="Century Schoolbook" w:cs="Century Schoolbook"/>
          <w:spacing w:val="-3"/>
          <w:position w:val="-1"/>
          <w:sz w:val="24"/>
          <w:szCs w:val="24"/>
        </w:rPr>
        <w:t>c</w:t>
      </w:r>
      <w:r>
        <w:rPr>
          <w:rFonts w:ascii="Century Schoolbook" w:eastAsia="Century Schoolbook" w:hAnsi="Century Schoolbook" w:cs="Century Schoolbook"/>
          <w:position w:val="-1"/>
          <w:sz w:val="24"/>
          <w:szCs w:val="24"/>
        </w:rPr>
        <w:t>e</w:t>
      </w:r>
      <w:r>
        <w:rPr>
          <w:rFonts w:ascii="Century Schoolbook" w:eastAsia="Century Schoolbook" w:hAnsi="Century Schoolbook" w:cs="Century Schoolbook"/>
          <w:spacing w:val="-26"/>
          <w:position w:val="-1"/>
          <w:sz w:val="24"/>
          <w:szCs w:val="24"/>
        </w:rPr>
        <w:t xml:space="preserve"> </w:t>
      </w:r>
      <w:r>
        <w:rPr>
          <w:rFonts w:ascii="Century Schoolbook" w:eastAsia="Century Schoolbook" w:hAnsi="Century Schoolbook" w:cs="Century Schoolbook"/>
          <w:position w:val="-1"/>
          <w:sz w:val="24"/>
          <w:szCs w:val="24"/>
        </w:rPr>
        <w:t>a</w:t>
      </w:r>
      <w:r>
        <w:rPr>
          <w:rFonts w:ascii="Century Schoolbook" w:eastAsia="Century Schoolbook" w:hAnsi="Century Schoolbook" w:cs="Century Schoolbook"/>
          <w:spacing w:val="-13"/>
          <w:position w:val="-1"/>
          <w:sz w:val="24"/>
          <w:szCs w:val="24"/>
        </w:rPr>
        <w:t xml:space="preserve"> </w:t>
      </w:r>
      <w:r>
        <w:rPr>
          <w:rFonts w:ascii="Century Schoolbook" w:eastAsia="Century Schoolbook" w:hAnsi="Century Schoolbook" w:cs="Century Schoolbook"/>
          <w:spacing w:val="-5"/>
          <w:w w:val="98"/>
          <w:position w:val="-1"/>
          <w:sz w:val="24"/>
          <w:szCs w:val="24"/>
        </w:rPr>
        <w:t>smalle</w:t>
      </w:r>
      <w:r>
        <w:rPr>
          <w:rFonts w:ascii="Century Schoolbook" w:eastAsia="Century Schoolbook" w:hAnsi="Century Schoolbook" w:cs="Century Schoolbook"/>
          <w:w w:val="98"/>
          <w:position w:val="-1"/>
          <w:sz w:val="24"/>
          <w:szCs w:val="24"/>
        </w:rPr>
        <w:t>r</w:t>
      </w:r>
      <w:r>
        <w:rPr>
          <w:rFonts w:ascii="Century Schoolbook" w:eastAsia="Century Schoolbook" w:hAnsi="Century Schoolbook" w:cs="Century Schoolbook"/>
          <w:spacing w:val="-15"/>
          <w:w w:val="98"/>
          <w:position w:val="-1"/>
          <w:sz w:val="24"/>
          <w:szCs w:val="24"/>
        </w:rPr>
        <w:t xml:space="preserve"> </w:t>
      </w:r>
      <w:r>
        <w:rPr>
          <w:rFonts w:ascii="Century Schoolbook" w:eastAsia="Century Schoolbook" w:hAnsi="Century Schoolbook" w:cs="Century Schoolbook"/>
          <w:spacing w:val="-9"/>
          <w:position w:val="-1"/>
          <w:sz w:val="24"/>
          <w:szCs w:val="24"/>
        </w:rPr>
        <w:t>g</w:t>
      </w:r>
      <w:r>
        <w:rPr>
          <w:rFonts w:ascii="Century Schoolbook" w:eastAsia="Century Schoolbook" w:hAnsi="Century Schoolbook" w:cs="Century Schoolbook"/>
          <w:spacing w:val="-3"/>
          <w:position w:val="-1"/>
          <w:sz w:val="24"/>
          <w:szCs w:val="24"/>
        </w:rPr>
        <w:t>r</w:t>
      </w:r>
      <w:r>
        <w:rPr>
          <w:rFonts w:ascii="Century Schoolbook" w:eastAsia="Century Schoolbook" w:hAnsi="Century Schoolbook" w:cs="Century Schoolbook"/>
          <w:spacing w:val="-5"/>
          <w:position w:val="-1"/>
          <w:sz w:val="24"/>
          <w:szCs w:val="24"/>
        </w:rPr>
        <w:t>ou</w:t>
      </w:r>
      <w:r>
        <w:rPr>
          <w:rFonts w:ascii="Century Schoolbook" w:eastAsia="Century Schoolbook" w:hAnsi="Century Schoolbook" w:cs="Century Schoolbook"/>
          <w:position w:val="-1"/>
          <w:sz w:val="24"/>
          <w:szCs w:val="24"/>
        </w:rPr>
        <w:t>p</w:t>
      </w:r>
      <w:r>
        <w:rPr>
          <w:rFonts w:ascii="Century Schoolbook" w:eastAsia="Century Schoolbook" w:hAnsi="Century Schoolbook" w:cs="Century Schoolbook"/>
          <w:spacing w:val="-13"/>
          <w:position w:val="-1"/>
          <w:sz w:val="24"/>
          <w:szCs w:val="24"/>
        </w:rPr>
        <w:t xml:space="preserve"> </w:t>
      </w:r>
      <w:r>
        <w:rPr>
          <w:rFonts w:ascii="Century Schoolbook" w:eastAsia="Century Schoolbook" w:hAnsi="Century Schoolbook" w:cs="Century Schoolbook"/>
          <w:spacing w:val="-5"/>
          <w:position w:val="-1"/>
          <w:sz w:val="24"/>
          <w:szCs w:val="24"/>
        </w:rPr>
        <w:t>i</w:t>
      </w:r>
      <w:r>
        <w:rPr>
          <w:rFonts w:ascii="Century Schoolbook" w:eastAsia="Century Schoolbook" w:hAnsi="Century Schoolbook" w:cs="Century Schoolbook"/>
          <w:position w:val="-1"/>
          <w:sz w:val="24"/>
          <w:szCs w:val="24"/>
        </w:rPr>
        <w:t>s</w:t>
      </w:r>
      <w:r>
        <w:rPr>
          <w:rFonts w:ascii="Century Schoolbook" w:eastAsia="Century Schoolbook" w:hAnsi="Century Schoolbook" w:cs="Century Schoolbook"/>
          <w:spacing w:val="-14"/>
          <w:position w:val="-1"/>
          <w:sz w:val="24"/>
          <w:szCs w:val="24"/>
        </w:rPr>
        <w:t xml:space="preserve"> </w:t>
      </w:r>
      <w:r>
        <w:rPr>
          <w:rFonts w:ascii="Century Schoolbook" w:eastAsia="Century Schoolbook" w:hAnsi="Century Schoolbook" w:cs="Century Schoolbook"/>
          <w:spacing w:val="-7"/>
          <w:position w:val="-1"/>
          <w:sz w:val="24"/>
          <w:szCs w:val="24"/>
        </w:rPr>
        <w:t>e</w:t>
      </w:r>
      <w:r>
        <w:rPr>
          <w:rFonts w:ascii="Century Schoolbook" w:eastAsia="Century Schoolbook" w:hAnsi="Century Schoolbook" w:cs="Century Schoolbook"/>
          <w:spacing w:val="-3"/>
          <w:position w:val="-1"/>
          <w:sz w:val="24"/>
          <w:szCs w:val="24"/>
        </w:rPr>
        <w:t>s</w:t>
      </w:r>
      <w:r>
        <w:rPr>
          <w:rFonts w:ascii="Century Schoolbook" w:eastAsia="Century Schoolbook" w:hAnsi="Century Schoolbook" w:cs="Century Schoolbook"/>
          <w:spacing w:val="-5"/>
          <w:position w:val="-1"/>
          <w:sz w:val="24"/>
          <w:szCs w:val="24"/>
        </w:rPr>
        <w:t>ta</w:t>
      </w:r>
      <w:r>
        <w:rPr>
          <w:rFonts w:ascii="Century Schoolbook" w:eastAsia="Century Schoolbook" w:hAnsi="Century Schoolbook" w:cs="Century Schoolbook"/>
          <w:spacing w:val="-6"/>
          <w:position w:val="-1"/>
          <w:sz w:val="24"/>
          <w:szCs w:val="24"/>
        </w:rPr>
        <w:t>b</w:t>
      </w:r>
      <w:r>
        <w:rPr>
          <w:rFonts w:ascii="Century Schoolbook" w:eastAsia="Century Schoolbook" w:hAnsi="Century Schoolbook" w:cs="Century Schoolbook"/>
          <w:spacing w:val="-5"/>
          <w:position w:val="-1"/>
          <w:sz w:val="24"/>
          <w:szCs w:val="24"/>
        </w:rPr>
        <w:t>li</w:t>
      </w:r>
      <w:r>
        <w:rPr>
          <w:rFonts w:ascii="Century Schoolbook" w:eastAsia="Century Schoolbook" w:hAnsi="Century Schoolbook" w:cs="Century Schoolbook"/>
          <w:spacing w:val="-3"/>
          <w:position w:val="-1"/>
          <w:sz w:val="24"/>
          <w:szCs w:val="24"/>
        </w:rPr>
        <w:t>s</w:t>
      </w:r>
      <w:r>
        <w:rPr>
          <w:rFonts w:ascii="Century Schoolbook" w:eastAsia="Century Schoolbook" w:hAnsi="Century Schoolbook" w:cs="Century Schoolbook"/>
          <w:spacing w:val="-9"/>
          <w:position w:val="-1"/>
          <w:sz w:val="24"/>
          <w:szCs w:val="24"/>
        </w:rPr>
        <w:t>h</w:t>
      </w:r>
      <w:r>
        <w:rPr>
          <w:rFonts w:ascii="Century Schoolbook" w:eastAsia="Century Schoolbook" w:hAnsi="Century Schoolbook" w:cs="Century Schoolbook"/>
          <w:spacing w:val="-5"/>
          <w:position w:val="-1"/>
          <w:sz w:val="24"/>
          <w:szCs w:val="24"/>
        </w:rPr>
        <w:t>ed</w:t>
      </w:r>
      <w:r>
        <w:rPr>
          <w:rFonts w:ascii="Century Schoolbook" w:eastAsia="Century Schoolbook" w:hAnsi="Century Schoolbook" w:cs="Century Schoolbook"/>
          <w:position w:val="-1"/>
          <w:sz w:val="24"/>
          <w:szCs w:val="24"/>
        </w:rPr>
        <w:t>,</w:t>
      </w:r>
      <w:r>
        <w:rPr>
          <w:rFonts w:ascii="Century Schoolbook" w:eastAsia="Century Schoolbook" w:hAnsi="Century Schoolbook" w:cs="Century Schoolbook"/>
          <w:spacing w:val="-21"/>
          <w:position w:val="-1"/>
          <w:sz w:val="24"/>
          <w:szCs w:val="24"/>
        </w:rPr>
        <w:t xml:space="preserve"> </w:t>
      </w:r>
      <w:r>
        <w:rPr>
          <w:rFonts w:ascii="Century Schoolbook" w:eastAsia="Century Schoolbook" w:hAnsi="Century Schoolbook" w:cs="Century Schoolbook"/>
          <w:spacing w:val="-5"/>
          <w:position w:val="-1"/>
          <w:sz w:val="24"/>
          <w:szCs w:val="24"/>
        </w:rPr>
        <w:t>al</w:t>
      </w:r>
      <w:r>
        <w:rPr>
          <w:rFonts w:ascii="Century Schoolbook" w:eastAsia="Century Schoolbook" w:hAnsi="Century Schoolbook" w:cs="Century Schoolbook"/>
          <w:position w:val="-1"/>
          <w:sz w:val="24"/>
          <w:szCs w:val="24"/>
        </w:rPr>
        <w:t>l</w:t>
      </w:r>
      <w:r>
        <w:rPr>
          <w:rFonts w:ascii="Century Schoolbook" w:eastAsia="Century Schoolbook" w:hAnsi="Century Schoolbook" w:cs="Century Schoolbook"/>
          <w:spacing w:val="-13"/>
          <w:position w:val="-1"/>
          <w:sz w:val="24"/>
          <w:szCs w:val="24"/>
        </w:rPr>
        <w:t xml:space="preserve"> </w:t>
      </w:r>
      <w:r>
        <w:rPr>
          <w:rFonts w:ascii="Century Schoolbook" w:eastAsia="Century Schoolbook" w:hAnsi="Century Schoolbook" w:cs="Century Schoolbook"/>
          <w:spacing w:val="-5"/>
          <w:position w:val="-1"/>
          <w:sz w:val="24"/>
          <w:szCs w:val="24"/>
        </w:rPr>
        <w:t>pr</w:t>
      </w:r>
      <w:r>
        <w:rPr>
          <w:rFonts w:ascii="Century Schoolbook" w:eastAsia="Century Schoolbook" w:hAnsi="Century Schoolbook" w:cs="Century Schoolbook"/>
          <w:spacing w:val="-8"/>
          <w:position w:val="-1"/>
          <w:sz w:val="24"/>
          <w:szCs w:val="24"/>
        </w:rPr>
        <w:t>o</w:t>
      </w:r>
      <w:r>
        <w:rPr>
          <w:rFonts w:ascii="Century Schoolbook" w:eastAsia="Century Schoolbook" w:hAnsi="Century Schoolbook" w:cs="Century Schoolbook"/>
          <w:spacing w:val="-5"/>
          <w:position w:val="-1"/>
          <w:sz w:val="24"/>
          <w:szCs w:val="24"/>
        </w:rPr>
        <w:t>mis</w:t>
      </w:r>
      <w:r>
        <w:rPr>
          <w:rFonts w:ascii="Century Schoolbook" w:eastAsia="Century Schoolbook" w:hAnsi="Century Schoolbook" w:cs="Century Schoolbook"/>
          <w:position w:val="-1"/>
          <w:sz w:val="24"/>
          <w:szCs w:val="24"/>
        </w:rPr>
        <w:t>e</w:t>
      </w:r>
      <w:r>
        <w:rPr>
          <w:rFonts w:ascii="Century Schoolbook" w:eastAsia="Century Schoolbook" w:hAnsi="Century Schoolbook" w:cs="Century Schoolbook"/>
          <w:spacing w:val="-22"/>
          <w:position w:val="-1"/>
          <w:sz w:val="24"/>
          <w:szCs w:val="24"/>
        </w:rPr>
        <w:t xml:space="preserve"> </w:t>
      </w:r>
      <w:r>
        <w:rPr>
          <w:rFonts w:ascii="Century Schoolbook" w:eastAsia="Century Schoolbook" w:hAnsi="Century Schoolbook" w:cs="Century Schoolbook"/>
          <w:spacing w:val="-5"/>
          <w:position w:val="-1"/>
          <w:sz w:val="24"/>
          <w:szCs w:val="24"/>
        </w:rPr>
        <w:t>t</w:t>
      </w:r>
      <w:r>
        <w:rPr>
          <w:rFonts w:ascii="Century Schoolbook" w:eastAsia="Century Schoolbook" w:hAnsi="Century Schoolbook" w:cs="Century Schoolbook"/>
          <w:position w:val="-1"/>
          <w:sz w:val="24"/>
          <w:szCs w:val="24"/>
        </w:rPr>
        <w:t>o</w:t>
      </w:r>
      <w:r>
        <w:rPr>
          <w:rFonts w:ascii="Century Schoolbook" w:eastAsia="Century Schoolbook" w:hAnsi="Century Schoolbook" w:cs="Century Schoolbook"/>
          <w:spacing w:val="-13"/>
          <w:position w:val="-1"/>
          <w:sz w:val="24"/>
          <w:szCs w:val="24"/>
        </w:rPr>
        <w:t xml:space="preserve"> </w:t>
      </w:r>
      <w:r>
        <w:rPr>
          <w:rFonts w:ascii="Century Schoolbook" w:eastAsia="Century Schoolbook" w:hAnsi="Century Schoolbook" w:cs="Century Schoolbook"/>
          <w:spacing w:val="-5"/>
          <w:position w:val="-1"/>
          <w:sz w:val="24"/>
          <w:szCs w:val="24"/>
        </w:rPr>
        <w:t>ke</w:t>
      </w:r>
      <w:r>
        <w:rPr>
          <w:rFonts w:ascii="Century Schoolbook" w:eastAsia="Century Schoolbook" w:hAnsi="Century Schoolbook" w:cs="Century Schoolbook"/>
          <w:spacing w:val="-8"/>
          <w:position w:val="-1"/>
          <w:sz w:val="24"/>
          <w:szCs w:val="24"/>
        </w:rPr>
        <w:t>e</w:t>
      </w:r>
      <w:r>
        <w:rPr>
          <w:rFonts w:ascii="Century Schoolbook" w:eastAsia="Century Schoolbook" w:hAnsi="Century Schoolbook" w:cs="Century Schoolbook"/>
          <w:position w:val="-1"/>
          <w:sz w:val="24"/>
          <w:szCs w:val="24"/>
        </w:rPr>
        <w:t>p</w:t>
      </w:r>
      <w:r>
        <w:rPr>
          <w:rFonts w:ascii="Century Schoolbook" w:eastAsia="Century Schoolbook" w:hAnsi="Century Schoolbook" w:cs="Century Schoolbook"/>
          <w:spacing w:val="-19"/>
          <w:position w:val="-1"/>
          <w:sz w:val="24"/>
          <w:szCs w:val="24"/>
        </w:rPr>
        <w:t xml:space="preserve"> </w:t>
      </w:r>
      <w:r>
        <w:rPr>
          <w:rFonts w:ascii="Century Schoolbook" w:eastAsia="Century Schoolbook" w:hAnsi="Century Schoolbook" w:cs="Century Schoolbook"/>
          <w:spacing w:val="-5"/>
          <w:position w:val="-1"/>
          <w:sz w:val="24"/>
          <w:szCs w:val="24"/>
        </w:rPr>
        <w:t>co</w:t>
      </w:r>
      <w:r>
        <w:rPr>
          <w:rFonts w:ascii="Century Schoolbook" w:eastAsia="Century Schoolbook" w:hAnsi="Century Schoolbook" w:cs="Century Schoolbook"/>
          <w:spacing w:val="-6"/>
          <w:position w:val="-1"/>
          <w:sz w:val="24"/>
          <w:szCs w:val="24"/>
        </w:rPr>
        <w:t>n</w:t>
      </w:r>
      <w:r>
        <w:rPr>
          <w:rFonts w:ascii="Century Schoolbook" w:eastAsia="Century Schoolbook" w:hAnsi="Century Schoolbook" w:cs="Century Schoolbook"/>
          <w:spacing w:val="-3"/>
          <w:position w:val="-1"/>
          <w:sz w:val="24"/>
          <w:szCs w:val="24"/>
        </w:rPr>
        <w:t>f</w:t>
      </w:r>
      <w:r>
        <w:rPr>
          <w:rFonts w:ascii="Century Schoolbook" w:eastAsia="Century Schoolbook" w:hAnsi="Century Schoolbook" w:cs="Century Schoolbook"/>
          <w:spacing w:val="-5"/>
          <w:position w:val="-1"/>
          <w:sz w:val="24"/>
          <w:szCs w:val="24"/>
        </w:rPr>
        <w:t>identia</w:t>
      </w:r>
      <w:r>
        <w:rPr>
          <w:rFonts w:ascii="Century Schoolbook" w:eastAsia="Century Schoolbook" w:hAnsi="Century Schoolbook" w:cs="Century Schoolbook"/>
          <w:position w:val="-1"/>
          <w:sz w:val="24"/>
          <w:szCs w:val="24"/>
        </w:rPr>
        <w:t>l</w:t>
      </w:r>
      <w:r>
        <w:rPr>
          <w:rFonts w:ascii="Century Schoolbook" w:eastAsia="Century Schoolbook" w:hAnsi="Century Schoolbook" w:cs="Century Schoolbook"/>
          <w:spacing w:val="-23"/>
          <w:position w:val="-1"/>
          <w:sz w:val="24"/>
          <w:szCs w:val="24"/>
        </w:rPr>
        <w:t xml:space="preserve"> </w:t>
      </w:r>
      <w:r>
        <w:rPr>
          <w:rFonts w:ascii="Century Schoolbook" w:eastAsia="Century Schoolbook" w:hAnsi="Century Schoolbook" w:cs="Century Schoolbook"/>
          <w:spacing w:val="-5"/>
          <w:position w:val="-1"/>
          <w:sz w:val="24"/>
          <w:szCs w:val="24"/>
        </w:rPr>
        <w:t>i</w:t>
      </w:r>
      <w:r>
        <w:rPr>
          <w:rFonts w:ascii="Century Schoolbook" w:eastAsia="Century Schoolbook" w:hAnsi="Century Schoolbook" w:cs="Century Schoolbook"/>
          <w:spacing w:val="-6"/>
          <w:position w:val="-1"/>
          <w:sz w:val="24"/>
          <w:szCs w:val="24"/>
        </w:rPr>
        <w:t>n</w:t>
      </w:r>
      <w:r>
        <w:rPr>
          <w:rFonts w:ascii="Century Schoolbook" w:eastAsia="Century Schoolbook" w:hAnsi="Century Schoolbook" w:cs="Century Schoolbook"/>
          <w:spacing w:val="-5"/>
          <w:position w:val="-1"/>
          <w:sz w:val="24"/>
          <w:szCs w:val="24"/>
        </w:rPr>
        <w:t>f</w:t>
      </w:r>
      <w:r>
        <w:rPr>
          <w:rFonts w:ascii="Century Schoolbook" w:eastAsia="Century Schoolbook" w:hAnsi="Century Schoolbook" w:cs="Century Schoolbook"/>
          <w:position w:val="-1"/>
          <w:sz w:val="24"/>
          <w:szCs w:val="24"/>
        </w:rPr>
        <w:t>o</w:t>
      </w:r>
      <w:r>
        <w:rPr>
          <w:rFonts w:ascii="Century Schoolbook" w:eastAsia="Century Schoolbook" w:hAnsi="Century Schoolbook" w:cs="Century Schoolbook"/>
          <w:spacing w:val="-15"/>
          <w:position w:val="-1"/>
          <w:sz w:val="24"/>
          <w:szCs w:val="24"/>
        </w:rPr>
        <w:t xml:space="preserve"> </w:t>
      </w:r>
      <w:r>
        <w:rPr>
          <w:rFonts w:ascii="Century Schoolbook" w:eastAsia="Century Schoolbook" w:hAnsi="Century Schoolbook" w:cs="Century Schoolbook"/>
          <w:spacing w:val="-5"/>
          <w:position w:val="-1"/>
          <w:sz w:val="24"/>
          <w:szCs w:val="24"/>
        </w:rPr>
        <w:t>i</w:t>
      </w:r>
      <w:r>
        <w:rPr>
          <w:rFonts w:ascii="Century Schoolbook" w:eastAsia="Century Schoolbook" w:hAnsi="Century Schoolbook" w:cs="Century Schoolbook"/>
          <w:position w:val="-1"/>
          <w:sz w:val="24"/>
          <w:szCs w:val="24"/>
        </w:rPr>
        <w:t>n</w:t>
      </w:r>
      <w:r>
        <w:rPr>
          <w:rFonts w:ascii="Century Schoolbook" w:eastAsia="Century Schoolbook" w:hAnsi="Century Schoolbook" w:cs="Century Schoolbook"/>
          <w:spacing w:val="-19"/>
          <w:position w:val="-1"/>
          <w:sz w:val="24"/>
          <w:szCs w:val="24"/>
        </w:rPr>
        <w:t xml:space="preserve"> </w:t>
      </w:r>
      <w:r>
        <w:rPr>
          <w:rFonts w:ascii="Century Schoolbook" w:eastAsia="Century Schoolbook" w:hAnsi="Century Schoolbook" w:cs="Century Schoolbook"/>
          <w:spacing w:val="-5"/>
          <w:position w:val="-1"/>
          <w:sz w:val="24"/>
          <w:szCs w:val="24"/>
        </w:rPr>
        <w:t>th</w:t>
      </w:r>
      <w:r>
        <w:rPr>
          <w:rFonts w:ascii="Century Schoolbook" w:eastAsia="Century Schoolbook" w:hAnsi="Century Schoolbook" w:cs="Century Schoolbook"/>
          <w:position w:val="-1"/>
          <w:sz w:val="24"/>
          <w:szCs w:val="24"/>
        </w:rPr>
        <w:t>e</w:t>
      </w:r>
      <w:r>
        <w:rPr>
          <w:rFonts w:ascii="Century Schoolbook" w:eastAsia="Century Schoolbook" w:hAnsi="Century Schoolbook" w:cs="Century Schoolbook"/>
          <w:spacing w:val="-9"/>
          <w:position w:val="-1"/>
          <w:sz w:val="24"/>
          <w:szCs w:val="24"/>
        </w:rPr>
        <w:t xml:space="preserve"> </w:t>
      </w:r>
      <w:r>
        <w:rPr>
          <w:rFonts w:ascii="Century Schoolbook" w:eastAsia="Century Schoolbook" w:hAnsi="Century Schoolbook" w:cs="Century Schoolbook"/>
          <w:spacing w:val="-5"/>
          <w:position w:val="-1"/>
          <w:sz w:val="24"/>
          <w:szCs w:val="24"/>
        </w:rPr>
        <w:t>grou</w:t>
      </w:r>
      <w:r>
        <w:rPr>
          <w:rFonts w:ascii="Century Schoolbook" w:eastAsia="Century Schoolbook" w:hAnsi="Century Schoolbook" w:cs="Century Schoolbook"/>
          <w:position w:val="-1"/>
          <w:sz w:val="24"/>
          <w:szCs w:val="24"/>
        </w:rPr>
        <w:t>p</w:t>
      </w:r>
      <w:r>
        <w:rPr>
          <w:rFonts w:ascii="Century Schoolbook" w:eastAsia="Century Schoolbook" w:hAnsi="Century Schoolbook" w:cs="Century Schoolbook"/>
          <w:spacing w:val="-12"/>
          <w:position w:val="-1"/>
          <w:sz w:val="24"/>
          <w:szCs w:val="24"/>
        </w:rPr>
        <w:t xml:space="preserve"> </w:t>
      </w:r>
      <w:r>
        <w:rPr>
          <w:rFonts w:ascii="Century Schoolbook" w:eastAsia="Century Schoolbook" w:hAnsi="Century Schoolbook" w:cs="Century Schoolbook"/>
          <w:spacing w:val="-7"/>
          <w:w w:val="99"/>
          <w:position w:val="-1"/>
          <w:sz w:val="24"/>
          <w:szCs w:val="24"/>
        </w:rPr>
        <w:t>o</w:t>
      </w:r>
      <w:r>
        <w:rPr>
          <w:rFonts w:ascii="Century Schoolbook" w:eastAsia="Century Schoolbook" w:hAnsi="Century Schoolbook" w:cs="Century Schoolbook"/>
          <w:spacing w:val="-5"/>
          <w:w w:val="99"/>
          <w:position w:val="-1"/>
          <w:sz w:val="24"/>
          <w:szCs w:val="24"/>
        </w:rPr>
        <w:t>n</w:t>
      </w:r>
      <w:r>
        <w:rPr>
          <w:rFonts w:ascii="Century Schoolbook" w:eastAsia="Century Schoolbook" w:hAnsi="Century Schoolbook" w:cs="Century Schoolbook"/>
          <w:spacing w:val="-7"/>
          <w:w w:val="99"/>
          <w:position w:val="-1"/>
          <w:sz w:val="24"/>
          <w:szCs w:val="24"/>
        </w:rPr>
        <w:t>ly)</w:t>
      </w:r>
    </w:p>
    <w:p w14:paraId="1484E053" w14:textId="77777777" w:rsidR="00B07FAA" w:rsidRDefault="00E03D07">
      <w:pPr>
        <w:spacing w:after="0" w:line="240" w:lineRule="auto"/>
        <w:ind w:left="2137" w:right="1855"/>
        <w:jc w:val="center"/>
        <w:rPr>
          <w:rFonts w:ascii="Century Schoolbook" w:eastAsia="Century Schoolbook" w:hAnsi="Century Schoolbook" w:cs="Century Schoolbook"/>
          <w:sz w:val="24"/>
          <w:szCs w:val="24"/>
        </w:rPr>
      </w:pPr>
      <w:r>
        <w:rPr>
          <w:rFonts w:ascii="Century Schoolbook" w:eastAsia="Century Schoolbook" w:hAnsi="Century Schoolbook" w:cs="Century Schoolbook"/>
          <w:spacing w:val="-5"/>
          <w:sz w:val="24"/>
          <w:szCs w:val="24"/>
        </w:rPr>
        <w:t>6.</w:t>
      </w:r>
      <w:r>
        <w:rPr>
          <w:rFonts w:ascii="Century Schoolbook" w:eastAsia="Century Schoolbook" w:hAnsi="Century Schoolbook" w:cs="Century Schoolbook"/>
          <w:sz w:val="24"/>
          <w:szCs w:val="24"/>
        </w:rPr>
        <w:t>)</w:t>
      </w:r>
      <w:r>
        <w:rPr>
          <w:rFonts w:ascii="Century Schoolbook" w:eastAsia="Century Schoolbook" w:hAnsi="Century Schoolbook" w:cs="Century Schoolbook"/>
          <w:spacing w:val="-16"/>
          <w:sz w:val="24"/>
          <w:szCs w:val="24"/>
        </w:rPr>
        <w:t xml:space="preserve"> </w:t>
      </w:r>
      <w:r>
        <w:rPr>
          <w:rFonts w:ascii="Century Schoolbook" w:eastAsia="Century Schoolbook" w:hAnsi="Century Schoolbook" w:cs="Century Schoolbook"/>
          <w:spacing w:val="-5"/>
          <w:sz w:val="24"/>
          <w:szCs w:val="24"/>
        </w:rPr>
        <w:t>Put</w:t>
      </w:r>
      <w:r>
        <w:rPr>
          <w:rFonts w:ascii="Century Schoolbook" w:eastAsia="Century Schoolbook" w:hAnsi="Century Schoolbook" w:cs="Century Schoolbook"/>
          <w:sz w:val="24"/>
          <w:szCs w:val="24"/>
        </w:rPr>
        <w:t>s</w:t>
      </w:r>
      <w:r>
        <w:rPr>
          <w:rFonts w:ascii="Century Schoolbook" w:eastAsia="Century Schoolbook" w:hAnsi="Century Schoolbook" w:cs="Century Schoolbook"/>
          <w:spacing w:val="-22"/>
          <w:sz w:val="24"/>
          <w:szCs w:val="24"/>
        </w:rPr>
        <w:t xml:space="preserve"> </w:t>
      </w:r>
      <w:r>
        <w:rPr>
          <w:rFonts w:ascii="Century Schoolbook" w:eastAsia="Century Schoolbook" w:hAnsi="Century Schoolbook" w:cs="Century Schoolbook"/>
          <w:spacing w:val="-5"/>
          <w:w w:val="98"/>
          <w:sz w:val="24"/>
          <w:szCs w:val="24"/>
        </w:rPr>
        <w:t>u</w:t>
      </w:r>
      <w:r>
        <w:rPr>
          <w:rFonts w:ascii="Century Schoolbook" w:eastAsia="Century Schoolbook" w:hAnsi="Century Schoolbook" w:cs="Century Schoolbook"/>
          <w:spacing w:val="-8"/>
          <w:w w:val="98"/>
          <w:sz w:val="24"/>
          <w:szCs w:val="24"/>
        </w:rPr>
        <w:t>n</w:t>
      </w:r>
      <w:r>
        <w:rPr>
          <w:rFonts w:ascii="Century Schoolbook" w:eastAsia="Century Schoolbook" w:hAnsi="Century Schoolbook" w:cs="Century Schoolbook"/>
          <w:spacing w:val="-5"/>
          <w:w w:val="98"/>
          <w:sz w:val="24"/>
          <w:szCs w:val="24"/>
        </w:rPr>
        <w:t>answ</w:t>
      </w:r>
      <w:r>
        <w:rPr>
          <w:rFonts w:ascii="Century Schoolbook" w:eastAsia="Century Schoolbook" w:hAnsi="Century Schoolbook" w:cs="Century Schoolbook"/>
          <w:spacing w:val="-7"/>
          <w:w w:val="98"/>
          <w:sz w:val="24"/>
          <w:szCs w:val="24"/>
        </w:rPr>
        <w:t>e</w:t>
      </w:r>
      <w:r>
        <w:rPr>
          <w:rFonts w:ascii="Century Schoolbook" w:eastAsia="Century Schoolbook" w:hAnsi="Century Schoolbook" w:cs="Century Schoolbook"/>
          <w:spacing w:val="-4"/>
          <w:w w:val="98"/>
          <w:sz w:val="24"/>
          <w:szCs w:val="24"/>
        </w:rPr>
        <w:t>r</w:t>
      </w:r>
      <w:r>
        <w:rPr>
          <w:rFonts w:ascii="Century Schoolbook" w:eastAsia="Century Schoolbook" w:hAnsi="Century Schoolbook" w:cs="Century Schoolbook"/>
          <w:spacing w:val="-5"/>
          <w:w w:val="98"/>
          <w:sz w:val="24"/>
          <w:szCs w:val="24"/>
        </w:rPr>
        <w:t>e</w:t>
      </w:r>
      <w:r>
        <w:rPr>
          <w:rFonts w:ascii="Century Schoolbook" w:eastAsia="Century Schoolbook" w:hAnsi="Century Schoolbook" w:cs="Century Schoolbook"/>
          <w:w w:val="98"/>
          <w:sz w:val="24"/>
          <w:szCs w:val="24"/>
        </w:rPr>
        <w:t>d</w:t>
      </w:r>
      <w:r>
        <w:rPr>
          <w:rFonts w:ascii="Century Schoolbook" w:eastAsia="Century Schoolbook" w:hAnsi="Century Schoolbook" w:cs="Century Schoolbook"/>
          <w:spacing w:val="-5"/>
          <w:w w:val="98"/>
          <w:sz w:val="24"/>
          <w:szCs w:val="24"/>
        </w:rPr>
        <w:t xml:space="preserve"> </w:t>
      </w:r>
      <w:r>
        <w:rPr>
          <w:rFonts w:ascii="Century Schoolbook" w:eastAsia="Century Schoolbook" w:hAnsi="Century Schoolbook" w:cs="Century Schoolbook"/>
          <w:spacing w:val="-9"/>
          <w:w w:val="98"/>
          <w:sz w:val="24"/>
          <w:szCs w:val="24"/>
        </w:rPr>
        <w:t>q</w:t>
      </w:r>
      <w:r>
        <w:rPr>
          <w:rFonts w:ascii="Century Schoolbook" w:eastAsia="Century Schoolbook" w:hAnsi="Century Schoolbook" w:cs="Century Schoolbook"/>
          <w:spacing w:val="-5"/>
          <w:w w:val="98"/>
          <w:sz w:val="24"/>
          <w:szCs w:val="24"/>
        </w:rPr>
        <w:t>uestio</w:t>
      </w:r>
      <w:r>
        <w:rPr>
          <w:rFonts w:ascii="Century Schoolbook" w:eastAsia="Century Schoolbook" w:hAnsi="Century Schoolbook" w:cs="Century Schoolbook"/>
          <w:spacing w:val="-9"/>
          <w:w w:val="98"/>
          <w:sz w:val="24"/>
          <w:szCs w:val="24"/>
        </w:rPr>
        <w:t>n</w:t>
      </w:r>
      <w:r>
        <w:rPr>
          <w:rFonts w:ascii="Century Schoolbook" w:eastAsia="Century Schoolbook" w:hAnsi="Century Schoolbook" w:cs="Century Schoolbook"/>
          <w:w w:val="98"/>
          <w:sz w:val="24"/>
          <w:szCs w:val="24"/>
        </w:rPr>
        <w:t>s</w:t>
      </w:r>
      <w:r>
        <w:rPr>
          <w:rFonts w:ascii="Century Schoolbook" w:eastAsia="Century Schoolbook" w:hAnsi="Century Schoolbook" w:cs="Century Schoolbook"/>
          <w:spacing w:val="-14"/>
          <w:w w:val="98"/>
          <w:sz w:val="24"/>
          <w:szCs w:val="24"/>
        </w:rPr>
        <w:t xml:space="preserve"> </w:t>
      </w:r>
      <w:r>
        <w:rPr>
          <w:rFonts w:ascii="Century Schoolbook" w:eastAsia="Century Schoolbook" w:hAnsi="Century Schoolbook" w:cs="Century Schoolbook"/>
          <w:spacing w:val="-5"/>
          <w:sz w:val="24"/>
          <w:szCs w:val="24"/>
        </w:rPr>
        <w:t>o</w:t>
      </w:r>
      <w:r>
        <w:rPr>
          <w:rFonts w:ascii="Century Schoolbook" w:eastAsia="Century Schoolbook" w:hAnsi="Century Schoolbook" w:cs="Century Schoolbook"/>
          <w:sz w:val="24"/>
          <w:szCs w:val="24"/>
        </w:rPr>
        <w:t>n</w:t>
      </w:r>
      <w:r>
        <w:rPr>
          <w:rFonts w:ascii="Century Schoolbook" w:eastAsia="Century Schoolbook" w:hAnsi="Century Schoolbook" w:cs="Century Schoolbook"/>
          <w:spacing w:val="-21"/>
          <w:sz w:val="24"/>
          <w:szCs w:val="24"/>
        </w:rPr>
        <w:t xml:space="preserve"> </w:t>
      </w:r>
      <w:r>
        <w:rPr>
          <w:rFonts w:ascii="Century Schoolbook" w:eastAsia="Century Schoolbook" w:hAnsi="Century Schoolbook" w:cs="Century Schoolbook"/>
          <w:spacing w:val="-5"/>
          <w:sz w:val="24"/>
          <w:szCs w:val="24"/>
        </w:rPr>
        <w:t>th</w:t>
      </w:r>
      <w:r>
        <w:rPr>
          <w:rFonts w:ascii="Century Schoolbook" w:eastAsia="Century Schoolbook" w:hAnsi="Century Schoolbook" w:cs="Century Schoolbook"/>
          <w:sz w:val="24"/>
          <w:szCs w:val="24"/>
        </w:rPr>
        <w:t>e</w:t>
      </w:r>
      <w:r>
        <w:rPr>
          <w:rFonts w:ascii="Century Schoolbook" w:eastAsia="Century Schoolbook" w:hAnsi="Century Schoolbook" w:cs="Century Schoolbook"/>
          <w:spacing w:val="-9"/>
          <w:sz w:val="24"/>
          <w:szCs w:val="24"/>
        </w:rPr>
        <w:t xml:space="preserve"> </w:t>
      </w:r>
      <w:r>
        <w:rPr>
          <w:rFonts w:ascii="Century Schoolbook" w:eastAsia="Century Schoolbook" w:hAnsi="Century Schoolbook" w:cs="Century Schoolbook"/>
          <w:spacing w:val="-5"/>
          <w:w w:val="98"/>
          <w:sz w:val="24"/>
          <w:szCs w:val="24"/>
        </w:rPr>
        <w:t>Fut</w:t>
      </w:r>
      <w:r>
        <w:rPr>
          <w:rFonts w:ascii="Century Schoolbook" w:eastAsia="Century Schoolbook" w:hAnsi="Century Schoolbook" w:cs="Century Schoolbook"/>
          <w:spacing w:val="-6"/>
          <w:w w:val="98"/>
          <w:sz w:val="24"/>
          <w:szCs w:val="24"/>
        </w:rPr>
        <w:t>u</w:t>
      </w:r>
      <w:r>
        <w:rPr>
          <w:rFonts w:ascii="Century Schoolbook" w:eastAsia="Century Schoolbook" w:hAnsi="Century Schoolbook" w:cs="Century Schoolbook"/>
          <w:spacing w:val="-5"/>
          <w:w w:val="98"/>
          <w:sz w:val="24"/>
          <w:szCs w:val="24"/>
        </w:rPr>
        <w:t>r</w:t>
      </w:r>
      <w:r>
        <w:rPr>
          <w:rFonts w:ascii="Century Schoolbook" w:eastAsia="Century Schoolbook" w:hAnsi="Century Schoolbook" w:cs="Century Schoolbook"/>
          <w:w w:val="98"/>
          <w:sz w:val="24"/>
          <w:szCs w:val="24"/>
        </w:rPr>
        <w:t>e</w:t>
      </w:r>
      <w:r>
        <w:rPr>
          <w:rFonts w:ascii="Century Schoolbook" w:eastAsia="Century Schoolbook" w:hAnsi="Century Schoolbook" w:cs="Century Schoolbook"/>
          <w:spacing w:val="-19"/>
          <w:w w:val="98"/>
          <w:sz w:val="24"/>
          <w:szCs w:val="24"/>
        </w:rPr>
        <w:t xml:space="preserve"> </w:t>
      </w:r>
      <w:r>
        <w:rPr>
          <w:rFonts w:ascii="Century Schoolbook" w:eastAsia="Century Schoolbook" w:hAnsi="Century Schoolbook" w:cs="Century Schoolbook"/>
          <w:spacing w:val="-5"/>
          <w:sz w:val="24"/>
          <w:szCs w:val="24"/>
        </w:rPr>
        <w:t>Stud</w:t>
      </w:r>
      <w:r>
        <w:rPr>
          <w:rFonts w:ascii="Century Schoolbook" w:eastAsia="Century Schoolbook" w:hAnsi="Century Schoolbook" w:cs="Century Schoolbook"/>
          <w:sz w:val="24"/>
          <w:szCs w:val="24"/>
        </w:rPr>
        <w:t>y</w:t>
      </w:r>
      <w:r>
        <w:rPr>
          <w:rFonts w:ascii="Century Schoolbook" w:eastAsia="Century Schoolbook" w:hAnsi="Century Schoolbook" w:cs="Century Schoolbook"/>
          <w:spacing w:val="-11"/>
          <w:sz w:val="24"/>
          <w:szCs w:val="24"/>
        </w:rPr>
        <w:t xml:space="preserve"> </w:t>
      </w:r>
      <w:r>
        <w:rPr>
          <w:rFonts w:ascii="Century Schoolbook" w:eastAsia="Century Schoolbook" w:hAnsi="Century Schoolbook" w:cs="Century Schoolbook"/>
          <w:spacing w:val="-5"/>
          <w:sz w:val="24"/>
          <w:szCs w:val="24"/>
        </w:rPr>
        <w:t>List"</w:t>
      </w:r>
    </w:p>
    <w:p w14:paraId="489E971C" w14:textId="77777777" w:rsidR="00B07FAA" w:rsidRDefault="00B07FAA">
      <w:pPr>
        <w:spacing w:after="0"/>
        <w:jc w:val="center"/>
        <w:sectPr w:rsidR="00B07FAA">
          <w:pgSz w:w="12240" w:h="15840"/>
          <w:pgMar w:top="1480" w:right="1200" w:bottom="280" w:left="980" w:header="720" w:footer="720" w:gutter="0"/>
          <w:cols w:space="720"/>
        </w:sectPr>
      </w:pPr>
    </w:p>
    <w:p w14:paraId="0717E78A" w14:textId="77777777" w:rsidR="00B07FAA" w:rsidRDefault="00E03D07">
      <w:pPr>
        <w:spacing w:before="78" w:after="0" w:line="240" w:lineRule="auto"/>
        <w:ind w:left="120" w:right="-20"/>
        <w:rPr>
          <w:rFonts w:ascii="Times New Roman" w:eastAsia="Times New Roman" w:hAnsi="Times New Roman" w:cs="Times New Roman"/>
        </w:rPr>
      </w:pPr>
      <w:r>
        <w:rPr>
          <w:rFonts w:ascii="Times New Roman" w:eastAsia="Times New Roman" w:hAnsi="Times New Roman" w:cs="Times New Roman"/>
          <w:b/>
          <w:bCs/>
        </w:rPr>
        <w:lastRenderedPageBreak/>
        <w:t>Book</w:t>
      </w:r>
      <w:r>
        <w:rPr>
          <w:rFonts w:ascii="Times New Roman" w:eastAsia="Times New Roman" w:hAnsi="Times New Roman" w:cs="Times New Roman"/>
          <w:b/>
          <w:bCs/>
          <w:spacing w:val="-9"/>
        </w:rPr>
        <w:t xml:space="preserve"> </w:t>
      </w:r>
      <w:r>
        <w:rPr>
          <w:rFonts w:ascii="Times New Roman" w:eastAsia="Times New Roman" w:hAnsi="Times New Roman" w:cs="Times New Roman"/>
          <w:b/>
          <w:bCs/>
        </w:rPr>
        <w:t>Anno</w:t>
      </w:r>
      <w:r>
        <w:rPr>
          <w:rFonts w:ascii="Times New Roman" w:eastAsia="Times New Roman" w:hAnsi="Times New Roman" w:cs="Times New Roman"/>
          <w:b/>
          <w:bCs/>
          <w:spacing w:val="-2"/>
        </w:rPr>
        <w:t>t</w:t>
      </w:r>
      <w:r>
        <w:rPr>
          <w:rFonts w:ascii="Times New Roman" w:eastAsia="Times New Roman" w:hAnsi="Times New Roman" w:cs="Times New Roman"/>
          <w:b/>
          <w:bCs/>
          <w:spacing w:val="2"/>
        </w:rPr>
        <w:t>a</w:t>
      </w:r>
      <w:r>
        <w:rPr>
          <w:rFonts w:ascii="Times New Roman" w:eastAsia="Times New Roman" w:hAnsi="Times New Roman" w:cs="Times New Roman"/>
          <w:b/>
          <w:bCs/>
        </w:rPr>
        <w:t>tion</w:t>
      </w:r>
      <w:r>
        <w:rPr>
          <w:rFonts w:ascii="Times New Roman" w:eastAsia="Times New Roman" w:hAnsi="Times New Roman" w:cs="Times New Roman"/>
          <w:b/>
          <w:bCs/>
          <w:spacing w:val="-21"/>
        </w:rPr>
        <w:t xml:space="preserve"> </w:t>
      </w:r>
      <w:r>
        <w:rPr>
          <w:rFonts w:ascii="Times New Roman" w:eastAsia="Times New Roman" w:hAnsi="Times New Roman" w:cs="Times New Roman"/>
          <w:b/>
          <w:bCs/>
          <w:spacing w:val="-1"/>
        </w:rPr>
        <w:t>F</w:t>
      </w:r>
      <w:r>
        <w:rPr>
          <w:rFonts w:ascii="Times New Roman" w:eastAsia="Times New Roman" w:hAnsi="Times New Roman" w:cs="Times New Roman"/>
          <w:b/>
          <w:bCs/>
        </w:rPr>
        <w:t>or:</w:t>
      </w:r>
    </w:p>
    <w:p w14:paraId="3B1A4EDB" w14:textId="77777777" w:rsidR="00B07FAA" w:rsidRDefault="00B07FAA">
      <w:pPr>
        <w:spacing w:before="1" w:after="0" w:line="160" w:lineRule="exact"/>
        <w:rPr>
          <w:sz w:val="16"/>
          <w:szCs w:val="16"/>
        </w:rPr>
      </w:pPr>
    </w:p>
    <w:p w14:paraId="7B500A76" w14:textId="77777777" w:rsidR="00B07FAA" w:rsidRDefault="00E03D07">
      <w:pPr>
        <w:spacing w:after="0" w:line="240" w:lineRule="auto"/>
        <w:ind w:left="205" w:right="-20"/>
        <w:rPr>
          <w:rFonts w:ascii="Times New Roman" w:eastAsia="Times New Roman" w:hAnsi="Times New Roman" w:cs="Times New Roman"/>
        </w:rPr>
      </w:pPr>
      <w:r>
        <w:rPr>
          <w:rFonts w:ascii="Times New Roman" w:eastAsia="Times New Roman" w:hAnsi="Times New Roman" w:cs="Times New Roman"/>
          <w:i/>
        </w:rPr>
        <w:t>Dare</w:t>
      </w:r>
      <w:r>
        <w:rPr>
          <w:rFonts w:ascii="Times New Roman" w:eastAsia="Times New Roman" w:hAnsi="Times New Roman" w:cs="Times New Roman"/>
          <w:i/>
          <w:spacing w:val="-8"/>
        </w:rPr>
        <w:t xml:space="preserve"> </w:t>
      </w:r>
      <w:r>
        <w:rPr>
          <w:rFonts w:ascii="Times New Roman" w:eastAsia="Times New Roman" w:hAnsi="Times New Roman" w:cs="Times New Roman"/>
          <w:i/>
        </w:rPr>
        <w:t>we</w:t>
      </w:r>
      <w:r>
        <w:rPr>
          <w:rFonts w:ascii="Times New Roman" w:eastAsia="Times New Roman" w:hAnsi="Times New Roman" w:cs="Times New Roman"/>
          <w:i/>
          <w:spacing w:val="-3"/>
        </w:rPr>
        <w:t xml:space="preserve"> </w:t>
      </w:r>
      <w:r>
        <w:rPr>
          <w:rFonts w:ascii="Times New Roman" w:eastAsia="Times New Roman" w:hAnsi="Times New Roman" w:cs="Times New Roman"/>
          <w:i/>
        </w:rPr>
        <w:t>Ho</w:t>
      </w:r>
      <w:r>
        <w:rPr>
          <w:rFonts w:ascii="Times New Roman" w:eastAsia="Times New Roman" w:hAnsi="Times New Roman" w:cs="Times New Roman"/>
          <w:i/>
          <w:spacing w:val="3"/>
        </w:rPr>
        <w:t>p</w:t>
      </w:r>
      <w:r>
        <w:rPr>
          <w:rFonts w:ascii="Times New Roman" w:eastAsia="Times New Roman" w:hAnsi="Times New Roman" w:cs="Times New Roman"/>
          <w:i/>
        </w:rPr>
        <w:t>e</w:t>
      </w:r>
      <w:r>
        <w:rPr>
          <w:rFonts w:ascii="Times New Roman" w:eastAsia="Times New Roman" w:hAnsi="Times New Roman" w:cs="Times New Roman"/>
          <w:i/>
          <w:spacing w:val="-10"/>
        </w:rPr>
        <w:t xml:space="preserve"> </w:t>
      </w:r>
      <w:r>
        <w:rPr>
          <w:rFonts w:ascii="Times New Roman" w:eastAsia="Times New Roman" w:hAnsi="Times New Roman" w:cs="Times New Roman"/>
          <w:i/>
        </w:rPr>
        <w:t>“That</w:t>
      </w:r>
      <w:r>
        <w:rPr>
          <w:rFonts w:ascii="Times New Roman" w:eastAsia="Times New Roman" w:hAnsi="Times New Roman" w:cs="Times New Roman"/>
          <w:i/>
          <w:spacing w:val="-9"/>
        </w:rPr>
        <w:t xml:space="preserve"> </w:t>
      </w:r>
      <w:r>
        <w:rPr>
          <w:rFonts w:ascii="Times New Roman" w:eastAsia="Times New Roman" w:hAnsi="Times New Roman" w:cs="Times New Roman"/>
          <w:i/>
        </w:rPr>
        <w:t>All</w:t>
      </w:r>
      <w:r>
        <w:rPr>
          <w:rFonts w:ascii="Times New Roman" w:eastAsia="Times New Roman" w:hAnsi="Times New Roman" w:cs="Times New Roman"/>
          <w:i/>
          <w:spacing w:val="-7"/>
        </w:rPr>
        <w:t xml:space="preserve"> </w:t>
      </w:r>
      <w:r>
        <w:rPr>
          <w:rFonts w:ascii="Times New Roman" w:eastAsia="Times New Roman" w:hAnsi="Times New Roman" w:cs="Times New Roman"/>
          <w:i/>
          <w:spacing w:val="-2"/>
        </w:rPr>
        <w:t>M</w:t>
      </w:r>
      <w:r>
        <w:rPr>
          <w:rFonts w:ascii="Times New Roman" w:eastAsia="Times New Roman" w:hAnsi="Times New Roman" w:cs="Times New Roman"/>
          <w:i/>
        </w:rPr>
        <w:t>en</w:t>
      </w:r>
      <w:r>
        <w:rPr>
          <w:rFonts w:ascii="Times New Roman" w:eastAsia="Times New Roman" w:hAnsi="Times New Roman" w:cs="Times New Roman"/>
          <w:i/>
          <w:spacing w:val="-7"/>
        </w:rPr>
        <w:t xml:space="preserve"> </w:t>
      </w:r>
      <w:r>
        <w:rPr>
          <w:rFonts w:ascii="Times New Roman" w:eastAsia="Times New Roman" w:hAnsi="Times New Roman" w:cs="Times New Roman"/>
          <w:i/>
        </w:rPr>
        <w:t>Be</w:t>
      </w:r>
      <w:r>
        <w:rPr>
          <w:rFonts w:ascii="Times New Roman" w:eastAsia="Times New Roman" w:hAnsi="Times New Roman" w:cs="Times New Roman"/>
          <w:i/>
          <w:spacing w:val="-4"/>
        </w:rPr>
        <w:t xml:space="preserve"> </w:t>
      </w:r>
      <w:r>
        <w:rPr>
          <w:rFonts w:ascii="Times New Roman" w:eastAsia="Times New Roman" w:hAnsi="Times New Roman" w:cs="Times New Roman"/>
          <w:i/>
        </w:rPr>
        <w:t>Saved”</w:t>
      </w:r>
      <w:r>
        <w:rPr>
          <w:rFonts w:ascii="Times New Roman" w:eastAsia="Times New Roman" w:hAnsi="Times New Roman" w:cs="Times New Roman"/>
          <w:i/>
          <w:spacing w:val="1"/>
        </w:rPr>
        <w:t>?</w:t>
      </w:r>
      <w:r>
        <w:rPr>
          <w:rFonts w:ascii="Times New Roman" w:eastAsia="Times New Roman" w:hAnsi="Times New Roman" w:cs="Times New Roman"/>
        </w:rPr>
        <w:t>,</w:t>
      </w:r>
      <w:r>
        <w:rPr>
          <w:rFonts w:ascii="Times New Roman" w:eastAsia="Times New Roman" w:hAnsi="Times New Roman" w:cs="Times New Roman"/>
          <w:spacing w:val="-16"/>
        </w:rPr>
        <w:t xml:space="preserve"> </w:t>
      </w:r>
      <w:r>
        <w:rPr>
          <w:rFonts w:ascii="Times New Roman" w:eastAsia="Times New Roman" w:hAnsi="Times New Roman" w:cs="Times New Roman"/>
        </w:rPr>
        <w:t>by</w:t>
      </w:r>
      <w:r>
        <w:rPr>
          <w:rFonts w:ascii="Times New Roman" w:eastAsia="Times New Roman" w:hAnsi="Times New Roman" w:cs="Times New Roman"/>
          <w:spacing w:val="-4"/>
        </w:rPr>
        <w:t xml:space="preserve"> </w:t>
      </w:r>
      <w:r>
        <w:rPr>
          <w:rFonts w:ascii="Times New Roman" w:eastAsia="Times New Roman" w:hAnsi="Times New Roman" w:cs="Times New Roman"/>
        </w:rPr>
        <w:t>Hans</w:t>
      </w:r>
      <w:r>
        <w:rPr>
          <w:rFonts w:ascii="Times New Roman" w:eastAsia="Times New Roman" w:hAnsi="Times New Roman" w:cs="Times New Roman"/>
          <w:spacing w:val="-8"/>
        </w:rPr>
        <w:t xml:space="preserve"> </w:t>
      </w:r>
      <w:r>
        <w:rPr>
          <w:rFonts w:ascii="Times New Roman" w:eastAsia="Times New Roman" w:hAnsi="Times New Roman" w:cs="Times New Roman"/>
        </w:rPr>
        <w:t>Urs</w:t>
      </w:r>
      <w:r>
        <w:rPr>
          <w:rFonts w:ascii="Times New Roman" w:eastAsia="Times New Roman" w:hAnsi="Times New Roman" w:cs="Times New Roman"/>
          <w:spacing w:val="-6"/>
        </w:rPr>
        <w:t xml:space="preserve"> </w:t>
      </w:r>
      <w:r>
        <w:rPr>
          <w:rFonts w:ascii="Times New Roman" w:eastAsia="Times New Roman" w:hAnsi="Times New Roman" w:cs="Times New Roman"/>
        </w:rPr>
        <w:t>Von</w:t>
      </w:r>
      <w:r>
        <w:rPr>
          <w:rFonts w:ascii="Times New Roman" w:eastAsia="Times New Roman" w:hAnsi="Times New Roman" w:cs="Times New Roman"/>
          <w:spacing w:val="-7"/>
        </w:rPr>
        <w:t xml:space="preserve"> </w:t>
      </w:r>
      <w:r>
        <w:rPr>
          <w:rFonts w:ascii="Times New Roman" w:eastAsia="Times New Roman" w:hAnsi="Times New Roman" w:cs="Times New Roman"/>
        </w:rPr>
        <w:t>Ba</w:t>
      </w:r>
      <w:r>
        <w:rPr>
          <w:rFonts w:ascii="Times New Roman" w:eastAsia="Times New Roman" w:hAnsi="Times New Roman" w:cs="Times New Roman"/>
          <w:spacing w:val="1"/>
        </w:rPr>
        <w:t>l</w:t>
      </w:r>
      <w:r>
        <w:rPr>
          <w:rFonts w:ascii="Times New Roman" w:eastAsia="Times New Roman" w:hAnsi="Times New Roman" w:cs="Times New Roman"/>
        </w:rPr>
        <w:t>thasar,</w:t>
      </w:r>
      <w:r>
        <w:rPr>
          <w:rFonts w:ascii="Times New Roman" w:eastAsia="Times New Roman" w:hAnsi="Times New Roman" w:cs="Times New Roman"/>
          <w:spacing w:val="-18"/>
        </w:rPr>
        <w:t xml:space="preserve"> </w:t>
      </w:r>
      <w:r>
        <w:rPr>
          <w:rFonts w:ascii="Times New Roman" w:eastAsia="Times New Roman" w:hAnsi="Times New Roman" w:cs="Times New Roman"/>
        </w:rPr>
        <w:t>Ignatius</w:t>
      </w:r>
      <w:r>
        <w:rPr>
          <w:rFonts w:ascii="Times New Roman" w:eastAsia="Times New Roman" w:hAnsi="Times New Roman" w:cs="Times New Roman"/>
          <w:spacing w:val="-13"/>
        </w:rPr>
        <w:t xml:space="preserve"> </w:t>
      </w:r>
      <w:r>
        <w:rPr>
          <w:rFonts w:ascii="Times New Roman" w:eastAsia="Times New Roman" w:hAnsi="Times New Roman" w:cs="Times New Roman"/>
        </w:rPr>
        <w:t>Press,</w:t>
      </w:r>
      <w:r>
        <w:rPr>
          <w:rFonts w:ascii="Times New Roman" w:eastAsia="Times New Roman" w:hAnsi="Times New Roman" w:cs="Times New Roman"/>
          <w:spacing w:val="-9"/>
        </w:rPr>
        <w:t xml:space="preserve"> </w:t>
      </w:r>
      <w:r>
        <w:rPr>
          <w:rFonts w:ascii="Times New Roman" w:eastAsia="Times New Roman" w:hAnsi="Times New Roman" w:cs="Times New Roman"/>
        </w:rPr>
        <w:t>2014,</w:t>
      </w:r>
      <w:r>
        <w:rPr>
          <w:rFonts w:ascii="Times New Roman" w:eastAsia="Times New Roman" w:hAnsi="Times New Roman" w:cs="Times New Roman"/>
          <w:spacing w:val="-9"/>
        </w:rPr>
        <w:t xml:space="preserve"> </w:t>
      </w:r>
      <w:r>
        <w:rPr>
          <w:rFonts w:ascii="Times New Roman" w:eastAsia="Times New Roman" w:hAnsi="Times New Roman" w:cs="Times New Roman"/>
          <w:spacing w:val="-1"/>
        </w:rPr>
        <w:t>I</w:t>
      </w:r>
      <w:r>
        <w:rPr>
          <w:rFonts w:ascii="Times New Roman" w:eastAsia="Times New Roman" w:hAnsi="Times New Roman" w:cs="Times New Roman"/>
        </w:rPr>
        <w:t>SBN</w:t>
      </w:r>
      <w:r>
        <w:rPr>
          <w:rFonts w:ascii="Times New Roman" w:eastAsia="Times New Roman" w:hAnsi="Times New Roman" w:cs="Times New Roman"/>
          <w:spacing w:val="-9"/>
        </w:rPr>
        <w:t xml:space="preserve"> </w:t>
      </w:r>
      <w:r>
        <w:rPr>
          <w:rFonts w:ascii="Times New Roman" w:eastAsia="Times New Roman" w:hAnsi="Times New Roman" w:cs="Times New Roman"/>
        </w:rPr>
        <w:t>978-</w:t>
      </w:r>
    </w:p>
    <w:p w14:paraId="48AE4814" w14:textId="77777777" w:rsidR="00B07FAA" w:rsidRDefault="00E03D07">
      <w:pPr>
        <w:spacing w:after="0" w:line="240" w:lineRule="auto"/>
        <w:ind w:left="215" w:right="-20"/>
        <w:rPr>
          <w:rFonts w:ascii="Times New Roman" w:eastAsia="Times New Roman" w:hAnsi="Times New Roman" w:cs="Times New Roman"/>
          <w:sz w:val="14"/>
          <w:szCs w:val="14"/>
        </w:rPr>
      </w:pPr>
      <w:r>
        <w:rPr>
          <w:rFonts w:ascii="Times New Roman" w:eastAsia="Times New Roman" w:hAnsi="Times New Roman" w:cs="Times New Roman"/>
          <w:spacing w:val="2"/>
        </w:rPr>
        <w:t>1-</w:t>
      </w:r>
      <w:r>
        <w:rPr>
          <w:rFonts w:ascii="Times New Roman" w:eastAsia="Times New Roman" w:hAnsi="Times New Roman" w:cs="Times New Roman"/>
          <w:spacing w:val="1"/>
        </w:rPr>
        <w:t>5</w:t>
      </w:r>
      <w:r>
        <w:rPr>
          <w:rFonts w:ascii="Times New Roman" w:eastAsia="Times New Roman" w:hAnsi="Times New Roman" w:cs="Times New Roman"/>
          <w:spacing w:val="2"/>
        </w:rPr>
        <w:t>8</w:t>
      </w:r>
      <w:r>
        <w:rPr>
          <w:rFonts w:ascii="Times New Roman" w:eastAsia="Times New Roman" w:hAnsi="Times New Roman" w:cs="Times New Roman"/>
          <w:spacing w:val="-1"/>
        </w:rPr>
        <w:t>6</w:t>
      </w:r>
      <w:r>
        <w:rPr>
          <w:rFonts w:ascii="Times New Roman" w:eastAsia="Times New Roman" w:hAnsi="Times New Roman" w:cs="Times New Roman"/>
          <w:spacing w:val="1"/>
        </w:rPr>
        <w:t>1</w:t>
      </w:r>
      <w:r>
        <w:rPr>
          <w:rFonts w:ascii="Times New Roman" w:eastAsia="Times New Roman" w:hAnsi="Times New Roman" w:cs="Times New Roman"/>
          <w:spacing w:val="2"/>
        </w:rPr>
        <w:t>7-</w:t>
      </w:r>
      <w:r>
        <w:rPr>
          <w:rFonts w:ascii="Times New Roman" w:eastAsia="Times New Roman" w:hAnsi="Times New Roman" w:cs="Times New Roman"/>
          <w:spacing w:val="-2"/>
        </w:rPr>
        <w:t>9</w:t>
      </w:r>
      <w:r>
        <w:rPr>
          <w:rFonts w:ascii="Times New Roman" w:eastAsia="Times New Roman" w:hAnsi="Times New Roman" w:cs="Times New Roman"/>
          <w:spacing w:val="2"/>
        </w:rPr>
        <w:t>42</w:t>
      </w:r>
      <w:r>
        <w:rPr>
          <w:rFonts w:ascii="Times New Roman" w:eastAsia="Times New Roman" w:hAnsi="Times New Roman" w:cs="Times New Roman"/>
          <w:spacing w:val="-2"/>
        </w:rPr>
        <w:t>-</w:t>
      </w:r>
      <w:r>
        <w:rPr>
          <w:rFonts w:ascii="Times New Roman" w:eastAsia="Times New Roman" w:hAnsi="Times New Roman" w:cs="Times New Roman"/>
          <w:spacing w:val="2"/>
        </w:rPr>
        <w:t>7</w:t>
      </w:r>
      <w:r>
        <w:rPr>
          <w:rFonts w:ascii="Times New Roman" w:eastAsia="Times New Roman" w:hAnsi="Times New Roman" w:cs="Times New Roman"/>
          <w:spacing w:val="-1"/>
        </w:rPr>
        <w:t>.</w:t>
      </w:r>
      <w:r>
        <w:rPr>
          <w:rFonts w:ascii="Times New Roman" w:eastAsia="Times New Roman" w:hAnsi="Times New Roman" w:cs="Times New Roman"/>
          <w:position w:val="9"/>
          <w:sz w:val="14"/>
          <w:szCs w:val="14"/>
        </w:rPr>
        <w:t>i</w:t>
      </w:r>
    </w:p>
    <w:p w14:paraId="611000CE" w14:textId="77777777" w:rsidR="00B07FAA" w:rsidRDefault="00B07FAA">
      <w:pPr>
        <w:spacing w:before="7" w:after="0" w:line="140" w:lineRule="exact"/>
        <w:rPr>
          <w:sz w:val="14"/>
          <w:szCs w:val="14"/>
        </w:rPr>
      </w:pPr>
    </w:p>
    <w:p w14:paraId="3DFBBB00" w14:textId="77777777" w:rsidR="00B07FAA" w:rsidRDefault="00B07FAA">
      <w:pPr>
        <w:spacing w:after="0" w:line="200" w:lineRule="exact"/>
        <w:rPr>
          <w:sz w:val="20"/>
          <w:szCs w:val="20"/>
        </w:rPr>
      </w:pPr>
    </w:p>
    <w:p w14:paraId="7D41B282" w14:textId="77777777" w:rsidR="00B07FAA" w:rsidRDefault="00E03D07">
      <w:pPr>
        <w:spacing w:after="0" w:line="240" w:lineRule="auto"/>
        <w:ind w:left="120" w:right="264"/>
        <w:rPr>
          <w:rFonts w:ascii="Times New Roman" w:eastAsia="Times New Roman" w:hAnsi="Times New Roman" w:cs="Times New Roman"/>
        </w:rPr>
      </w:pPr>
      <w:r>
        <w:rPr>
          <w:rFonts w:ascii="Times New Roman" w:eastAsia="Times New Roman" w:hAnsi="Times New Roman" w:cs="Times New Roman"/>
          <w:b/>
          <w:bCs/>
        </w:rPr>
        <w:t>Purpose:</w:t>
      </w:r>
      <w:r>
        <w:rPr>
          <w:rFonts w:ascii="Times New Roman" w:eastAsia="Times New Roman" w:hAnsi="Times New Roman" w:cs="Times New Roman"/>
          <w:b/>
          <w:bCs/>
          <w:spacing w:val="-16"/>
        </w:rPr>
        <w:t xml:space="preserve"> </w:t>
      </w:r>
      <w:r>
        <w:rPr>
          <w:rFonts w:ascii="Times New Roman" w:eastAsia="Times New Roman" w:hAnsi="Times New Roman" w:cs="Times New Roman"/>
        </w:rPr>
        <w:t>In</w:t>
      </w:r>
      <w:r>
        <w:rPr>
          <w:rFonts w:ascii="Times New Roman" w:eastAsia="Times New Roman" w:hAnsi="Times New Roman" w:cs="Times New Roman"/>
          <w:spacing w:val="-3"/>
        </w:rPr>
        <w:t xml:space="preserve"> </w:t>
      </w:r>
      <w:r>
        <w:rPr>
          <w:rFonts w:ascii="Times New Roman" w:eastAsia="Times New Roman" w:hAnsi="Times New Roman" w:cs="Times New Roman"/>
          <w:i/>
        </w:rPr>
        <w:t>Dare</w:t>
      </w:r>
      <w:r>
        <w:rPr>
          <w:rFonts w:ascii="Times New Roman" w:eastAsia="Times New Roman" w:hAnsi="Times New Roman" w:cs="Times New Roman"/>
          <w:i/>
          <w:spacing w:val="-8"/>
        </w:rPr>
        <w:t xml:space="preserve"> </w:t>
      </w:r>
      <w:r>
        <w:rPr>
          <w:rFonts w:ascii="Times New Roman" w:eastAsia="Times New Roman" w:hAnsi="Times New Roman" w:cs="Times New Roman"/>
          <w:i/>
        </w:rPr>
        <w:t>we</w:t>
      </w:r>
      <w:r>
        <w:rPr>
          <w:rFonts w:ascii="Times New Roman" w:eastAsia="Times New Roman" w:hAnsi="Times New Roman" w:cs="Times New Roman"/>
          <w:i/>
          <w:spacing w:val="-3"/>
        </w:rPr>
        <w:t xml:space="preserve"> </w:t>
      </w:r>
      <w:r>
        <w:rPr>
          <w:rFonts w:ascii="Times New Roman" w:eastAsia="Times New Roman" w:hAnsi="Times New Roman" w:cs="Times New Roman"/>
          <w:i/>
        </w:rPr>
        <w:t>Ho</w:t>
      </w:r>
      <w:r>
        <w:rPr>
          <w:rFonts w:ascii="Times New Roman" w:eastAsia="Times New Roman" w:hAnsi="Times New Roman" w:cs="Times New Roman"/>
          <w:i/>
          <w:spacing w:val="3"/>
        </w:rPr>
        <w:t>p</w:t>
      </w:r>
      <w:r>
        <w:rPr>
          <w:rFonts w:ascii="Times New Roman" w:eastAsia="Times New Roman" w:hAnsi="Times New Roman" w:cs="Times New Roman"/>
          <w:i/>
        </w:rPr>
        <w:t>e</w:t>
      </w:r>
      <w:r>
        <w:rPr>
          <w:rFonts w:ascii="Times New Roman" w:eastAsia="Times New Roman" w:hAnsi="Times New Roman" w:cs="Times New Roman"/>
          <w:i/>
          <w:spacing w:val="-10"/>
        </w:rPr>
        <w:t xml:space="preserve"> </w:t>
      </w:r>
      <w:r>
        <w:rPr>
          <w:rFonts w:ascii="Times New Roman" w:eastAsia="Times New Roman" w:hAnsi="Times New Roman" w:cs="Times New Roman"/>
          <w:i/>
        </w:rPr>
        <w:t>“That</w:t>
      </w:r>
      <w:r>
        <w:rPr>
          <w:rFonts w:ascii="Times New Roman" w:eastAsia="Times New Roman" w:hAnsi="Times New Roman" w:cs="Times New Roman"/>
          <w:i/>
          <w:spacing w:val="-9"/>
        </w:rPr>
        <w:t xml:space="preserve"> </w:t>
      </w:r>
      <w:r>
        <w:rPr>
          <w:rFonts w:ascii="Times New Roman" w:eastAsia="Times New Roman" w:hAnsi="Times New Roman" w:cs="Times New Roman"/>
          <w:i/>
        </w:rPr>
        <w:t>All</w:t>
      </w:r>
      <w:r>
        <w:rPr>
          <w:rFonts w:ascii="Times New Roman" w:eastAsia="Times New Roman" w:hAnsi="Times New Roman" w:cs="Times New Roman"/>
          <w:i/>
          <w:spacing w:val="-7"/>
        </w:rPr>
        <w:t xml:space="preserve"> </w:t>
      </w:r>
      <w:r>
        <w:rPr>
          <w:rFonts w:ascii="Times New Roman" w:eastAsia="Times New Roman" w:hAnsi="Times New Roman" w:cs="Times New Roman"/>
          <w:i/>
          <w:spacing w:val="-2"/>
        </w:rPr>
        <w:t>M</w:t>
      </w:r>
      <w:r>
        <w:rPr>
          <w:rFonts w:ascii="Times New Roman" w:eastAsia="Times New Roman" w:hAnsi="Times New Roman" w:cs="Times New Roman"/>
          <w:i/>
        </w:rPr>
        <w:t>en</w:t>
      </w:r>
      <w:r>
        <w:rPr>
          <w:rFonts w:ascii="Times New Roman" w:eastAsia="Times New Roman" w:hAnsi="Times New Roman" w:cs="Times New Roman"/>
          <w:i/>
          <w:spacing w:val="-7"/>
        </w:rPr>
        <w:t xml:space="preserve"> </w:t>
      </w:r>
      <w:r>
        <w:rPr>
          <w:rFonts w:ascii="Times New Roman" w:eastAsia="Times New Roman" w:hAnsi="Times New Roman" w:cs="Times New Roman"/>
          <w:i/>
        </w:rPr>
        <w:t>Be</w:t>
      </w:r>
      <w:r>
        <w:rPr>
          <w:rFonts w:ascii="Times New Roman" w:eastAsia="Times New Roman" w:hAnsi="Times New Roman" w:cs="Times New Roman"/>
          <w:i/>
          <w:spacing w:val="-4"/>
        </w:rPr>
        <w:t xml:space="preserve"> </w:t>
      </w:r>
      <w:r>
        <w:rPr>
          <w:rFonts w:ascii="Times New Roman" w:eastAsia="Times New Roman" w:hAnsi="Times New Roman" w:cs="Times New Roman"/>
          <w:i/>
        </w:rPr>
        <w:t>Saved”</w:t>
      </w:r>
      <w:r>
        <w:rPr>
          <w:rFonts w:ascii="Times New Roman" w:eastAsia="Times New Roman" w:hAnsi="Times New Roman" w:cs="Times New Roman"/>
          <w:i/>
          <w:spacing w:val="1"/>
        </w:rPr>
        <w:t>?</w:t>
      </w:r>
      <w:r>
        <w:rPr>
          <w:rFonts w:ascii="Times New Roman" w:eastAsia="Times New Roman" w:hAnsi="Times New Roman" w:cs="Times New Roman"/>
        </w:rPr>
        <w:t>,</w:t>
      </w:r>
      <w:r>
        <w:rPr>
          <w:rFonts w:ascii="Times New Roman" w:eastAsia="Times New Roman" w:hAnsi="Times New Roman" w:cs="Times New Roman"/>
          <w:spacing w:val="-16"/>
        </w:rPr>
        <w:t xml:space="preserve"> </w:t>
      </w:r>
      <w:r>
        <w:rPr>
          <w:rFonts w:ascii="Times New Roman" w:eastAsia="Times New Roman" w:hAnsi="Times New Roman" w:cs="Times New Roman"/>
        </w:rPr>
        <w:t>by</w:t>
      </w:r>
      <w:r>
        <w:rPr>
          <w:rFonts w:ascii="Times New Roman" w:eastAsia="Times New Roman" w:hAnsi="Times New Roman" w:cs="Times New Roman"/>
          <w:spacing w:val="-4"/>
        </w:rPr>
        <w:t xml:space="preserve"> </w:t>
      </w:r>
      <w:r>
        <w:rPr>
          <w:rFonts w:ascii="Times New Roman" w:eastAsia="Times New Roman" w:hAnsi="Times New Roman" w:cs="Times New Roman"/>
        </w:rPr>
        <w:t>Hans</w:t>
      </w:r>
      <w:r>
        <w:rPr>
          <w:rFonts w:ascii="Times New Roman" w:eastAsia="Times New Roman" w:hAnsi="Times New Roman" w:cs="Times New Roman"/>
          <w:spacing w:val="-8"/>
        </w:rPr>
        <w:t xml:space="preserve"> </w:t>
      </w:r>
      <w:r>
        <w:rPr>
          <w:rFonts w:ascii="Times New Roman" w:eastAsia="Times New Roman" w:hAnsi="Times New Roman" w:cs="Times New Roman"/>
        </w:rPr>
        <w:t>Urs</w:t>
      </w:r>
      <w:r>
        <w:rPr>
          <w:rFonts w:ascii="Times New Roman" w:eastAsia="Times New Roman" w:hAnsi="Times New Roman" w:cs="Times New Roman"/>
          <w:spacing w:val="-6"/>
        </w:rPr>
        <w:t xml:space="preserve"> </w:t>
      </w:r>
      <w:r>
        <w:rPr>
          <w:rFonts w:ascii="Times New Roman" w:eastAsia="Times New Roman" w:hAnsi="Times New Roman" w:cs="Times New Roman"/>
        </w:rPr>
        <w:t>Von</w:t>
      </w:r>
      <w:r>
        <w:rPr>
          <w:rFonts w:ascii="Times New Roman" w:eastAsia="Times New Roman" w:hAnsi="Times New Roman" w:cs="Times New Roman"/>
          <w:spacing w:val="-7"/>
        </w:rPr>
        <w:t xml:space="preserve"> </w:t>
      </w:r>
      <w:r>
        <w:rPr>
          <w:rFonts w:ascii="Times New Roman" w:eastAsia="Times New Roman" w:hAnsi="Times New Roman" w:cs="Times New Roman"/>
        </w:rPr>
        <w:t>Ba</w:t>
      </w:r>
      <w:r>
        <w:rPr>
          <w:rFonts w:ascii="Times New Roman" w:eastAsia="Times New Roman" w:hAnsi="Times New Roman" w:cs="Times New Roman"/>
          <w:spacing w:val="1"/>
        </w:rPr>
        <w:t>l</w:t>
      </w:r>
      <w:r>
        <w:rPr>
          <w:rFonts w:ascii="Times New Roman" w:eastAsia="Times New Roman" w:hAnsi="Times New Roman" w:cs="Times New Roman"/>
        </w:rPr>
        <w:t>thasar,</w:t>
      </w:r>
      <w:r>
        <w:rPr>
          <w:rFonts w:ascii="Times New Roman" w:eastAsia="Times New Roman" w:hAnsi="Times New Roman" w:cs="Times New Roman"/>
          <w:spacing w:val="-18"/>
        </w:rPr>
        <w:t xml:space="preserve"> </w:t>
      </w:r>
      <w:r>
        <w:rPr>
          <w:rFonts w:ascii="Times New Roman" w:eastAsia="Times New Roman" w:hAnsi="Times New Roman" w:cs="Times New Roman"/>
        </w:rPr>
        <w:t>a</w:t>
      </w:r>
      <w:r>
        <w:rPr>
          <w:rFonts w:ascii="Times New Roman" w:eastAsia="Times New Roman" w:hAnsi="Times New Roman" w:cs="Times New Roman"/>
          <w:spacing w:val="-1"/>
        </w:rPr>
        <w:t xml:space="preserve"> </w:t>
      </w:r>
      <w:r>
        <w:rPr>
          <w:rFonts w:ascii="Times New Roman" w:eastAsia="Times New Roman" w:hAnsi="Times New Roman" w:cs="Times New Roman"/>
          <w:spacing w:val="1"/>
        </w:rPr>
        <w:t>S</w:t>
      </w:r>
      <w:r>
        <w:rPr>
          <w:rFonts w:ascii="Times New Roman" w:eastAsia="Times New Roman" w:hAnsi="Times New Roman" w:cs="Times New Roman"/>
        </w:rPr>
        <w:t>wi</w:t>
      </w:r>
      <w:r>
        <w:rPr>
          <w:rFonts w:ascii="Times New Roman" w:eastAsia="Times New Roman" w:hAnsi="Times New Roman" w:cs="Times New Roman"/>
          <w:spacing w:val="1"/>
        </w:rPr>
        <w:t>s</w:t>
      </w:r>
      <w:r>
        <w:rPr>
          <w:rFonts w:ascii="Times New Roman" w:eastAsia="Times New Roman" w:hAnsi="Times New Roman" w:cs="Times New Roman"/>
        </w:rPr>
        <w:t>s</w:t>
      </w:r>
      <w:r>
        <w:rPr>
          <w:rFonts w:ascii="Times New Roman" w:eastAsia="Times New Roman" w:hAnsi="Times New Roman" w:cs="Times New Roman"/>
          <w:spacing w:val="-9"/>
        </w:rPr>
        <w:t xml:space="preserve"> </w:t>
      </w:r>
      <w:r>
        <w:rPr>
          <w:rFonts w:ascii="Times New Roman" w:eastAsia="Times New Roman" w:hAnsi="Times New Roman" w:cs="Times New Roman"/>
          <w:spacing w:val="1"/>
        </w:rPr>
        <w:t>th</w:t>
      </w:r>
      <w:r>
        <w:rPr>
          <w:rFonts w:ascii="Times New Roman" w:eastAsia="Times New Roman" w:hAnsi="Times New Roman" w:cs="Times New Roman"/>
        </w:rPr>
        <w:t>eologian appointed</w:t>
      </w:r>
      <w:r>
        <w:rPr>
          <w:rFonts w:ascii="Times New Roman" w:eastAsia="Times New Roman" w:hAnsi="Times New Roman" w:cs="Times New Roman"/>
          <w:spacing w:val="-18"/>
        </w:rPr>
        <w:t xml:space="preserve"> </w:t>
      </w:r>
      <w:r>
        <w:rPr>
          <w:rFonts w:ascii="Times New Roman" w:eastAsia="Times New Roman" w:hAnsi="Times New Roman" w:cs="Times New Roman"/>
          <w:spacing w:val="-1"/>
        </w:rPr>
        <w:t>t</w:t>
      </w:r>
      <w:r>
        <w:rPr>
          <w:rFonts w:ascii="Times New Roman" w:eastAsia="Times New Roman" w:hAnsi="Times New Roman" w:cs="Times New Roman"/>
        </w:rPr>
        <w:t>o</w:t>
      </w:r>
      <w:r>
        <w:rPr>
          <w:rFonts w:ascii="Times New Roman" w:eastAsia="Times New Roman" w:hAnsi="Times New Roman" w:cs="Times New Roman"/>
          <w:spacing w:val="-6"/>
        </w:rPr>
        <w:t xml:space="preserve"> </w:t>
      </w:r>
      <w:r>
        <w:rPr>
          <w:rFonts w:ascii="Times New Roman" w:eastAsia="Times New Roman" w:hAnsi="Times New Roman" w:cs="Times New Roman"/>
        </w:rPr>
        <w:t>be</w:t>
      </w:r>
      <w:r>
        <w:rPr>
          <w:rFonts w:ascii="Times New Roman" w:eastAsia="Times New Roman" w:hAnsi="Times New Roman" w:cs="Times New Roman"/>
          <w:spacing w:val="-4"/>
        </w:rPr>
        <w:t xml:space="preserve"> </w:t>
      </w:r>
      <w:r>
        <w:rPr>
          <w:rFonts w:ascii="Times New Roman" w:eastAsia="Times New Roman" w:hAnsi="Times New Roman" w:cs="Times New Roman"/>
        </w:rPr>
        <w:t>a</w:t>
      </w:r>
      <w:r>
        <w:rPr>
          <w:rFonts w:ascii="Times New Roman" w:eastAsia="Times New Roman" w:hAnsi="Times New Roman" w:cs="Times New Roman"/>
          <w:spacing w:val="-2"/>
        </w:rPr>
        <w:t xml:space="preserve"> </w:t>
      </w:r>
      <w:r>
        <w:rPr>
          <w:rFonts w:ascii="Times New Roman" w:eastAsia="Times New Roman" w:hAnsi="Times New Roman" w:cs="Times New Roman"/>
        </w:rPr>
        <w:t>Cardinal</w:t>
      </w:r>
      <w:r>
        <w:rPr>
          <w:rFonts w:ascii="Times New Roman" w:eastAsia="Times New Roman" w:hAnsi="Times New Roman" w:cs="Times New Roman"/>
          <w:spacing w:val="-15"/>
        </w:rPr>
        <w:t xml:space="preserve"> </w:t>
      </w:r>
      <w:r>
        <w:rPr>
          <w:rFonts w:ascii="Times New Roman" w:eastAsia="Times New Roman" w:hAnsi="Times New Roman" w:cs="Times New Roman"/>
        </w:rPr>
        <w:t>by</w:t>
      </w:r>
      <w:r>
        <w:rPr>
          <w:rFonts w:ascii="Times New Roman" w:eastAsia="Times New Roman" w:hAnsi="Times New Roman" w:cs="Times New Roman"/>
          <w:spacing w:val="-4"/>
        </w:rPr>
        <w:t xml:space="preserve"> </w:t>
      </w:r>
      <w:r>
        <w:rPr>
          <w:rFonts w:ascii="Times New Roman" w:eastAsia="Times New Roman" w:hAnsi="Times New Roman" w:cs="Times New Roman"/>
        </w:rPr>
        <w:t>P</w:t>
      </w:r>
      <w:r>
        <w:rPr>
          <w:rFonts w:ascii="Times New Roman" w:eastAsia="Times New Roman" w:hAnsi="Times New Roman" w:cs="Times New Roman"/>
          <w:spacing w:val="-1"/>
        </w:rPr>
        <w:t>o</w:t>
      </w:r>
      <w:r>
        <w:rPr>
          <w:rFonts w:ascii="Times New Roman" w:eastAsia="Times New Roman" w:hAnsi="Times New Roman" w:cs="Times New Roman"/>
        </w:rPr>
        <w:t>pe</w:t>
      </w:r>
      <w:r>
        <w:rPr>
          <w:rFonts w:ascii="Times New Roman" w:eastAsia="Times New Roman" w:hAnsi="Times New Roman" w:cs="Times New Roman"/>
          <w:spacing w:val="-7"/>
        </w:rPr>
        <w:t xml:space="preserve"> </w:t>
      </w:r>
      <w:r>
        <w:rPr>
          <w:rFonts w:ascii="Times New Roman" w:eastAsia="Times New Roman" w:hAnsi="Times New Roman" w:cs="Times New Roman"/>
        </w:rPr>
        <w:t>John</w:t>
      </w:r>
      <w:r>
        <w:rPr>
          <w:rFonts w:ascii="Times New Roman" w:eastAsia="Times New Roman" w:hAnsi="Times New Roman" w:cs="Times New Roman"/>
          <w:spacing w:val="-8"/>
        </w:rPr>
        <w:t xml:space="preserve"> </w:t>
      </w:r>
      <w:r>
        <w:rPr>
          <w:rFonts w:ascii="Times New Roman" w:eastAsia="Times New Roman" w:hAnsi="Times New Roman" w:cs="Times New Roman"/>
        </w:rPr>
        <w:t>Paul</w:t>
      </w:r>
      <w:r>
        <w:rPr>
          <w:rFonts w:ascii="Times New Roman" w:eastAsia="Times New Roman" w:hAnsi="Times New Roman" w:cs="Times New Roman"/>
          <w:spacing w:val="-7"/>
        </w:rPr>
        <w:t xml:space="preserve"> </w:t>
      </w:r>
      <w:r>
        <w:rPr>
          <w:rFonts w:ascii="Times New Roman" w:eastAsia="Times New Roman" w:hAnsi="Times New Roman" w:cs="Times New Roman"/>
        </w:rPr>
        <w:t>II,</w:t>
      </w:r>
      <w:r>
        <w:rPr>
          <w:rFonts w:ascii="Times New Roman" w:eastAsia="Times New Roman" w:hAnsi="Times New Roman" w:cs="Times New Roman"/>
          <w:spacing w:val="-3"/>
        </w:rPr>
        <w:t xml:space="preserve"> </w:t>
      </w:r>
      <w:r>
        <w:rPr>
          <w:rFonts w:ascii="Times New Roman" w:eastAsia="Times New Roman" w:hAnsi="Times New Roman" w:cs="Times New Roman"/>
        </w:rPr>
        <w:t>but</w:t>
      </w:r>
      <w:r>
        <w:rPr>
          <w:rFonts w:ascii="Times New Roman" w:eastAsia="Times New Roman" w:hAnsi="Times New Roman" w:cs="Times New Roman"/>
          <w:spacing w:val="-9"/>
        </w:rPr>
        <w:t xml:space="preserve"> </w:t>
      </w:r>
      <w:r>
        <w:rPr>
          <w:rFonts w:ascii="Times New Roman" w:eastAsia="Times New Roman" w:hAnsi="Times New Roman" w:cs="Times New Roman"/>
        </w:rPr>
        <w:t>who</w:t>
      </w:r>
      <w:r>
        <w:rPr>
          <w:rFonts w:ascii="Times New Roman" w:eastAsia="Times New Roman" w:hAnsi="Times New Roman" w:cs="Times New Roman"/>
          <w:spacing w:val="-7"/>
        </w:rPr>
        <w:t xml:space="preserve"> </w:t>
      </w:r>
      <w:r>
        <w:rPr>
          <w:rFonts w:ascii="Times New Roman" w:eastAsia="Times New Roman" w:hAnsi="Times New Roman" w:cs="Times New Roman"/>
        </w:rPr>
        <w:t>died</w:t>
      </w:r>
      <w:r>
        <w:rPr>
          <w:rFonts w:ascii="Times New Roman" w:eastAsia="Times New Roman" w:hAnsi="Times New Roman" w:cs="Times New Roman"/>
          <w:spacing w:val="-7"/>
        </w:rPr>
        <w:t xml:space="preserve"> </w:t>
      </w:r>
      <w:r>
        <w:rPr>
          <w:rFonts w:ascii="Times New Roman" w:eastAsia="Times New Roman" w:hAnsi="Times New Roman" w:cs="Times New Roman"/>
          <w:spacing w:val="-2"/>
        </w:rPr>
        <w:t>s</w:t>
      </w:r>
      <w:r>
        <w:rPr>
          <w:rFonts w:ascii="Times New Roman" w:eastAsia="Times New Roman" w:hAnsi="Times New Roman" w:cs="Times New Roman"/>
        </w:rPr>
        <w:t>h</w:t>
      </w:r>
      <w:r>
        <w:rPr>
          <w:rFonts w:ascii="Times New Roman" w:eastAsia="Times New Roman" w:hAnsi="Times New Roman" w:cs="Times New Roman"/>
          <w:spacing w:val="-1"/>
        </w:rPr>
        <w:t>o</w:t>
      </w:r>
      <w:r>
        <w:rPr>
          <w:rFonts w:ascii="Times New Roman" w:eastAsia="Times New Roman" w:hAnsi="Times New Roman" w:cs="Times New Roman"/>
        </w:rPr>
        <w:t>rtly</w:t>
      </w:r>
      <w:r>
        <w:rPr>
          <w:rFonts w:ascii="Times New Roman" w:eastAsia="Times New Roman" w:hAnsi="Times New Roman" w:cs="Times New Roman"/>
          <w:spacing w:val="-12"/>
        </w:rPr>
        <w:t xml:space="preserve"> </w:t>
      </w:r>
      <w:r>
        <w:rPr>
          <w:rFonts w:ascii="Times New Roman" w:eastAsia="Times New Roman" w:hAnsi="Times New Roman" w:cs="Times New Roman"/>
        </w:rPr>
        <w:t>before</w:t>
      </w:r>
      <w:r>
        <w:rPr>
          <w:rFonts w:ascii="Times New Roman" w:eastAsia="Times New Roman" w:hAnsi="Times New Roman" w:cs="Times New Roman"/>
          <w:spacing w:val="-12"/>
        </w:rPr>
        <w:t xml:space="preserve"> </w:t>
      </w:r>
      <w:r>
        <w:rPr>
          <w:rFonts w:ascii="Times New Roman" w:eastAsia="Times New Roman" w:hAnsi="Times New Roman" w:cs="Times New Roman"/>
        </w:rPr>
        <w:t>h</w:t>
      </w:r>
      <w:r>
        <w:rPr>
          <w:rFonts w:ascii="Times New Roman" w:eastAsia="Times New Roman" w:hAnsi="Times New Roman" w:cs="Times New Roman"/>
          <w:spacing w:val="-1"/>
        </w:rPr>
        <w:t>i</w:t>
      </w:r>
      <w:r>
        <w:rPr>
          <w:rFonts w:ascii="Times New Roman" w:eastAsia="Times New Roman" w:hAnsi="Times New Roman" w:cs="Times New Roman"/>
        </w:rPr>
        <w:t>s</w:t>
      </w:r>
      <w:r>
        <w:rPr>
          <w:rFonts w:ascii="Times New Roman" w:eastAsia="Times New Roman" w:hAnsi="Times New Roman" w:cs="Times New Roman"/>
          <w:spacing w:val="-6"/>
        </w:rPr>
        <w:t xml:space="preserve"> </w:t>
      </w:r>
      <w:r>
        <w:rPr>
          <w:rFonts w:ascii="Times New Roman" w:eastAsia="Times New Roman" w:hAnsi="Times New Roman" w:cs="Times New Roman"/>
        </w:rPr>
        <w:t>induction</w:t>
      </w:r>
      <w:r>
        <w:rPr>
          <w:rFonts w:ascii="Times New Roman" w:eastAsia="Times New Roman" w:hAnsi="Times New Roman" w:cs="Times New Roman"/>
          <w:spacing w:val="-16"/>
        </w:rPr>
        <w:t xml:space="preserve"> </w:t>
      </w:r>
      <w:r>
        <w:rPr>
          <w:rFonts w:ascii="Times New Roman" w:eastAsia="Times New Roman" w:hAnsi="Times New Roman" w:cs="Times New Roman"/>
        </w:rPr>
        <w:t>we</w:t>
      </w:r>
      <w:r>
        <w:rPr>
          <w:rFonts w:ascii="Times New Roman" w:eastAsia="Times New Roman" w:hAnsi="Times New Roman" w:cs="Times New Roman"/>
          <w:spacing w:val="-6"/>
        </w:rPr>
        <w:t xml:space="preserve"> </w:t>
      </w:r>
      <w:r>
        <w:rPr>
          <w:rFonts w:ascii="Times New Roman" w:eastAsia="Times New Roman" w:hAnsi="Times New Roman" w:cs="Times New Roman"/>
        </w:rPr>
        <w:t>find perhaps</w:t>
      </w:r>
      <w:r>
        <w:rPr>
          <w:rFonts w:ascii="Times New Roman" w:eastAsia="Times New Roman" w:hAnsi="Times New Roman" w:cs="Times New Roman"/>
          <w:spacing w:val="-14"/>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most</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b</w:t>
      </w:r>
      <w:r>
        <w:rPr>
          <w:rFonts w:ascii="Times New Roman" w:eastAsia="Times New Roman" w:hAnsi="Times New Roman" w:cs="Times New Roman"/>
        </w:rPr>
        <w:t>alanc</w:t>
      </w:r>
      <w:r>
        <w:rPr>
          <w:rFonts w:ascii="Times New Roman" w:eastAsia="Times New Roman" w:hAnsi="Times New Roman" w:cs="Times New Roman"/>
          <w:spacing w:val="1"/>
        </w:rPr>
        <w:t>e</w:t>
      </w:r>
      <w:r>
        <w:rPr>
          <w:rFonts w:ascii="Times New Roman" w:eastAsia="Times New Roman" w:hAnsi="Times New Roman" w:cs="Times New Roman"/>
        </w:rPr>
        <w:t>d</w:t>
      </w:r>
      <w:r>
        <w:rPr>
          <w:rFonts w:ascii="Times New Roman" w:eastAsia="Times New Roman" w:hAnsi="Times New Roman" w:cs="Times New Roman"/>
          <w:spacing w:val="-16"/>
        </w:rPr>
        <w:t xml:space="preserve"> </w:t>
      </w:r>
      <w:r>
        <w:rPr>
          <w:rFonts w:ascii="Times New Roman" w:eastAsia="Times New Roman" w:hAnsi="Times New Roman" w:cs="Times New Roman"/>
        </w:rPr>
        <w:t>viewpoint</w:t>
      </w:r>
      <w:r>
        <w:rPr>
          <w:rFonts w:ascii="Times New Roman" w:eastAsia="Times New Roman" w:hAnsi="Times New Roman" w:cs="Times New Roman"/>
          <w:spacing w:val="-18"/>
        </w:rPr>
        <w:t xml:space="preserve"> </w:t>
      </w:r>
      <w:r>
        <w:rPr>
          <w:rFonts w:ascii="Times New Roman" w:eastAsia="Times New Roman" w:hAnsi="Times New Roman" w:cs="Times New Roman"/>
          <w:spacing w:val="-2"/>
        </w:rPr>
        <w:t>o</w:t>
      </w:r>
      <w:r>
        <w:rPr>
          <w:rFonts w:ascii="Times New Roman" w:eastAsia="Times New Roman" w:hAnsi="Times New Roman" w:cs="Times New Roman"/>
        </w:rPr>
        <w:t>n</w:t>
      </w:r>
      <w:r>
        <w:rPr>
          <w:rFonts w:ascii="Times New Roman" w:eastAsia="Times New Roman" w:hAnsi="Times New Roman" w:cs="Times New Roman"/>
          <w:spacing w:val="-5"/>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early</w:t>
      </w:r>
      <w:r>
        <w:rPr>
          <w:rFonts w:ascii="Times New Roman" w:eastAsia="Times New Roman" w:hAnsi="Times New Roman" w:cs="Times New Roman"/>
          <w:spacing w:val="-7"/>
        </w:rPr>
        <w:t xml:space="preserve"> </w:t>
      </w:r>
      <w:r>
        <w:rPr>
          <w:rFonts w:ascii="Times New Roman" w:eastAsia="Times New Roman" w:hAnsi="Times New Roman" w:cs="Times New Roman"/>
        </w:rPr>
        <w:t>Christian</w:t>
      </w:r>
      <w:r>
        <w:rPr>
          <w:rFonts w:ascii="Times New Roman" w:eastAsia="Times New Roman" w:hAnsi="Times New Roman" w:cs="Times New Roman"/>
          <w:spacing w:val="-16"/>
        </w:rPr>
        <w:t xml:space="preserve"> </w:t>
      </w:r>
      <w:r>
        <w:rPr>
          <w:rFonts w:ascii="Times New Roman" w:eastAsia="Times New Roman" w:hAnsi="Times New Roman" w:cs="Times New Roman"/>
        </w:rPr>
        <w:t>ide</w:t>
      </w:r>
      <w:r>
        <w:rPr>
          <w:rFonts w:ascii="Times New Roman" w:eastAsia="Times New Roman" w:hAnsi="Times New Roman" w:cs="Times New Roman"/>
          <w:spacing w:val="2"/>
        </w:rPr>
        <w:t>o</w:t>
      </w:r>
      <w:r>
        <w:rPr>
          <w:rFonts w:ascii="Times New Roman" w:eastAsia="Times New Roman" w:hAnsi="Times New Roman" w:cs="Times New Roman"/>
          <w:spacing w:val="-1"/>
        </w:rPr>
        <w:t>l</w:t>
      </w:r>
      <w:r>
        <w:rPr>
          <w:rFonts w:ascii="Times New Roman" w:eastAsia="Times New Roman" w:hAnsi="Times New Roman" w:cs="Times New Roman"/>
          <w:spacing w:val="1"/>
        </w:rPr>
        <w:t>o</w:t>
      </w:r>
      <w:r>
        <w:rPr>
          <w:rFonts w:ascii="Times New Roman" w:eastAsia="Times New Roman" w:hAnsi="Times New Roman" w:cs="Times New Roman"/>
          <w:spacing w:val="-1"/>
        </w:rPr>
        <w:t>g</w:t>
      </w:r>
      <w:r>
        <w:rPr>
          <w:rFonts w:ascii="Times New Roman" w:eastAsia="Times New Roman" w:hAnsi="Times New Roman" w:cs="Times New Roman"/>
        </w:rPr>
        <w:t>y</w:t>
      </w:r>
      <w:r>
        <w:rPr>
          <w:rFonts w:ascii="Times New Roman" w:eastAsia="Times New Roman" w:hAnsi="Times New Roman" w:cs="Times New Roman"/>
          <w:spacing w:val="-17"/>
        </w:rPr>
        <w:t xml:space="preserve"> </w:t>
      </w:r>
      <w:r>
        <w:rPr>
          <w:rFonts w:ascii="Times New Roman" w:eastAsia="Times New Roman" w:hAnsi="Times New Roman" w:cs="Times New Roman"/>
          <w:spacing w:val="1"/>
        </w:rPr>
        <w:t>o</w:t>
      </w:r>
      <w:r>
        <w:rPr>
          <w:rFonts w:ascii="Times New Roman" w:eastAsia="Times New Roman" w:hAnsi="Times New Roman" w:cs="Times New Roman"/>
        </w:rPr>
        <w:t>f</w:t>
      </w:r>
      <w:r>
        <w:rPr>
          <w:rFonts w:ascii="Times New Roman" w:eastAsia="Times New Roman" w:hAnsi="Times New Roman" w:cs="Times New Roman"/>
          <w:spacing w:val="-4"/>
        </w:rPr>
        <w:t xml:space="preserve"> </w:t>
      </w:r>
      <w:r>
        <w:rPr>
          <w:rFonts w:ascii="Times New Roman" w:eastAsia="Times New Roman" w:hAnsi="Times New Roman" w:cs="Times New Roman"/>
        </w:rPr>
        <w:t>some</w:t>
      </w:r>
      <w:r>
        <w:rPr>
          <w:rFonts w:ascii="Times New Roman" w:eastAsia="Times New Roman" w:hAnsi="Times New Roman" w:cs="Times New Roman"/>
          <w:spacing w:val="-9"/>
        </w:rPr>
        <w:t xml:space="preserve"> </w:t>
      </w:r>
      <w:r>
        <w:rPr>
          <w:rFonts w:ascii="Times New Roman" w:eastAsia="Times New Roman" w:hAnsi="Times New Roman" w:cs="Times New Roman"/>
        </w:rPr>
        <w:t>early</w:t>
      </w:r>
      <w:r>
        <w:rPr>
          <w:rFonts w:ascii="Times New Roman" w:eastAsia="Times New Roman" w:hAnsi="Times New Roman" w:cs="Times New Roman"/>
          <w:spacing w:val="-7"/>
        </w:rPr>
        <w:t xml:space="preserve"> </w:t>
      </w:r>
      <w:r>
        <w:rPr>
          <w:rFonts w:ascii="Times New Roman" w:eastAsia="Times New Roman" w:hAnsi="Times New Roman" w:cs="Times New Roman"/>
        </w:rPr>
        <w:t>Christians</w:t>
      </w:r>
      <w:r>
        <w:rPr>
          <w:rFonts w:ascii="Times New Roman" w:eastAsia="Times New Roman" w:hAnsi="Times New Roman" w:cs="Times New Roman"/>
          <w:spacing w:val="-18"/>
        </w:rPr>
        <w:t xml:space="preserve"> </w:t>
      </w:r>
      <w:r>
        <w:rPr>
          <w:rFonts w:ascii="Times New Roman" w:eastAsia="Times New Roman" w:hAnsi="Times New Roman" w:cs="Times New Roman"/>
        </w:rPr>
        <w:t>such</w:t>
      </w:r>
      <w:r>
        <w:rPr>
          <w:rFonts w:ascii="Times New Roman" w:eastAsia="Times New Roman" w:hAnsi="Times New Roman" w:cs="Times New Roman"/>
          <w:spacing w:val="-7"/>
        </w:rPr>
        <w:t xml:space="preserve"> </w:t>
      </w:r>
      <w:r>
        <w:rPr>
          <w:rFonts w:ascii="Times New Roman" w:eastAsia="Times New Roman" w:hAnsi="Times New Roman" w:cs="Times New Roman"/>
        </w:rPr>
        <w:t>as Origen</w:t>
      </w:r>
      <w:r>
        <w:rPr>
          <w:rFonts w:ascii="Times New Roman" w:eastAsia="Times New Roman" w:hAnsi="Times New Roman" w:cs="Times New Roman"/>
          <w:spacing w:val="-12"/>
        </w:rPr>
        <w:t xml:space="preserve"> </w:t>
      </w:r>
      <w:r>
        <w:rPr>
          <w:rFonts w:ascii="Times New Roman" w:eastAsia="Times New Roman" w:hAnsi="Times New Roman" w:cs="Times New Roman"/>
        </w:rPr>
        <w:t>concerning</w:t>
      </w:r>
      <w:r>
        <w:rPr>
          <w:rFonts w:ascii="Times New Roman" w:eastAsia="Times New Roman" w:hAnsi="Times New Roman" w:cs="Times New Roman"/>
          <w:spacing w:val="-19"/>
        </w:rPr>
        <w:t xml:space="preserve"> </w:t>
      </w:r>
      <w:r>
        <w:rPr>
          <w:rFonts w:ascii="Times New Roman" w:eastAsia="Times New Roman" w:hAnsi="Times New Roman" w:cs="Times New Roman"/>
          <w:w w:val="99"/>
        </w:rPr>
        <w:t>Un</w:t>
      </w:r>
      <w:r>
        <w:rPr>
          <w:rFonts w:ascii="Times New Roman" w:eastAsia="Times New Roman" w:hAnsi="Times New Roman" w:cs="Times New Roman"/>
          <w:spacing w:val="-1"/>
          <w:w w:val="99"/>
        </w:rPr>
        <w:t>i</w:t>
      </w:r>
      <w:r>
        <w:rPr>
          <w:rFonts w:ascii="Times New Roman" w:eastAsia="Times New Roman" w:hAnsi="Times New Roman" w:cs="Times New Roman"/>
          <w:spacing w:val="2"/>
          <w:w w:val="99"/>
        </w:rPr>
        <w:t>v</w:t>
      </w:r>
      <w:r>
        <w:rPr>
          <w:rFonts w:ascii="Times New Roman" w:eastAsia="Times New Roman" w:hAnsi="Times New Roman" w:cs="Times New Roman"/>
          <w:w w:val="99"/>
        </w:rPr>
        <w:t>ersalism,</w:t>
      </w:r>
      <w:r>
        <w:rPr>
          <w:rFonts w:ascii="Times New Roman" w:eastAsia="Times New Roman" w:hAnsi="Times New Roman" w:cs="Times New Roman"/>
          <w:spacing w:val="-11"/>
          <w:w w:val="99"/>
        </w:rPr>
        <w:t xml:space="preserve"> </w:t>
      </w:r>
      <w:r>
        <w:rPr>
          <w:rFonts w:ascii="Times New Roman" w:eastAsia="Times New Roman" w:hAnsi="Times New Roman" w:cs="Times New Roman"/>
          <w:spacing w:val="1"/>
        </w:rPr>
        <w:t>o</w:t>
      </w:r>
      <w:r>
        <w:rPr>
          <w:rFonts w:ascii="Times New Roman" w:eastAsia="Times New Roman" w:hAnsi="Times New Roman" w:cs="Times New Roman"/>
        </w:rPr>
        <w:t>r</w:t>
      </w:r>
      <w:r>
        <w:rPr>
          <w:rFonts w:ascii="Times New Roman" w:eastAsia="Times New Roman" w:hAnsi="Times New Roman" w:cs="Times New Roman"/>
          <w:spacing w:val="-4"/>
        </w:rPr>
        <w:t xml:space="preserve"> </w:t>
      </w:r>
      <w:r>
        <w:rPr>
          <w:rFonts w:ascii="Times New Roman" w:eastAsia="Times New Roman" w:hAnsi="Times New Roman" w:cs="Times New Roman"/>
        </w:rPr>
        <w:t>the</w:t>
      </w:r>
      <w:r>
        <w:rPr>
          <w:rFonts w:ascii="Times New Roman" w:eastAsia="Times New Roman" w:hAnsi="Times New Roman" w:cs="Times New Roman"/>
          <w:spacing w:val="-5"/>
        </w:rPr>
        <w:t xml:space="preserve"> </w:t>
      </w:r>
      <w:r>
        <w:rPr>
          <w:rFonts w:ascii="Times New Roman" w:eastAsia="Times New Roman" w:hAnsi="Times New Roman" w:cs="Times New Roman"/>
        </w:rPr>
        <w:t>possibility</w:t>
      </w:r>
      <w:r>
        <w:rPr>
          <w:rFonts w:ascii="Times New Roman" w:eastAsia="Times New Roman" w:hAnsi="Times New Roman" w:cs="Times New Roman"/>
          <w:spacing w:val="-18"/>
        </w:rPr>
        <w:t xml:space="preserve"> </w:t>
      </w:r>
      <w:r>
        <w:rPr>
          <w:rFonts w:ascii="Times New Roman" w:eastAsia="Times New Roman" w:hAnsi="Times New Roman" w:cs="Times New Roman"/>
          <w:spacing w:val="-1"/>
        </w:rPr>
        <w:t>t</w:t>
      </w:r>
      <w:r>
        <w:rPr>
          <w:rFonts w:ascii="Times New Roman" w:eastAsia="Times New Roman" w:hAnsi="Times New Roman" w:cs="Times New Roman"/>
        </w:rPr>
        <w:t>hat</w:t>
      </w:r>
      <w:r>
        <w:rPr>
          <w:rFonts w:ascii="Times New Roman" w:eastAsia="Times New Roman" w:hAnsi="Times New Roman" w:cs="Times New Roman"/>
          <w:spacing w:val="-6"/>
        </w:rPr>
        <w:t xml:space="preserve"> </w:t>
      </w:r>
      <w:r>
        <w:rPr>
          <w:rFonts w:ascii="Times New Roman" w:eastAsia="Times New Roman" w:hAnsi="Times New Roman" w:cs="Times New Roman"/>
        </w:rPr>
        <w:t>all</w:t>
      </w:r>
      <w:r>
        <w:rPr>
          <w:rFonts w:ascii="Times New Roman" w:eastAsia="Times New Roman" w:hAnsi="Times New Roman" w:cs="Times New Roman"/>
          <w:spacing w:val="-2"/>
        </w:rPr>
        <w:t xml:space="preserve"> </w:t>
      </w:r>
      <w:r>
        <w:rPr>
          <w:rFonts w:ascii="Times New Roman" w:eastAsia="Times New Roman" w:hAnsi="Times New Roman" w:cs="Times New Roman"/>
        </w:rPr>
        <w:t>men</w:t>
      </w:r>
      <w:r>
        <w:rPr>
          <w:rFonts w:ascii="Times New Roman" w:eastAsia="Times New Roman" w:hAnsi="Times New Roman" w:cs="Times New Roman"/>
          <w:spacing w:val="-8"/>
        </w:rPr>
        <w:t xml:space="preserve"> </w:t>
      </w:r>
      <w:r>
        <w:rPr>
          <w:rFonts w:ascii="Times New Roman" w:eastAsia="Times New Roman" w:hAnsi="Times New Roman" w:cs="Times New Roman"/>
        </w:rPr>
        <w:t>m</w:t>
      </w:r>
      <w:r>
        <w:rPr>
          <w:rFonts w:ascii="Times New Roman" w:eastAsia="Times New Roman" w:hAnsi="Times New Roman" w:cs="Times New Roman"/>
          <w:spacing w:val="2"/>
        </w:rPr>
        <w:t>a</w:t>
      </w:r>
      <w:r>
        <w:rPr>
          <w:rFonts w:ascii="Times New Roman" w:eastAsia="Times New Roman" w:hAnsi="Times New Roman" w:cs="Times New Roman"/>
        </w:rPr>
        <w:t>y</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b</w:t>
      </w:r>
      <w:r>
        <w:rPr>
          <w:rFonts w:ascii="Times New Roman" w:eastAsia="Times New Roman" w:hAnsi="Times New Roman" w:cs="Times New Roman"/>
        </w:rPr>
        <w:t>e</w:t>
      </w:r>
      <w:r>
        <w:rPr>
          <w:rFonts w:ascii="Times New Roman" w:eastAsia="Times New Roman" w:hAnsi="Times New Roman" w:cs="Times New Roman"/>
          <w:spacing w:val="-4"/>
        </w:rPr>
        <w:t xml:space="preserve"> </w:t>
      </w:r>
      <w:r>
        <w:rPr>
          <w:rFonts w:ascii="Times New Roman" w:eastAsia="Times New Roman" w:hAnsi="Times New Roman" w:cs="Times New Roman"/>
        </w:rPr>
        <w:t>saved.</w:t>
      </w:r>
      <w:r>
        <w:rPr>
          <w:rFonts w:ascii="Times New Roman" w:eastAsia="Times New Roman" w:hAnsi="Times New Roman" w:cs="Times New Roman"/>
          <w:spacing w:val="-12"/>
        </w:rPr>
        <w:t xml:space="preserve"> </w:t>
      </w:r>
      <w:r>
        <w:rPr>
          <w:rFonts w:ascii="Times New Roman" w:eastAsia="Times New Roman" w:hAnsi="Times New Roman" w:cs="Times New Roman"/>
          <w:spacing w:val="1"/>
        </w:rPr>
        <w:t>H</w:t>
      </w:r>
      <w:r>
        <w:rPr>
          <w:rFonts w:ascii="Times New Roman" w:eastAsia="Times New Roman" w:hAnsi="Times New Roman" w:cs="Times New Roman"/>
        </w:rPr>
        <w:t>ere</w:t>
      </w:r>
      <w:r>
        <w:rPr>
          <w:rFonts w:ascii="Times New Roman" w:eastAsia="Times New Roman" w:hAnsi="Times New Roman" w:cs="Times New Roman"/>
          <w:spacing w:val="-7"/>
        </w:rPr>
        <w:t xml:space="preserve"> </w:t>
      </w:r>
      <w:r>
        <w:rPr>
          <w:rFonts w:ascii="Times New Roman" w:eastAsia="Times New Roman" w:hAnsi="Times New Roman" w:cs="Times New Roman"/>
        </w:rPr>
        <w:t>are</w:t>
      </w:r>
      <w:r>
        <w:rPr>
          <w:rFonts w:ascii="Times New Roman" w:eastAsia="Times New Roman" w:hAnsi="Times New Roman" w:cs="Times New Roman"/>
          <w:spacing w:val="-3"/>
        </w:rPr>
        <w:t xml:space="preserve"> </w:t>
      </w:r>
      <w:r>
        <w:rPr>
          <w:rFonts w:ascii="Times New Roman" w:eastAsia="Times New Roman" w:hAnsi="Times New Roman" w:cs="Times New Roman"/>
        </w:rPr>
        <w:t>s</w:t>
      </w:r>
      <w:r>
        <w:rPr>
          <w:rFonts w:ascii="Times New Roman" w:eastAsia="Times New Roman" w:hAnsi="Times New Roman" w:cs="Times New Roman"/>
          <w:spacing w:val="2"/>
        </w:rPr>
        <w:t>o</w:t>
      </w:r>
      <w:r>
        <w:rPr>
          <w:rFonts w:ascii="Times New Roman" w:eastAsia="Times New Roman" w:hAnsi="Times New Roman" w:cs="Times New Roman"/>
        </w:rPr>
        <w:t>me</w:t>
      </w:r>
      <w:r>
        <w:rPr>
          <w:rFonts w:ascii="Times New Roman" w:eastAsia="Times New Roman" w:hAnsi="Times New Roman" w:cs="Times New Roman"/>
          <w:spacing w:val="-10"/>
        </w:rPr>
        <w:t xml:space="preserve"> </w:t>
      </w:r>
      <w:r>
        <w:rPr>
          <w:rFonts w:ascii="Times New Roman" w:eastAsia="Times New Roman" w:hAnsi="Times New Roman" w:cs="Times New Roman"/>
          <w:spacing w:val="1"/>
        </w:rPr>
        <w:t>i</w:t>
      </w:r>
      <w:r>
        <w:rPr>
          <w:rFonts w:ascii="Times New Roman" w:eastAsia="Times New Roman" w:hAnsi="Times New Roman" w:cs="Times New Roman"/>
        </w:rPr>
        <w:t>mportant points</w:t>
      </w:r>
      <w:r>
        <w:rPr>
          <w:rFonts w:ascii="Times New Roman" w:eastAsia="Times New Roman" w:hAnsi="Times New Roman" w:cs="Times New Roman"/>
          <w:spacing w:val="-9"/>
        </w:rPr>
        <w:t xml:space="preserve"> </w:t>
      </w:r>
      <w:r>
        <w:rPr>
          <w:rFonts w:ascii="Times New Roman" w:eastAsia="Times New Roman" w:hAnsi="Times New Roman" w:cs="Times New Roman"/>
        </w:rPr>
        <w:t>from</w:t>
      </w:r>
      <w:r>
        <w:rPr>
          <w:rFonts w:ascii="Times New Roman" w:eastAsia="Times New Roman" w:hAnsi="Times New Roman" w:cs="Times New Roman"/>
          <w:spacing w:val="-7"/>
        </w:rPr>
        <w:t xml:space="preserve"> </w:t>
      </w:r>
      <w:r>
        <w:rPr>
          <w:rFonts w:ascii="Times New Roman" w:eastAsia="Times New Roman" w:hAnsi="Times New Roman" w:cs="Times New Roman"/>
          <w:spacing w:val="-2"/>
        </w:rPr>
        <w:t>t</w:t>
      </w:r>
      <w:r>
        <w:rPr>
          <w:rFonts w:ascii="Times New Roman" w:eastAsia="Times New Roman" w:hAnsi="Times New Roman" w:cs="Times New Roman"/>
          <w:spacing w:val="2"/>
        </w:rPr>
        <w:t>h</w:t>
      </w:r>
      <w:r>
        <w:rPr>
          <w:rFonts w:ascii="Times New Roman" w:eastAsia="Times New Roman" w:hAnsi="Times New Roman" w:cs="Times New Roman"/>
        </w:rPr>
        <w:t>is</w:t>
      </w:r>
      <w:r>
        <w:rPr>
          <w:rFonts w:ascii="Times New Roman" w:eastAsia="Times New Roman" w:hAnsi="Times New Roman" w:cs="Times New Roman"/>
          <w:spacing w:val="-6"/>
        </w:rPr>
        <w:t xml:space="preserve"> </w:t>
      </w:r>
      <w:r>
        <w:rPr>
          <w:rFonts w:ascii="Times New Roman" w:eastAsia="Times New Roman" w:hAnsi="Times New Roman" w:cs="Times New Roman"/>
        </w:rPr>
        <w:t>bo</w:t>
      </w:r>
      <w:r>
        <w:rPr>
          <w:rFonts w:ascii="Times New Roman" w:eastAsia="Times New Roman" w:hAnsi="Times New Roman" w:cs="Times New Roman"/>
          <w:spacing w:val="-1"/>
        </w:rPr>
        <w:t>o</w:t>
      </w:r>
      <w:r>
        <w:rPr>
          <w:rFonts w:ascii="Times New Roman" w:eastAsia="Times New Roman" w:hAnsi="Times New Roman" w:cs="Times New Roman"/>
        </w:rPr>
        <w:t>k</w:t>
      </w:r>
      <w:r>
        <w:rPr>
          <w:rFonts w:ascii="Times New Roman" w:eastAsia="Times New Roman" w:hAnsi="Times New Roman" w:cs="Times New Roman"/>
          <w:spacing w:val="-8"/>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spacing w:val="-2"/>
        </w:rPr>
        <w:t>c</w:t>
      </w:r>
      <w:r>
        <w:rPr>
          <w:rFonts w:ascii="Times New Roman" w:eastAsia="Times New Roman" w:hAnsi="Times New Roman" w:cs="Times New Roman"/>
        </w:rPr>
        <w:t>onsider:</w:t>
      </w:r>
    </w:p>
    <w:p w14:paraId="5C6A1851" w14:textId="77777777" w:rsidR="00B07FAA" w:rsidRDefault="00B07FAA">
      <w:pPr>
        <w:spacing w:before="1" w:after="0" w:line="160" w:lineRule="exact"/>
        <w:rPr>
          <w:sz w:val="16"/>
          <w:szCs w:val="16"/>
        </w:rPr>
      </w:pPr>
    </w:p>
    <w:p w14:paraId="6D33B543" w14:textId="77777777" w:rsidR="00B07FAA" w:rsidRDefault="00E03D07">
      <w:pPr>
        <w:spacing w:after="0" w:line="240" w:lineRule="auto"/>
        <w:ind w:left="120" w:right="-20"/>
        <w:rPr>
          <w:rFonts w:ascii="Times New Roman" w:eastAsia="Times New Roman" w:hAnsi="Times New Roman" w:cs="Times New Roman"/>
        </w:rPr>
      </w:pPr>
      <w:r>
        <w:rPr>
          <w:rFonts w:ascii="Times New Roman" w:eastAsia="Times New Roman" w:hAnsi="Times New Roman" w:cs="Times New Roman"/>
          <w:b/>
          <w:bCs/>
        </w:rPr>
        <w:t>Important</w:t>
      </w:r>
      <w:r>
        <w:rPr>
          <w:rFonts w:ascii="Times New Roman" w:eastAsia="Times New Roman" w:hAnsi="Times New Roman" w:cs="Times New Roman"/>
          <w:b/>
          <w:bCs/>
          <w:spacing w:val="-19"/>
        </w:rPr>
        <w:t xml:space="preserve"> </w:t>
      </w:r>
      <w:r>
        <w:rPr>
          <w:rFonts w:ascii="Times New Roman" w:eastAsia="Times New Roman" w:hAnsi="Times New Roman" w:cs="Times New Roman"/>
          <w:b/>
          <w:bCs/>
          <w:spacing w:val="1"/>
        </w:rPr>
        <w:t>P</w:t>
      </w:r>
      <w:r>
        <w:rPr>
          <w:rFonts w:ascii="Times New Roman" w:eastAsia="Times New Roman" w:hAnsi="Times New Roman" w:cs="Times New Roman"/>
          <w:b/>
          <w:bCs/>
          <w:spacing w:val="2"/>
        </w:rPr>
        <w:t>o</w:t>
      </w:r>
      <w:r>
        <w:rPr>
          <w:rFonts w:ascii="Times New Roman" w:eastAsia="Times New Roman" w:hAnsi="Times New Roman" w:cs="Times New Roman"/>
          <w:b/>
          <w:bCs/>
        </w:rPr>
        <w:t>ints:</w:t>
      </w:r>
    </w:p>
    <w:p w14:paraId="73BDC35F" w14:textId="77777777" w:rsidR="00B07FAA" w:rsidRDefault="00B07FAA">
      <w:pPr>
        <w:spacing w:after="0" w:line="160" w:lineRule="exact"/>
        <w:rPr>
          <w:sz w:val="16"/>
          <w:szCs w:val="16"/>
        </w:rPr>
      </w:pPr>
    </w:p>
    <w:p w14:paraId="51FD136A" w14:textId="77777777" w:rsidR="00B07FAA" w:rsidRDefault="00E03D07">
      <w:pPr>
        <w:spacing w:after="0" w:line="239" w:lineRule="auto"/>
        <w:ind w:left="120" w:right="176" w:firstLine="720"/>
        <w:rPr>
          <w:rFonts w:ascii="Times New Roman" w:eastAsia="Times New Roman" w:hAnsi="Times New Roman" w:cs="Times New Roman"/>
        </w:rPr>
      </w:pPr>
      <w:r>
        <w:rPr>
          <w:rFonts w:ascii="Times New Roman" w:eastAsia="Times New Roman" w:hAnsi="Times New Roman" w:cs="Times New Roman"/>
          <w:b/>
          <w:bCs/>
        </w:rPr>
        <w:t>There</w:t>
      </w:r>
      <w:r>
        <w:rPr>
          <w:rFonts w:ascii="Times New Roman" w:eastAsia="Times New Roman" w:hAnsi="Times New Roman" w:cs="Times New Roman"/>
          <w:b/>
          <w:bCs/>
          <w:spacing w:val="-12"/>
        </w:rPr>
        <w:t xml:space="preserve"> </w:t>
      </w:r>
      <w:r>
        <w:rPr>
          <w:rFonts w:ascii="Times New Roman" w:eastAsia="Times New Roman" w:hAnsi="Times New Roman" w:cs="Times New Roman"/>
          <w:b/>
          <w:bCs/>
        </w:rPr>
        <w:t>a</w:t>
      </w:r>
      <w:r>
        <w:rPr>
          <w:rFonts w:ascii="Times New Roman" w:eastAsia="Times New Roman" w:hAnsi="Times New Roman" w:cs="Times New Roman"/>
          <w:b/>
          <w:bCs/>
          <w:spacing w:val="1"/>
        </w:rPr>
        <w:t>r</w:t>
      </w:r>
      <w:r>
        <w:rPr>
          <w:rFonts w:ascii="Times New Roman" w:eastAsia="Times New Roman" w:hAnsi="Times New Roman" w:cs="Times New Roman"/>
          <w:b/>
          <w:bCs/>
        </w:rPr>
        <w:t>e</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t</w:t>
      </w:r>
      <w:r>
        <w:rPr>
          <w:rFonts w:ascii="Times New Roman" w:eastAsia="Times New Roman" w:hAnsi="Times New Roman" w:cs="Times New Roman"/>
          <w:b/>
          <w:bCs/>
          <w:spacing w:val="2"/>
        </w:rPr>
        <w:t>w</w:t>
      </w:r>
      <w:r>
        <w:rPr>
          <w:rFonts w:ascii="Times New Roman" w:eastAsia="Times New Roman" w:hAnsi="Times New Roman" w:cs="Times New Roman"/>
          <w:b/>
          <w:bCs/>
        </w:rPr>
        <w:t>o</w:t>
      </w:r>
      <w:r>
        <w:rPr>
          <w:rFonts w:ascii="Times New Roman" w:eastAsia="Times New Roman" w:hAnsi="Times New Roman" w:cs="Times New Roman"/>
          <w:b/>
          <w:bCs/>
          <w:spacing w:val="-6"/>
        </w:rPr>
        <w:t xml:space="preserve"> </w:t>
      </w:r>
      <w:r>
        <w:rPr>
          <w:rFonts w:ascii="Times New Roman" w:eastAsia="Times New Roman" w:hAnsi="Times New Roman" w:cs="Times New Roman"/>
          <w:b/>
          <w:bCs/>
        </w:rPr>
        <w:t>differing</w:t>
      </w:r>
      <w:r>
        <w:rPr>
          <w:rFonts w:ascii="Times New Roman" w:eastAsia="Times New Roman" w:hAnsi="Times New Roman" w:cs="Times New Roman"/>
          <w:b/>
          <w:bCs/>
          <w:spacing w:val="-16"/>
        </w:rPr>
        <w:t xml:space="preserve"> </w:t>
      </w:r>
      <w:r>
        <w:rPr>
          <w:rFonts w:ascii="Times New Roman" w:eastAsia="Times New Roman" w:hAnsi="Times New Roman" w:cs="Times New Roman"/>
          <w:b/>
          <w:bCs/>
        </w:rPr>
        <w:t>narratives</w:t>
      </w:r>
      <w:r>
        <w:rPr>
          <w:rFonts w:ascii="Times New Roman" w:eastAsia="Times New Roman" w:hAnsi="Times New Roman" w:cs="Times New Roman"/>
          <w:b/>
          <w:bCs/>
          <w:spacing w:val="-19"/>
        </w:rPr>
        <w:t xml:space="preserve"> </w:t>
      </w:r>
      <w:r>
        <w:rPr>
          <w:rFonts w:ascii="Times New Roman" w:eastAsia="Times New Roman" w:hAnsi="Times New Roman" w:cs="Times New Roman"/>
          <w:b/>
          <w:bCs/>
        </w:rPr>
        <w:t>in</w:t>
      </w:r>
      <w:r>
        <w:rPr>
          <w:rFonts w:ascii="Times New Roman" w:eastAsia="Times New Roman" w:hAnsi="Times New Roman" w:cs="Times New Roman"/>
          <w:b/>
          <w:bCs/>
          <w:spacing w:val="-4"/>
        </w:rPr>
        <w:t xml:space="preserve"> </w:t>
      </w:r>
      <w:r>
        <w:rPr>
          <w:rFonts w:ascii="Times New Roman" w:eastAsia="Times New Roman" w:hAnsi="Times New Roman" w:cs="Times New Roman"/>
          <w:b/>
          <w:bCs/>
        </w:rPr>
        <w:t>Scripture</w:t>
      </w:r>
      <w:r>
        <w:rPr>
          <w:rFonts w:ascii="Times New Roman" w:eastAsia="Times New Roman" w:hAnsi="Times New Roman" w:cs="Times New Roman"/>
          <w:b/>
          <w:bCs/>
          <w:spacing w:val="-16"/>
        </w:rPr>
        <w:t xml:space="preserve"> </w:t>
      </w:r>
      <w:r>
        <w:rPr>
          <w:rFonts w:ascii="Times New Roman" w:eastAsia="Times New Roman" w:hAnsi="Times New Roman" w:cs="Times New Roman"/>
          <w:b/>
          <w:bCs/>
        </w:rPr>
        <w:t>r</w:t>
      </w:r>
      <w:r>
        <w:rPr>
          <w:rFonts w:ascii="Times New Roman" w:eastAsia="Times New Roman" w:hAnsi="Times New Roman" w:cs="Times New Roman"/>
          <w:b/>
          <w:bCs/>
          <w:spacing w:val="2"/>
        </w:rPr>
        <w:t>e</w:t>
      </w:r>
      <w:r>
        <w:rPr>
          <w:rFonts w:ascii="Times New Roman" w:eastAsia="Times New Roman" w:hAnsi="Times New Roman" w:cs="Times New Roman"/>
          <w:b/>
          <w:bCs/>
        </w:rPr>
        <w:t>garding</w:t>
      </w:r>
      <w:r>
        <w:rPr>
          <w:rFonts w:ascii="Times New Roman" w:eastAsia="Times New Roman" w:hAnsi="Times New Roman" w:cs="Times New Roman"/>
          <w:b/>
          <w:bCs/>
          <w:spacing w:val="-18"/>
        </w:rPr>
        <w:t xml:space="preserve"> </w:t>
      </w:r>
      <w:r>
        <w:rPr>
          <w:rFonts w:ascii="Times New Roman" w:eastAsia="Times New Roman" w:hAnsi="Times New Roman" w:cs="Times New Roman"/>
          <w:b/>
          <w:bCs/>
        </w:rPr>
        <w:t>salv</w:t>
      </w:r>
      <w:r>
        <w:rPr>
          <w:rFonts w:ascii="Times New Roman" w:eastAsia="Times New Roman" w:hAnsi="Times New Roman" w:cs="Times New Roman"/>
          <w:b/>
          <w:bCs/>
          <w:spacing w:val="3"/>
        </w:rPr>
        <w:t>a</w:t>
      </w:r>
      <w:r>
        <w:rPr>
          <w:rFonts w:ascii="Times New Roman" w:eastAsia="Times New Roman" w:hAnsi="Times New Roman" w:cs="Times New Roman"/>
          <w:b/>
          <w:bCs/>
        </w:rPr>
        <w:t>tion:</w:t>
      </w:r>
      <w:r>
        <w:rPr>
          <w:rFonts w:ascii="Times New Roman" w:eastAsia="Times New Roman" w:hAnsi="Times New Roman" w:cs="Times New Roman"/>
          <w:b/>
          <w:bCs/>
          <w:spacing w:val="-18"/>
        </w:rPr>
        <w:t xml:space="preserve"> </w:t>
      </w:r>
      <w:r>
        <w:rPr>
          <w:rFonts w:ascii="Times New Roman" w:eastAsia="Times New Roman" w:hAnsi="Times New Roman" w:cs="Times New Roman"/>
        </w:rPr>
        <w:t>Some</w:t>
      </w:r>
      <w:r>
        <w:rPr>
          <w:rFonts w:ascii="Times New Roman" w:eastAsia="Times New Roman" w:hAnsi="Times New Roman" w:cs="Times New Roman"/>
          <w:spacing w:val="-10"/>
        </w:rPr>
        <w:t xml:space="preserve"> </w:t>
      </w:r>
      <w:r>
        <w:rPr>
          <w:rFonts w:ascii="Times New Roman" w:eastAsia="Times New Roman" w:hAnsi="Times New Roman" w:cs="Times New Roman"/>
          <w:spacing w:val="1"/>
        </w:rPr>
        <w:t>o</w:t>
      </w:r>
      <w:r>
        <w:rPr>
          <w:rFonts w:ascii="Times New Roman" w:eastAsia="Times New Roman" w:hAnsi="Times New Roman" w:cs="Times New Roman"/>
        </w:rPr>
        <w:t>f</w:t>
      </w:r>
      <w:r>
        <w:rPr>
          <w:rFonts w:ascii="Times New Roman" w:eastAsia="Times New Roman" w:hAnsi="Times New Roman" w:cs="Times New Roman"/>
          <w:spacing w:val="-4"/>
        </w:rPr>
        <w:t xml:space="preserve"> </w:t>
      </w:r>
      <w:r>
        <w:rPr>
          <w:rFonts w:ascii="Times New Roman" w:eastAsia="Times New Roman" w:hAnsi="Times New Roman" w:cs="Times New Roman"/>
        </w:rPr>
        <w:t>Jesus’</w:t>
      </w:r>
      <w:r>
        <w:rPr>
          <w:rFonts w:ascii="Times New Roman" w:eastAsia="Times New Roman" w:hAnsi="Times New Roman" w:cs="Times New Roman"/>
          <w:spacing w:val="-8"/>
        </w:rPr>
        <w:t xml:space="preserve"> </w:t>
      </w:r>
      <w:r>
        <w:rPr>
          <w:rFonts w:ascii="Times New Roman" w:eastAsia="Times New Roman" w:hAnsi="Times New Roman" w:cs="Times New Roman"/>
          <w:spacing w:val="1"/>
          <w:w w:val="97"/>
        </w:rPr>
        <w:t>wo</w:t>
      </w:r>
      <w:r>
        <w:rPr>
          <w:rFonts w:ascii="Times New Roman" w:eastAsia="Times New Roman" w:hAnsi="Times New Roman" w:cs="Times New Roman"/>
          <w:spacing w:val="3"/>
          <w:w w:val="97"/>
        </w:rPr>
        <w:t>r</w:t>
      </w:r>
      <w:r>
        <w:rPr>
          <w:rFonts w:ascii="Times New Roman" w:eastAsia="Times New Roman" w:hAnsi="Times New Roman" w:cs="Times New Roman"/>
          <w:spacing w:val="1"/>
          <w:w w:val="97"/>
        </w:rPr>
        <w:t>d</w:t>
      </w:r>
      <w:r>
        <w:rPr>
          <w:rFonts w:ascii="Times New Roman" w:eastAsia="Times New Roman" w:hAnsi="Times New Roman" w:cs="Times New Roman"/>
          <w:w w:val="97"/>
        </w:rPr>
        <w:t>s are</w:t>
      </w:r>
      <w:r>
        <w:rPr>
          <w:rFonts w:ascii="Times New Roman" w:eastAsia="Times New Roman" w:hAnsi="Times New Roman" w:cs="Times New Roman"/>
        </w:rPr>
        <w:t xml:space="preserve"> thr</w:t>
      </w:r>
      <w:r>
        <w:rPr>
          <w:rFonts w:ascii="Times New Roman" w:eastAsia="Times New Roman" w:hAnsi="Times New Roman" w:cs="Times New Roman"/>
          <w:spacing w:val="1"/>
        </w:rPr>
        <w:t>e</w:t>
      </w:r>
      <w:r>
        <w:rPr>
          <w:rFonts w:ascii="Times New Roman" w:eastAsia="Times New Roman" w:hAnsi="Times New Roman" w:cs="Times New Roman"/>
        </w:rPr>
        <w:t>ateni</w:t>
      </w:r>
      <w:r>
        <w:rPr>
          <w:rFonts w:ascii="Times New Roman" w:eastAsia="Times New Roman" w:hAnsi="Times New Roman" w:cs="Times New Roman"/>
          <w:spacing w:val="3"/>
        </w:rPr>
        <w:t>n</w:t>
      </w:r>
      <w:r>
        <w:rPr>
          <w:rFonts w:ascii="Times New Roman" w:eastAsia="Times New Roman" w:hAnsi="Times New Roman" w:cs="Times New Roman"/>
        </w:rPr>
        <w:t>g</w:t>
      </w:r>
      <w:r>
        <w:rPr>
          <w:rFonts w:ascii="Times New Roman" w:eastAsia="Times New Roman" w:hAnsi="Times New Roman" w:cs="Times New Roman"/>
          <w:spacing w:val="-19"/>
        </w:rPr>
        <w:t xml:space="preserve"> </w:t>
      </w:r>
      <w:r>
        <w:rPr>
          <w:rFonts w:ascii="Times New Roman" w:eastAsia="Times New Roman" w:hAnsi="Times New Roman" w:cs="Times New Roman"/>
        </w:rPr>
        <w:t>indeed.</w:t>
      </w:r>
      <w:r>
        <w:rPr>
          <w:rFonts w:ascii="Times New Roman" w:eastAsia="Times New Roman" w:hAnsi="Times New Roman" w:cs="Times New Roman"/>
          <w:spacing w:val="-12"/>
        </w:rPr>
        <w:t xml:space="preserve"> </w:t>
      </w:r>
      <w:r>
        <w:rPr>
          <w:rFonts w:ascii="Times New Roman" w:eastAsia="Times New Roman" w:hAnsi="Times New Roman" w:cs="Times New Roman"/>
        </w:rPr>
        <w:t>““</w:t>
      </w:r>
      <w:r>
        <w:rPr>
          <w:rFonts w:ascii="Times New Roman" w:eastAsia="Times New Roman" w:hAnsi="Times New Roman" w:cs="Times New Roman"/>
          <w:spacing w:val="1"/>
        </w:rPr>
        <w:t>D</w:t>
      </w:r>
      <w:r>
        <w:rPr>
          <w:rFonts w:ascii="Times New Roman" w:eastAsia="Times New Roman" w:hAnsi="Times New Roman" w:cs="Times New Roman"/>
        </w:rPr>
        <w:t>epart</w:t>
      </w:r>
      <w:r>
        <w:rPr>
          <w:rFonts w:ascii="Times New Roman" w:eastAsia="Times New Roman" w:hAnsi="Times New Roman" w:cs="Times New Roman"/>
          <w:spacing w:val="-16"/>
        </w:rPr>
        <w:t xml:space="preserve"> </w:t>
      </w:r>
      <w:r>
        <w:rPr>
          <w:rFonts w:ascii="Times New Roman" w:eastAsia="Times New Roman" w:hAnsi="Times New Roman" w:cs="Times New Roman"/>
        </w:rPr>
        <w:t>from</w:t>
      </w:r>
      <w:r>
        <w:rPr>
          <w:rFonts w:ascii="Times New Roman" w:eastAsia="Times New Roman" w:hAnsi="Times New Roman" w:cs="Times New Roman"/>
          <w:spacing w:val="-7"/>
        </w:rPr>
        <w:t xml:space="preserve"> </w:t>
      </w:r>
      <w:r>
        <w:rPr>
          <w:rFonts w:ascii="Times New Roman" w:eastAsia="Times New Roman" w:hAnsi="Times New Roman" w:cs="Times New Roman"/>
        </w:rPr>
        <w:t>me…into</w:t>
      </w:r>
      <w:r>
        <w:rPr>
          <w:rFonts w:ascii="Times New Roman" w:eastAsia="Times New Roman" w:hAnsi="Times New Roman" w:cs="Times New Roman"/>
          <w:spacing w:val="-16"/>
        </w:rPr>
        <w:t xml:space="preserve"> </w:t>
      </w:r>
      <w:r>
        <w:rPr>
          <w:rFonts w:ascii="Times New Roman" w:eastAsia="Times New Roman" w:hAnsi="Times New Roman" w:cs="Times New Roman"/>
        </w:rPr>
        <w:t>eternal</w:t>
      </w:r>
      <w:r>
        <w:rPr>
          <w:rFonts w:ascii="Times New Roman" w:eastAsia="Times New Roman" w:hAnsi="Times New Roman" w:cs="Times New Roman"/>
          <w:spacing w:val="-12"/>
        </w:rPr>
        <w:t xml:space="preserve"> </w:t>
      </w:r>
      <w:r>
        <w:rPr>
          <w:rFonts w:ascii="Times New Roman" w:eastAsia="Times New Roman" w:hAnsi="Times New Roman" w:cs="Times New Roman"/>
        </w:rPr>
        <w:t>fire,…into</w:t>
      </w:r>
      <w:r>
        <w:rPr>
          <w:rFonts w:ascii="Times New Roman" w:eastAsia="Times New Roman" w:hAnsi="Times New Roman" w:cs="Times New Roman"/>
          <w:spacing w:val="-18"/>
        </w:rPr>
        <w:t xml:space="preserve"> </w:t>
      </w:r>
      <w:r>
        <w:rPr>
          <w:rFonts w:ascii="Times New Roman" w:eastAsia="Times New Roman" w:hAnsi="Times New Roman" w:cs="Times New Roman"/>
        </w:rPr>
        <w:t>eternal</w:t>
      </w:r>
      <w:r>
        <w:rPr>
          <w:rFonts w:ascii="Times New Roman" w:eastAsia="Times New Roman" w:hAnsi="Times New Roman" w:cs="Times New Roman"/>
          <w:spacing w:val="-12"/>
        </w:rPr>
        <w:t xml:space="preserve"> </w:t>
      </w:r>
      <w:r>
        <w:rPr>
          <w:rFonts w:ascii="Times New Roman" w:eastAsia="Times New Roman" w:hAnsi="Times New Roman" w:cs="Times New Roman"/>
          <w:w w:val="99"/>
        </w:rPr>
        <w:t>punishment.”</w:t>
      </w:r>
      <w:r>
        <w:rPr>
          <w:rFonts w:ascii="Times New Roman" w:eastAsia="Times New Roman" w:hAnsi="Times New Roman" w:cs="Times New Roman"/>
          <w:spacing w:val="-11"/>
          <w:w w:val="99"/>
        </w:rPr>
        <w:t xml:space="preserve"> </w:t>
      </w:r>
      <w:r>
        <w:rPr>
          <w:rFonts w:ascii="Times New Roman" w:eastAsia="Times New Roman" w:hAnsi="Times New Roman" w:cs="Times New Roman"/>
        </w:rPr>
        <w:t>(Mt.</w:t>
      </w:r>
      <w:r>
        <w:rPr>
          <w:rFonts w:ascii="Times New Roman" w:eastAsia="Times New Roman" w:hAnsi="Times New Roman" w:cs="Times New Roman"/>
          <w:spacing w:val="-7"/>
        </w:rPr>
        <w:t xml:space="preserve"> </w:t>
      </w:r>
      <w:r>
        <w:rPr>
          <w:rFonts w:ascii="Times New Roman" w:eastAsia="Times New Roman" w:hAnsi="Times New Roman" w:cs="Times New Roman"/>
        </w:rPr>
        <w:t>25:</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4</w:t>
      </w:r>
      <w:r>
        <w:rPr>
          <w:rFonts w:ascii="Times New Roman" w:eastAsia="Times New Roman" w:hAnsi="Times New Roman" w:cs="Times New Roman"/>
        </w:rPr>
        <w:t>1,</w:t>
      </w:r>
      <w:r>
        <w:rPr>
          <w:rFonts w:ascii="Times New Roman" w:eastAsia="Times New Roman" w:hAnsi="Times New Roman" w:cs="Times New Roman"/>
          <w:spacing w:val="-1"/>
        </w:rPr>
        <w:t>4</w:t>
      </w:r>
      <w:r>
        <w:rPr>
          <w:rFonts w:ascii="Times New Roman" w:eastAsia="Times New Roman" w:hAnsi="Times New Roman" w:cs="Times New Roman"/>
          <w:spacing w:val="1"/>
        </w:rPr>
        <w:t>6</w:t>
      </w:r>
      <w:r>
        <w:rPr>
          <w:rFonts w:ascii="Times New Roman" w:eastAsia="Times New Roman" w:hAnsi="Times New Roman" w:cs="Times New Roman"/>
        </w:rPr>
        <w:t>)” (p.</w:t>
      </w:r>
      <w:r>
        <w:rPr>
          <w:rFonts w:ascii="Times New Roman" w:eastAsia="Times New Roman" w:hAnsi="Times New Roman" w:cs="Times New Roman"/>
          <w:spacing w:val="-4"/>
        </w:rPr>
        <w:t xml:space="preserve"> </w:t>
      </w:r>
      <w:r>
        <w:rPr>
          <w:rFonts w:ascii="Times New Roman" w:eastAsia="Times New Roman" w:hAnsi="Times New Roman" w:cs="Times New Roman"/>
        </w:rPr>
        <w:t>11),</w:t>
      </w:r>
      <w:r>
        <w:rPr>
          <w:rFonts w:ascii="Times New Roman" w:eastAsia="Times New Roman" w:hAnsi="Times New Roman" w:cs="Times New Roman"/>
          <w:spacing w:val="-7"/>
        </w:rPr>
        <w:t xml:space="preserve"> </w:t>
      </w:r>
      <w:r>
        <w:rPr>
          <w:rFonts w:ascii="Times New Roman" w:eastAsia="Times New Roman" w:hAnsi="Times New Roman" w:cs="Times New Roman"/>
        </w:rPr>
        <w:t>for</w:t>
      </w:r>
      <w:r>
        <w:rPr>
          <w:rFonts w:ascii="Times New Roman" w:eastAsia="Times New Roman" w:hAnsi="Times New Roman" w:cs="Times New Roman"/>
          <w:spacing w:val="-6"/>
        </w:rPr>
        <w:t xml:space="preserve"> </w:t>
      </w:r>
      <w:r>
        <w:rPr>
          <w:rFonts w:ascii="Times New Roman" w:eastAsia="Times New Roman" w:hAnsi="Times New Roman" w:cs="Times New Roman"/>
        </w:rPr>
        <w:t>i</w:t>
      </w:r>
      <w:r>
        <w:rPr>
          <w:rFonts w:ascii="Times New Roman" w:eastAsia="Times New Roman" w:hAnsi="Times New Roman" w:cs="Times New Roman"/>
          <w:spacing w:val="-2"/>
        </w:rPr>
        <w:t>n</w:t>
      </w:r>
      <w:r>
        <w:rPr>
          <w:rFonts w:ascii="Times New Roman" w:eastAsia="Times New Roman" w:hAnsi="Times New Roman" w:cs="Times New Roman"/>
        </w:rPr>
        <w:t>stance,</w:t>
      </w:r>
      <w:r>
        <w:rPr>
          <w:rFonts w:ascii="Times New Roman" w:eastAsia="Times New Roman" w:hAnsi="Times New Roman" w:cs="Times New Roman"/>
          <w:spacing w:val="-16"/>
        </w:rPr>
        <w:t xml:space="preserve"> </w:t>
      </w:r>
      <w:r>
        <w:rPr>
          <w:rFonts w:ascii="Times New Roman" w:eastAsia="Times New Roman" w:hAnsi="Times New Roman" w:cs="Times New Roman"/>
        </w:rPr>
        <w:t>but</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o</w:t>
      </w:r>
      <w:r>
        <w:rPr>
          <w:rFonts w:ascii="Times New Roman" w:eastAsia="Times New Roman" w:hAnsi="Times New Roman" w:cs="Times New Roman"/>
          <w:spacing w:val="-1"/>
        </w:rPr>
        <w:t>t</w:t>
      </w:r>
      <w:r>
        <w:rPr>
          <w:rFonts w:ascii="Times New Roman" w:eastAsia="Times New Roman" w:hAnsi="Times New Roman" w:cs="Times New Roman"/>
          <w:spacing w:val="2"/>
        </w:rPr>
        <w:t>h</w:t>
      </w:r>
      <w:r>
        <w:rPr>
          <w:rFonts w:ascii="Times New Roman" w:eastAsia="Times New Roman" w:hAnsi="Times New Roman" w:cs="Times New Roman"/>
        </w:rPr>
        <w:t>er</w:t>
      </w:r>
      <w:r>
        <w:rPr>
          <w:rFonts w:ascii="Times New Roman" w:eastAsia="Times New Roman" w:hAnsi="Times New Roman" w:cs="Times New Roman"/>
          <w:spacing w:val="-8"/>
        </w:rPr>
        <w:t xml:space="preserve"> </w:t>
      </w:r>
      <w:r>
        <w:rPr>
          <w:rFonts w:ascii="Times New Roman" w:eastAsia="Times New Roman" w:hAnsi="Times New Roman" w:cs="Times New Roman"/>
          <w:spacing w:val="1"/>
        </w:rPr>
        <w:t>p</w:t>
      </w:r>
      <w:r>
        <w:rPr>
          <w:rFonts w:ascii="Times New Roman" w:eastAsia="Times New Roman" w:hAnsi="Times New Roman" w:cs="Times New Roman"/>
        </w:rPr>
        <w:t>rinciples</w:t>
      </w:r>
      <w:r>
        <w:rPr>
          <w:rFonts w:ascii="Times New Roman" w:eastAsia="Times New Roman" w:hAnsi="Times New Roman" w:cs="Times New Roman"/>
          <w:spacing w:val="-18"/>
        </w:rPr>
        <w:t xml:space="preserve"> </w:t>
      </w:r>
      <w:r>
        <w:rPr>
          <w:rFonts w:ascii="Times New Roman" w:eastAsia="Times New Roman" w:hAnsi="Times New Roman" w:cs="Times New Roman"/>
        </w:rPr>
        <w:t>seem</w:t>
      </w:r>
      <w:r>
        <w:rPr>
          <w:rFonts w:ascii="Times New Roman" w:eastAsia="Times New Roman" w:hAnsi="Times New Roman" w:cs="Times New Roman"/>
          <w:spacing w:val="-8"/>
        </w:rPr>
        <w:t xml:space="preserve"> </w:t>
      </w:r>
      <w:r>
        <w:rPr>
          <w:rFonts w:ascii="Times New Roman" w:eastAsia="Times New Roman" w:hAnsi="Times New Roman" w:cs="Times New Roman"/>
        </w:rPr>
        <w:t>opposed</w:t>
      </w:r>
      <w:r>
        <w:rPr>
          <w:rFonts w:ascii="Times New Roman" w:eastAsia="Times New Roman" w:hAnsi="Times New Roman" w:cs="Times New Roman"/>
          <w:spacing w:val="-14"/>
        </w:rPr>
        <w:t xml:space="preserve"> </w:t>
      </w:r>
      <w:r>
        <w:rPr>
          <w:rFonts w:ascii="Times New Roman" w:eastAsia="Times New Roman" w:hAnsi="Times New Roman" w:cs="Times New Roman"/>
        </w:rPr>
        <w:t>such</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a</w:t>
      </w:r>
      <w:r>
        <w:rPr>
          <w:rFonts w:ascii="Times New Roman" w:eastAsia="Times New Roman" w:hAnsi="Times New Roman" w:cs="Times New Roman"/>
        </w:rPr>
        <w:t>s</w:t>
      </w:r>
      <w:r>
        <w:rPr>
          <w:rFonts w:ascii="Times New Roman" w:eastAsia="Times New Roman" w:hAnsi="Times New Roman" w:cs="Times New Roman"/>
          <w:spacing w:val="-4"/>
        </w:rPr>
        <w:t xml:space="preserve"> </w:t>
      </w:r>
      <w:r>
        <w:rPr>
          <w:rFonts w:ascii="Times New Roman" w:eastAsia="Times New Roman" w:hAnsi="Times New Roman" w:cs="Times New Roman"/>
        </w:rPr>
        <w:t>“”God</w:t>
      </w:r>
      <w:r>
        <w:rPr>
          <w:rFonts w:ascii="Times New Roman" w:eastAsia="Times New Roman" w:hAnsi="Times New Roman" w:cs="Times New Roman"/>
          <w:spacing w:val="-12"/>
        </w:rPr>
        <w:t xml:space="preserve"> </w:t>
      </w:r>
      <w:r>
        <w:rPr>
          <w:rFonts w:ascii="Times New Roman" w:eastAsia="Times New Roman" w:hAnsi="Times New Roman" w:cs="Times New Roman"/>
        </w:rPr>
        <w:t>has</w:t>
      </w:r>
      <w:r>
        <w:rPr>
          <w:rFonts w:ascii="Times New Roman" w:eastAsia="Times New Roman" w:hAnsi="Times New Roman" w:cs="Times New Roman"/>
          <w:spacing w:val="-6"/>
        </w:rPr>
        <w:t xml:space="preserve"> </w:t>
      </w:r>
      <w:r>
        <w:rPr>
          <w:rFonts w:ascii="Times New Roman" w:eastAsia="Times New Roman" w:hAnsi="Times New Roman" w:cs="Times New Roman"/>
        </w:rPr>
        <w:t>consi</w:t>
      </w:r>
      <w:r>
        <w:rPr>
          <w:rFonts w:ascii="Times New Roman" w:eastAsia="Times New Roman" w:hAnsi="Times New Roman" w:cs="Times New Roman"/>
          <w:spacing w:val="-1"/>
        </w:rPr>
        <w:t>g</w:t>
      </w:r>
      <w:r>
        <w:rPr>
          <w:rFonts w:ascii="Times New Roman" w:eastAsia="Times New Roman" w:hAnsi="Times New Roman" w:cs="Times New Roman"/>
        </w:rPr>
        <w:t>ned</w:t>
      </w:r>
      <w:r>
        <w:rPr>
          <w:rFonts w:ascii="Times New Roman" w:eastAsia="Times New Roman" w:hAnsi="Times New Roman" w:cs="Times New Roman"/>
          <w:spacing w:val="-18"/>
        </w:rPr>
        <w:t xml:space="preserve"> </w:t>
      </w:r>
      <w:r>
        <w:rPr>
          <w:rFonts w:ascii="Times New Roman" w:eastAsia="Times New Roman" w:hAnsi="Times New Roman" w:cs="Times New Roman"/>
        </w:rPr>
        <w:t>all</w:t>
      </w:r>
      <w:r>
        <w:rPr>
          <w:rFonts w:ascii="Times New Roman" w:eastAsia="Times New Roman" w:hAnsi="Times New Roman" w:cs="Times New Roman"/>
          <w:spacing w:val="-4"/>
        </w:rPr>
        <w:t xml:space="preserve"> </w:t>
      </w:r>
      <w:r>
        <w:rPr>
          <w:rFonts w:ascii="Times New Roman" w:eastAsia="Times New Roman" w:hAnsi="Times New Roman" w:cs="Times New Roman"/>
        </w:rPr>
        <w:t>men</w:t>
      </w:r>
      <w:r>
        <w:rPr>
          <w:rFonts w:ascii="Times New Roman" w:eastAsia="Times New Roman" w:hAnsi="Times New Roman" w:cs="Times New Roman"/>
          <w:spacing w:val="-7"/>
        </w:rPr>
        <w:t xml:space="preserve"> </w:t>
      </w:r>
      <w:r>
        <w:rPr>
          <w:rFonts w:ascii="Times New Roman" w:eastAsia="Times New Roman" w:hAnsi="Times New Roman" w:cs="Times New Roman"/>
        </w:rPr>
        <w:t xml:space="preserve">to </w:t>
      </w:r>
      <w:r>
        <w:rPr>
          <w:rFonts w:ascii="Times New Roman" w:eastAsia="Times New Roman" w:hAnsi="Times New Roman" w:cs="Times New Roman"/>
          <w:w w:val="99"/>
        </w:rPr>
        <w:t>disobedience,</w:t>
      </w:r>
      <w:r>
        <w:rPr>
          <w:rFonts w:ascii="Times New Roman" w:eastAsia="Times New Roman" w:hAnsi="Times New Roman" w:cs="Times New Roman"/>
          <w:spacing w:val="-11"/>
          <w:w w:val="99"/>
        </w:rPr>
        <w:t xml:space="preserve"> </w:t>
      </w:r>
      <w:r>
        <w:rPr>
          <w:rFonts w:ascii="Times New Roman" w:eastAsia="Times New Roman" w:hAnsi="Times New Roman" w:cs="Times New Roman"/>
        </w:rPr>
        <w:t>that</w:t>
      </w:r>
      <w:r>
        <w:rPr>
          <w:rFonts w:ascii="Times New Roman" w:eastAsia="Times New Roman" w:hAnsi="Times New Roman" w:cs="Times New Roman"/>
          <w:spacing w:val="-6"/>
        </w:rPr>
        <w:t xml:space="preserve"> </w:t>
      </w:r>
      <w:r>
        <w:rPr>
          <w:rFonts w:ascii="Times New Roman" w:eastAsia="Times New Roman" w:hAnsi="Times New Roman" w:cs="Times New Roman"/>
        </w:rPr>
        <w:t>he</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m</w:t>
      </w:r>
      <w:r>
        <w:rPr>
          <w:rFonts w:ascii="Times New Roman" w:eastAsia="Times New Roman" w:hAnsi="Times New Roman" w:cs="Times New Roman"/>
        </w:rPr>
        <w:t>ay</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h</w:t>
      </w:r>
      <w:r>
        <w:rPr>
          <w:rFonts w:ascii="Times New Roman" w:eastAsia="Times New Roman" w:hAnsi="Times New Roman" w:cs="Times New Roman"/>
        </w:rPr>
        <w:t>ave</w:t>
      </w:r>
      <w:r>
        <w:rPr>
          <w:rFonts w:ascii="Times New Roman" w:eastAsia="Times New Roman" w:hAnsi="Times New Roman" w:cs="Times New Roman"/>
          <w:spacing w:val="-7"/>
        </w:rPr>
        <w:t xml:space="preserve"> </w:t>
      </w:r>
      <w:r>
        <w:rPr>
          <w:rFonts w:ascii="Times New Roman" w:eastAsia="Times New Roman" w:hAnsi="Times New Roman" w:cs="Times New Roman"/>
        </w:rPr>
        <w:t>mercy</w:t>
      </w:r>
      <w:r>
        <w:rPr>
          <w:rFonts w:ascii="Times New Roman" w:eastAsia="Times New Roman" w:hAnsi="Times New Roman" w:cs="Times New Roman"/>
          <w:spacing w:val="-9"/>
        </w:rPr>
        <w:t xml:space="preserve"> </w:t>
      </w:r>
      <w:r>
        <w:rPr>
          <w:rFonts w:ascii="Times New Roman" w:eastAsia="Times New Roman" w:hAnsi="Times New Roman" w:cs="Times New Roman"/>
        </w:rPr>
        <w:t>on</w:t>
      </w:r>
      <w:r>
        <w:rPr>
          <w:rFonts w:ascii="Times New Roman" w:eastAsia="Times New Roman" w:hAnsi="Times New Roman" w:cs="Times New Roman"/>
          <w:spacing w:val="-4"/>
        </w:rPr>
        <w:t xml:space="preserve"> </w:t>
      </w:r>
      <w:r>
        <w:rPr>
          <w:rFonts w:ascii="Times New Roman" w:eastAsia="Times New Roman" w:hAnsi="Times New Roman" w:cs="Times New Roman"/>
        </w:rPr>
        <w:t>all”</w:t>
      </w:r>
      <w:r>
        <w:rPr>
          <w:rFonts w:ascii="Times New Roman" w:eastAsia="Times New Roman" w:hAnsi="Times New Roman" w:cs="Times New Roman"/>
          <w:spacing w:val="-6"/>
        </w:rPr>
        <w:t xml:space="preserve"> </w:t>
      </w:r>
      <w:r>
        <w:rPr>
          <w:rFonts w:ascii="Times New Roman" w:eastAsia="Times New Roman" w:hAnsi="Times New Roman" w:cs="Times New Roman"/>
        </w:rPr>
        <w:t>(R</w:t>
      </w:r>
      <w:r>
        <w:rPr>
          <w:rFonts w:ascii="Times New Roman" w:eastAsia="Times New Roman" w:hAnsi="Times New Roman" w:cs="Times New Roman"/>
          <w:spacing w:val="2"/>
        </w:rPr>
        <w:t>o</w:t>
      </w:r>
      <w:r>
        <w:rPr>
          <w:rFonts w:ascii="Times New Roman" w:eastAsia="Times New Roman" w:hAnsi="Times New Roman" w:cs="Times New Roman"/>
        </w:rPr>
        <w:t>mans</w:t>
      </w:r>
      <w:r>
        <w:rPr>
          <w:rFonts w:ascii="Times New Roman" w:eastAsia="Times New Roman" w:hAnsi="Times New Roman" w:cs="Times New Roman"/>
          <w:spacing w:val="-16"/>
        </w:rPr>
        <w:t xml:space="preserve"> </w:t>
      </w:r>
      <w:r>
        <w:rPr>
          <w:rFonts w:ascii="Times New Roman" w:eastAsia="Times New Roman" w:hAnsi="Times New Roman" w:cs="Times New Roman"/>
        </w:rPr>
        <w:t>11:</w:t>
      </w:r>
      <w:r>
        <w:rPr>
          <w:rFonts w:ascii="Times New Roman" w:eastAsia="Times New Roman" w:hAnsi="Times New Roman" w:cs="Times New Roman"/>
          <w:spacing w:val="-1"/>
        </w:rPr>
        <w:t>3</w:t>
      </w:r>
      <w:r>
        <w:rPr>
          <w:rFonts w:ascii="Times New Roman" w:eastAsia="Times New Roman" w:hAnsi="Times New Roman" w:cs="Times New Roman"/>
          <w:spacing w:val="2"/>
        </w:rPr>
        <w:t>2</w:t>
      </w:r>
      <w:r>
        <w:rPr>
          <w:rFonts w:ascii="Times New Roman" w:eastAsia="Times New Roman" w:hAnsi="Times New Roman" w:cs="Times New Roman"/>
        </w:rPr>
        <w:t>;</w:t>
      </w:r>
      <w:r>
        <w:rPr>
          <w:rFonts w:ascii="Times New Roman" w:eastAsia="Times New Roman" w:hAnsi="Times New Roman" w:cs="Times New Roman"/>
          <w:spacing w:val="-12"/>
        </w:rPr>
        <w:t xml:space="preserve"> </w:t>
      </w:r>
      <w:r>
        <w:rPr>
          <w:rFonts w:ascii="Times New Roman" w:eastAsia="Times New Roman" w:hAnsi="Times New Roman" w:cs="Times New Roman"/>
        </w:rPr>
        <w:t>a</w:t>
      </w:r>
      <w:r>
        <w:rPr>
          <w:rFonts w:ascii="Times New Roman" w:eastAsia="Times New Roman" w:hAnsi="Times New Roman" w:cs="Times New Roman"/>
          <w:spacing w:val="-1"/>
        </w:rPr>
        <w:t>n</w:t>
      </w:r>
      <w:r>
        <w:rPr>
          <w:rFonts w:ascii="Times New Roman" w:eastAsia="Times New Roman" w:hAnsi="Times New Roman" w:cs="Times New Roman"/>
        </w:rPr>
        <w:t>d</w:t>
      </w:r>
      <w:r>
        <w:rPr>
          <w:rFonts w:ascii="Times New Roman" w:eastAsia="Times New Roman" w:hAnsi="Times New Roman" w:cs="Times New Roman"/>
          <w:spacing w:val="-7"/>
        </w:rPr>
        <w:t xml:space="preserve"> </w:t>
      </w:r>
      <w:r>
        <w:rPr>
          <w:rFonts w:ascii="Times New Roman" w:eastAsia="Times New Roman" w:hAnsi="Times New Roman" w:cs="Times New Roman"/>
        </w:rPr>
        <w:t>so</w:t>
      </w:r>
      <w:r>
        <w:rPr>
          <w:rFonts w:ascii="Times New Roman" w:eastAsia="Times New Roman" w:hAnsi="Times New Roman" w:cs="Times New Roman"/>
          <w:spacing w:val="-4"/>
        </w:rPr>
        <w:t xml:space="preserve"> </w:t>
      </w:r>
      <w:r>
        <w:rPr>
          <w:rFonts w:ascii="Times New Roman" w:eastAsia="Times New Roman" w:hAnsi="Times New Roman" w:cs="Times New Roman"/>
        </w:rPr>
        <w:t>forth,”</w:t>
      </w:r>
      <w:r>
        <w:rPr>
          <w:rFonts w:ascii="Times New Roman" w:eastAsia="Times New Roman" w:hAnsi="Times New Roman" w:cs="Times New Roman"/>
          <w:spacing w:val="-12"/>
        </w:rPr>
        <w:t xml:space="preserve"> </w:t>
      </w:r>
      <w:r>
        <w:rPr>
          <w:rFonts w:ascii="Times New Roman" w:eastAsia="Times New Roman" w:hAnsi="Times New Roman" w:cs="Times New Roman"/>
        </w:rPr>
        <w:t>(P.</w:t>
      </w:r>
      <w:r>
        <w:rPr>
          <w:rFonts w:ascii="Times New Roman" w:eastAsia="Times New Roman" w:hAnsi="Times New Roman" w:cs="Times New Roman"/>
          <w:spacing w:val="-5"/>
        </w:rPr>
        <w:t xml:space="preserve"> </w:t>
      </w:r>
      <w:r>
        <w:rPr>
          <w:rFonts w:ascii="Times New Roman" w:eastAsia="Times New Roman" w:hAnsi="Times New Roman" w:cs="Times New Roman"/>
        </w:rPr>
        <w:t>11).</w:t>
      </w:r>
    </w:p>
    <w:p w14:paraId="74DEA5BE" w14:textId="77777777" w:rsidR="00B07FAA" w:rsidRDefault="00B07FAA">
      <w:pPr>
        <w:spacing w:before="10" w:after="0" w:line="150" w:lineRule="exact"/>
        <w:rPr>
          <w:sz w:val="15"/>
          <w:szCs w:val="15"/>
        </w:rPr>
      </w:pPr>
    </w:p>
    <w:p w14:paraId="1C895ADE" w14:textId="77777777" w:rsidR="00B07FAA" w:rsidRDefault="00E03D07">
      <w:pPr>
        <w:spacing w:after="0" w:line="240" w:lineRule="auto"/>
        <w:ind w:left="120" w:right="56" w:firstLine="720"/>
        <w:rPr>
          <w:rFonts w:ascii="Times New Roman" w:eastAsia="Times New Roman" w:hAnsi="Times New Roman" w:cs="Times New Roman"/>
        </w:rPr>
      </w:pPr>
      <w:r>
        <w:rPr>
          <w:rFonts w:ascii="Times New Roman" w:eastAsia="Times New Roman" w:hAnsi="Times New Roman" w:cs="Times New Roman"/>
          <w:b/>
          <w:bCs/>
        </w:rPr>
        <w:t>The</w:t>
      </w:r>
      <w:r>
        <w:rPr>
          <w:rFonts w:ascii="Times New Roman" w:eastAsia="Times New Roman" w:hAnsi="Times New Roman" w:cs="Times New Roman"/>
          <w:b/>
          <w:bCs/>
          <w:spacing w:val="-7"/>
        </w:rPr>
        <w:t xml:space="preserve"> </w:t>
      </w:r>
      <w:r>
        <w:rPr>
          <w:rFonts w:ascii="Times New Roman" w:eastAsia="Times New Roman" w:hAnsi="Times New Roman" w:cs="Times New Roman"/>
          <w:b/>
          <w:bCs/>
        </w:rPr>
        <w:t>Early</w:t>
      </w:r>
      <w:r>
        <w:rPr>
          <w:rFonts w:ascii="Times New Roman" w:eastAsia="Times New Roman" w:hAnsi="Times New Roman" w:cs="Times New Roman"/>
          <w:b/>
          <w:bCs/>
          <w:spacing w:val="-9"/>
        </w:rPr>
        <w:t xml:space="preserve"> </w:t>
      </w:r>
      <w:r>
        <w:rPr>
          <w:rFonts w:ascii="Times New Roman" w:eastAsia="Times New Roman" w:hAnsi="Times New Roman" w:cs="Times New Roman"/>
          <w:b/>
          <w:bCs/>
          <w:spacing w:val="1"/>
        </w:rPr>
        <w:t>C</w:t>
      </w:r>
      <w:r>
        <w:rPr>
          <w:rFonts w:ascii="Times New Roman" w:eastAsia="Times New Roman" w:hAnsi="Times New Roman" w:cs="Times New Roman"/>
          <w:b/>
          <w:bCs/>
        </w:rPr>
        <w:t>hurch</w:t>
      </w:r>
      <w:r>
        <w:rPr>
          <w:rFonts w:ascii="Times New Roman" w:eastAsia="Times New Roman" w:hAnsi="Times New Roman" w:cs="Times New Roman"/>
          <w:b/>
          <w:bCs/>
          <w:spacing w:val="-14"/>
        </w:rPr>
        <w:t xml:space="preserve"> </w:t>
      </w:r>
      <w:r>
        <w:rPr>
          <w:rFonts w:ascii="Times New Roman" w:eastAsia="Times New Roman" w:hAnsi="Times New Roman" w:cs="Times New Roman"/>
          <w:b/>
          <w:bCs/>
        </w:rPr>
        <w:t>schol</w:t>
      </w:r>
      <w:r>
        <w:rPr>
          <w:rFonts w:ascii="Times New Roman" w:eastAsia="Times New Roman" w:hAnsi="Times New Roman" w:cs="Times New Roman"/>
          <w:b/>
          <w:bCs/>
          <w:spacing w:val="2"/>
        </w:rPr>
        <w:t>a</w:t>
      </w:r>
      <w:r>
        <w:rPr>
          <w:rFonts w:ascii="Times New Roman" w:eastAsia="Times New Roman" w:hAnsi="Times New Roman" w:cs="Times New Roman"/>
          <w:b/>
          <w:bCs/>
        </w:rPr>
        <w:t>rs</w:t>
      </w:r>
      <w:r>
        <w:rPr>
          <w:rFonts w:ascii="Times New Roman" w:eastAsia="Times New Roman" w:hAnsi="Times New Roman" w:cs="Times New Roman"/>
          <w:b/>
          <w:bCs/>
          <w:spacing w:val="-16"/>
        </w:rPr>
        <w:t xml:space="preserve"> </w:t>
      </w:r>
      <w:r>
        <w:rPr>
          <w:rFonts w:ascii="Times New Roman" w:eastAsia="Times New Roman" w:hAnsi="Times New Roman" w:cs="Times New Roman"/>
          <w:b/>
          <w:bCs/>
        </w:rPr>
        <w:t>and</w:t>
      </w:r>
      <w:r>
        <w:rPr>
          <w:rFonts w:ascii="Times New Roman" w:eastAsia="Times New Roman" w:hAnsi="Times New Roman" w:cs="Times New Roman"/>
          <w:b/>
          <w:bCs/>
          <w:spacing w:val="-7"/>
        </w:rPr>
        <w:t xml:space="preserve"> </w:t>
      </w:r>
      <w:r>
        <w:rPr>
          <w:rFonts w:ascii="Times New Roman" w:eastAsia="Times New Roman" w:hAnsi="Times New Roman" w:cs="Times New Roman"/>
          <w:b/>
          <w:bCs/>
        </w:rPr>
        <w:t>Fathers</w:t>
      </w:r>
      <w:r>
        <w:rPr>
          <w:rFonts w:ascii="Times New Roman" w:eastAsia="Times New Roman" w:hAnsi="Times New Roman" w:cs="Times New Roman"/>
          <w:b/>
          <w:bCs/>
          <w:spacing w:val="-14"/>
        </w:rPr>
        <w:t xml:space="preserve"> </w:t>
      </w:r>
      <w:r>
        <w:rPr>
          <w:rFonts w:ascii="Times New Roman" w:eastAsia="Times New Roman" w:hAnsi="Times New Roman" w:cs="Times New Roman"/>
          <w:b/>
          <w:bCs/>
        </w:rPr>
        <w:t>and</w:t>
      </w:r>
      <w:r>
        <w:rPr>
          <w:rFonts w:ascii="Times New Roman" w:eastAsia="Times New Roman" w:hAnsi="Times New Roman" w:cs="Times New Roman"/>
          <w:b/>
          <w:bCs/>
          <w:spacing w:val="-7"/>
        </w:rPr>
        <w:t xml:space="preserve"> </w:t>
      </w:r>
      <w:r>
        <w:rPr>
          <w:rFonts w:ascii="Times New Roman" w:eastAsia="Times New Roman" w:hAnsi="Times New Roman" w:cs="Times New Roman"/>
          <w:b/>
          <w:bCs/>
        </w:rPr>
        <w:t>those</w:t>
      </w:r>
      <w:r>
        <w:rPr>
          <w:rFonts w:ascii="Times New Roman" w:eastAsia="Times New Roman" w:hAnsi="Times New Roman" w:cs="Times New Roman"/>
          <w:b/>
          <w:bCs/>
          <w:spacing w:val="-10"/>
        </w:rPr>
        <w:t xml:space="preserve"> </w:t>
      </w:r>
      <w:r>
        <w:rPr>
          <w:rFonts w:ascii="Times New Roman" w:eastAsia="Times New Roman" w:hAnsi="Times New Roman" w:cs="Times New Roman"/>
          <w:b/>
          <w:bCs/>
        </w:rPr>
        <w:t>who</w:t>
      </w:r>
      <w:r>
        <w:rPr>
          <w:rFonts w:ascii="Times New Roman" w:eastAsia="Times New Roman" w:hAnsi="Times New Roman" w:cs="Times New Roman"/>
          <w:b/>
          <w:bCs/>
          <w:spacing w:val="-7"/>
        </w:rPr>
        <w:t xml:space="preserve"> </w:t>
      </w:r>
      <w:r>
        <w:rPr>
          <w:rFonts w:ascii="Times New Roman" w:eastAsia="Times New Roman" w:hAnsi="Times New Roman" w:cs="Times New Roman"/>
          <w:b/>
          <w:bCs/>
        </w:rPr>
        <w:t>succ</w:t>
      </w:r>
      <w:r>
        <w:rPr>
          <w:rFonts w:ascii="Times New Roman" w:eastAsia="Times New Roman" w:hAnsi="Times New Roman" w:cs="Times New Roman"/>
          <w:b/>
          <w:bCs/>
          <w:spacing w:val="1"/>
        </w:rPr>
        <w:t>e</w:t>
      </w:r>
      <w:r>
        <w:rPr>
          <w:rFonts w:ascii="Times New Roman" w:eastAsia="Times New Roman" w:hAnsi="Times New Roman" w:cs="Times New Roman"/>
          <w:b/>
          <w:bCs/>
        </w:rPr>
        <w:t>e</w:t>
      </w:r>
      <w:r>
        <w:rPr>
          <w:rFonts w:ascii="Times New Roman" w:eastAsia="Times New Roman" w:hAnsi="Times New Roman" w:cs="Times New Roman"/>
          <w:b/>
          <w:bCs/>
          <w:spacing w:val="3"/>
        </w:rPr>
        <w:t>d</w:t>
      </w:r>
      <w:r>
        <w:rPr>
          <w:rFonts w:ascii="Times New Roman" w:eastAsia="Times New Roman" w:hAnsi="Times New Roman" w:cs="Times New Roman"/>
          <w:b/>
          <w:bCs/>
        </w:rPr>
        <w:t>ed</w:t>
      </w:r>
      <w:r>
        <w:rPr>
          <w:rFonts w:ascii="Times New Roman" w:eastAsia="Times New Roman" w:hAnsi="Times New Roman" w:cs="Times New Roman"/>
          <w:b/>
          <w:bCs/>
          <w:spacing w:val="-18"/>
        </w:rPr>
        <w:t xml:space="preserve"> </w:t>
      </w:r>
      <w:r>
        <w:rPr>
          <w:rFonts w:ascii="Times New Roman" w:eastAsia="Times New Roman" w:hAnsi="Times New Roman" w:cs="Times New Roman"/>
          <w:b/>
          <w:bCs/>
          <w:spacing w:val="2"/>
        </w:rPr>
        <w:t>t</w:t>
      </w:r>
      <w:r>
        <w:rPr>
          <w:rFonts w:ascii="Times New Roman" w:eastAsia="Times New Roman" w:hAnsi="Times New Roman" w:cs="Times New Roman"/>
          <w:b/>
          <w:bCs/>
        </w:rPr>
        <w:t>h</w:t>
      </w:r>
      <w:r>
        <w:rPr>
          <w:rFonts w:ascii="Times New Roman" w:eastAsia="Times New Roman" w:hAnsi="Times New Roman" w:cs="Times New Roman"/>
          <w:b/>
          <w:bCs/>
          <w:spacing w:val="1"/>
        </w:rPr>
        <w:t>e</w:t>
      </w:r>
      <w:r>
        <w:rPr>
          <w:rFonts w:ascii="Times New Roman" w:eastAsia="Times New Roman" w:hAnsi="Times New Roman" w:cs="Times New Roman"/>
          <w:b/>
          <w:bCs/>
        </w:rPr>
        <w:t>m</w:t>
      </w:r>
      <w:r>
        <w:rPr>
          <w:rFonts w:ascii="Times New Roman" w:eastAsia="Times New Roman" w:hAnsi="Times New Roman" w:cs="Times New Roman"/>
          <w:b/>
          <w:bCs/>
          <w:spacing w:val="-10"/>
        </w:rPr>
        <w:t xml:space="preserve"> </w:t>
      </w:r>
      <w:r>
        <w:rPr>
          <w:rFonts w:ascii="Times New Roman" w:eastAsia="Times New Roman" w:hAnsi="Times New Roman" w:cs="Times New Roman"/>
          <w:b/>
          <w:bCs/>
        </w:rPr>
        <w:t>had</w:t>
      </w:r>
      <w:r>
        <w:rPr>
          <w:rFonts w:ascii="Times New Roman" w:eastAsia="Times New Roman" w:hAnsi="Times New Roman" w:cs="Times New Roman"/>
          <w:b/>
          <w:bCs/>
          <w:spacing w:val="-9"/>
        </w:rPr>
        <w:t xml:space="preserve"> </w:t>
      </w:r>
      <w:r>
        <w:rPr>
          <w:rFonts w:ascii="Times New Roman" w:eastAsia="Times New Roman" w:hAnsi="Times New Roman" w:cs="Times New Roman"/>
          <w:b/>
          <w:bCs/>
        </w:rPr>
        <w:t>different viewpoints</w:t>
      </w:r>
      <w:r>
        <w:rPr>
          <w:rFonts w:ascii="Times New Roman" w:eastAsia="Times New Roman" w:hAnsi="Times New Roman" w:cs="Times New Roman"/>
          <w:b/>
          <w:bCs/>
          <w:spacing w:val="-19"/>
        </w:rPr>
        <w:t xml:space="preserve"> </w:t>
      </w:r>
      <w:r>
        <w:rPr>
          <w:rFonts w:ascii="Times New Roman" w:eastAsia="Times New Roman" w:hAnsi="Times New Roman" w:cs="Times New Roman"/>
          <w:b/>
          <w:bCs/>
        </w:rPr>
        <w:t>regarding</w:t>
      </w:r>
      <w:r>
        <w:rPr>
          <w:rFonts w:ascii="Times New Roman" w:eastAsia="Times New Roman" w:hAnsi="Times New Roman" w:cs="Times New Roman"/>
          <w:b/>
          <w:bCs/>
          <w:spacing w:val="-18"/>
        </w:rPr>
        <w:t xml:space="preserve"> </w:t>
      </w:r>
      <w:r>
        <w:rPr>
          <w:rFonts w:ascii="Times New Roman" w:eastAsia="Times New Roman" w:hAnsi="Times New Roman" w:cs="Times New Roman"/>
          <w:b/>
          <w:bCs/>
        </w:rPr>
        <w:t>sa</w:t>
      </w:r>
      <w:r>
        <w:rPr>
          <w:rFonts w:ascii="Times New Roman" w:eastAsia="Times New Roman" w:hAnsi="Times New Roman" w:cs="Times New Roman"/>
          <w:b/>
          <w:bCs/>
          <w:spacing w:val="-1"/>
        </w:rPr>
        <w:t>l</w:t>
      </w:r>
      <w:r>
        <w:rPr>
          <w:rFonts w:ascii="Times New Roman" w:eastAsia="Times New Roman" w:hAnsi="Times New Roman" w:cs="Times New Roman"/>
          <w:b/>
          <w:bCs/>
        </w:rPr>
        <w:t>vation:</w:t>
      </w:r>
      <w:r>
        <w:rPr>
          <w:rFonts w:ascii="Times New Roman" w:eastAsia="Times New Roman" w:hAnsi="Times New Roman" w:cs="Times New Roman"/>
          <w:b/>
          <w:bCs/>
          <w:spacing w:val="35"/>
        </w:rPr>
        <w:t xml:space="preserve"> </w:t>
      </w:r>
      <w:r>
        <w:rPr>
          <w:rFonts w:ascii="Times New Roman" w:eastAsia="Times New Roman" w:hAnsi="Times New Roman" w:cs="Times New Roman"/>
        </w:rPr>
        <w:t>Balthasar</w:t>
      </w:r>
      <w:r>
        <w:rPr>
          <w:rFonts w:ascii="Times New Roman" w:eastAsia="Times New Roman" w:hAnsi="Times New Roman" w:cs="Times New Roman"/>
          <w:spacing w:val="-16"/>
        </w:rPr>
        <w:t xml:space="preserve"> </w:t>
      </w:r>
      <w:r>
        <w:rPr>
          <w:rFonts w:ascii="Times New Roman" w:eastAsia="Times New Roman" w:hAnsi="Times New Roman" w:cs="Times New Roman"/>
        </w:rPr>
        <w:t>s</w:t>
      </w:r>
      <w:r>
        <w:rPr>
          <w:rFonts w:ascii="Times New Roman" w:eastAsia="Times New Roman" w:hAnsi="Times New Roman" w:cs="Times New Roman"/>
          <w:spacing w:val="2"/>
        </w:rPr>
        <w:t>u</w:t>
      </w:r>
      <w:r>
        <w:rPr>
          <w:rFonts w:ascii="Times New Roman" w:eastAsia="Times New Roman" w:hAnsi="Times New Roman" w:cs="Times New Roman"/>
        </w:rPr>
        <w:t>mma</w:t>
      </w:r>
      <w:r>
        <w:rPr>
          <w:rFonts w:ascii="Times New Roman" w:eastAsia="Times New Roman" w:hAnsi="Times New Roman" w:cs="Times New Roman"/>
          <w:spacing w:val="1"/>
        </w:rPr>
        <w:t>r</w:t>
      </w:r>
      <w:r>
        <w:rPr>
          <w:rFonts w:ascii="Times New Roman" w:eastAsia="Times New Roman" w:hAnsi="Times New Roman" w:cs="Times New Roman"/>
        </w:rPr>
        <w:t>izes</w:t>
      </w:r>
      <w:r>
        <w:rPr>
          <w:rFonts w:ascii="Times New Roman" w:eastAsia="Times New Roman" w:hAnsi="Times New Roman" w:cs="Times New Roman"/>
          <w:spacing w:val="-21"/>
        </w:rPr>
        <w:t xml:space="preserve"> </w:t>
      </w:r>
      <w:r>
        <w:rPr>
          <w:rFonts w:ascii="Times New Roman" w:eastAsia="Times New Roman" w:hAnsi="Times New Roman" w:cs="Times New Roman"/>
        </w:rPr>
        <w:t>belie</w:t>
      </w:r>
      <w:r>
        <w:rPr>
          <w:rFonts w:ascii="Times New Roman" w:eastAsia="Times New Roman" w:hAnsi="Times New Roman" w:cs="Times New Roman"/>
          <w:spacing w:val="1"/>
        </w:rPr>
        <w:t>f</w:t>
      </w:r>
      <w:r>
        <w:rPr>
          <w:rFonts w:ascii="Times New Roman" w:eastAsia="Times New Roman" w:hAnsi="Times New Roman" w:cs="Times New Roman"/>
        </w:rPr>
        <w:t>s</w:t>
      </w:r>
      <w:r>
        <w:rPr>
          <w:rFonts w:ascii="Times New Roman" w:eastAsia="Times New Roman" w:hAnsi="Times New Roman" w:cs="Times New Roman"/>
          <w:spacing w:val="-12"/>
        </w:rPr>
        <w:t xml:space="preserve"> </w:t>
      </w:r>
      <w:r>
        <w:rPr>
          <w:rFonts w:ascii="Times New Roman" w:eastAsia="Times New Roman" w:hAnsi="Times New Roman" w:cs="Times New Roman"/>
          <w:spacing w:val="1"/>
        </w:rPr>
        <w:t>o</w:t>
      </w:r>
      <w:r>
        <w:rPr>
          <w:rFonts w:ascii="Times New Roman" w:eastAsia="Times New Roman" w:hAnsi="Times New Roman" w:cs="Times New Roman"/>
        </w:rPr>
        <w:t>f</w:t>
      </w:r>
      <w:r>
        <w:rPr>
          <w:rFonts w:ascii="Times New Roman" w:eastAsia="Times New Roman" w:hAnsi="Times New Roman" w:cs="Times New Roman"/>
          <w:spacing w:val="-3"/>
        </w:rPr>
        <w:t xml:space="preserve"> </w:t>
      </w:r>
      <w:r>
        <w:rPr>
          <w:rFonts w:ascii="Times New Roman" w:eastAsia="Times New Roman" w:hAnsi="Times New Roman" w:cs="Times New Roman"/>
        </w:rPr>
        <w:t>Origen,</w:t>
      </w:r>
      <w:r>
        <w:rPr>
          <w:rFonts w:ascii="Times New Roman" w:eastAsia="Times New Roman" w:hAnsi="Times New Roman" w:cs="Times New Roman"/>
          <w:spacing w:val="-14"/>
        </w:rPr>
        <w:t xml:space="preserve"> </w:t>
      </w:r>
      <w:r>
        <w:rPr>
          <w:rFonts w:ascii="Times New Roman" w:eastAsia="Times New Roman" w:hAnsi="Times New Roman" w:cs="Times New Roman"/>
        </w:rPr>
        <w:t>Augustine,</w:t>
      </w:r>
      <w:r>
        <w:rPr>
          <w:rFonts w:ascii="Times New Roman" w:eastAsia="Times New Roman" w:hAnsi="Times New Roman" w:cs="Times New Roman"/>
          <w:spacing w:val="-19"/>
        </w:rPr>
        <w:t xml:space="preserve"> </w:t>
      </w:r>
      <w:r>
        <w:rPr>
          <w:rFonts w:ascii="Times New Roman" w:eastAsia="Times New Roman" w:hAnsi="Times New Roman" w:cs="Times New Roman"/>
        </w:rPr>
        <w:t>Saint</w:t>
      </w:r>
      <w:r>
        <w:rPr>
          <w:rFonts w:ascii="Times New Roman" w:eastAsia="Times New Roman" w:hAnsi="Times New Roman" w:cs="Times New Roman"/>
          <w:spacing w:val="-11"/>
        </w:rPr>
        <w:t xml:space="preserve"> </w:t>
      </w:r>
      <w:r>
        <w:rPr>
          <w:rFonts w:ascii="Times New Roman" w:eastAsia="Times New Roman" w:hAnsi="Times New Roman" w:cs="Times New Roman"/>
        </w:rPr>
        <w:t>Ambrose, Clement</w:t>
      </w:r>
      <w:r>
        <w:rPr>
          <w:rFonts w:ascii="Times New Roman" w:eastAsia="Times New Roman" w:hAnsi="Times New Roman" w:cs="Times New Roman"/>
          <w:spacing w:val="-14"/>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rPr>
        <w:t>Alexandria,</w:t>
      </w:r>
      <w:r>
        <w:rPr>
          <w:rFonts w:ascii="Times New Roman" w:eastAsia="Times New Roman" w:hAnsi="Times New Roman" w:cs="Times New Roman"/>
          <w:spacing w:val="-19"/>
        </w:rPr>
        <w:t xml:space="preserve"> </w:t>
      </w:r>
      <w:r>
        <w:rPr>
          <w:rFonts w:ascii="Times New Roman" w:eastAsia="Times New Roman" w:hAnsi="Times New Roman" w:cs="Times New Roman"/>
        </w:rPr>
        <w:t>Gregory</w:t>
      </w:r>
      <w:r>
        <w:rPr>
          <w:rFonts w:ascii="Times New Roman" w:eastAsia="Times New Roman" w:hAnsi="Times New Roman" w:cs="Times New Roman"/>
          <w:spacing w:val="-15"/>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rPr>
        <w:t>Ny</w:t>
      </w:r>
      <w:r>
        <w:rPr>
          <w:rFonts w:ascii="Times New Roman" w:eastAsia="Times New Roman" w:hAnsi="Times New Roman" w:cs="Times New Roman"/>
          <w:spacing w:val="-1"/>
        </w:rPr>
        <w:t>s</w:t>
      </w:r>
      <w:r>
        <w:rPr>
          <w:rFonts w:ascii="Times New Roman" w:eastAsia="Times New Roman" w:hAnsi="Times New Roman" w:cs="Times New Roman"/>
        </w:rPr>
        <w:t>sa,</w:t>
      </w:r>
      <w:r>
        <w:rPr>
          <w:rFonts w:ascii="Times New Roman" w:eastAsia="Times New Roman" w:hAnsi="Times New Roman" w:cs="Times New Roman"/>
          <w:spacing w:val="-11"/>
        </w:rPr>
        <w:t xml:space="preserve"> </w:t>
      </w:r>
      <w:r>
        <w:rPr>
          <w:rFonts w:ascii="Times New Roman" w:eastAsia="Times New Roman" w:hAnsi="Times New Roman" w:cs="Times New Roman"/>
        </w:rPr>
        <w:t>Didymus</w:t>
      </w:r>
      <w:r>
        <w:rPr>
          <w:rFonts w:ascii="Times New Roman" w:eastAsia="Times New Roman" w:hAnsi="Times New Roman" w:cs="Times New Roman"/>
          <w:spacing w:val="-16"/>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Blind,</w:t>
      </w:r>
      <w:r>
        <w:rPr>
          <w:rFonts w:ascii="Times New Roman" w:eastAsia="Times New Roman" w:hAnsi="Times New Roman" w:cs="Times New Roman"/>
          <w:spacing w:val="-9"/>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l</w:t>
      </w:r>
      <w:r>
        <w:rPr>
          <w:rFonts w:ascii="Times New Roman" w:eastAsia="Times New Roman" w:hAnsi="Times New Roman" w:cs="Times New Roman"/>
        </w:rPr>
        <w:t>ater</w:t>
      </w:r>
      <w:r>
        <w:rPr>
          <w:rFonts w:ascii="Times New Roman" w:eastAsia="Times New Roman" w:hAnsi="Times New Roman" w:cs="Times New Roman"/>
          <w:spacing w:val="-7"/>
        </w:rPr>
        <w:t xml:space="preserve"> </w:t>
      </w:r>
      <w:r>
        <w:rPr>
          <w:rFonts w:ascii="Times New Roman" w:eastAsia="Times New Roman" w:hAnsi="Times New Roman" w:cs="Times New Roman"/>
        </w:rPr>
        <w:t>scholars</w:t>
      </w:r>
      <w:r>
        <w:rPr>
          <w:rFonts w:ascii="Times New Roman" w:eastAsia="Times New Roman" w:hAnsi="Times New Roman" w:cs="Times New Roman"/>
          <w:spacing w:val="-12"/>
        </w:rPr>
        <w:t xml:space="preserve"> </w:t>
      </w:r>
      <w:r>
        <w:rPr>
          <w:rFonts w:ascii="Times New Roman" w:eastAsia="Times New Roman" w:hAnsi="Times New Roman" w:cs="Times New Roman"/>
        </w:rPr>
        <w:t>such</w:t>
      </w:r>
      <w:r>
        <w:rPr>
          <w:rFonts w:ascii="Times New Roman" w:eastAsia="Times New Roman" w:hAnsi="Times New Roman" w:cs="Times New Roman"/>
          <w:spacing w:val="-7"/>
        </w:rPr>
        <w:t xml:space="preserve"> </w:t>
      </w:r>
      <w:r>
        <w:rPr>
          <w:rFonts w:ascii="Times New Roman" w:eastAsia="Times New Roman" w:hAnsi="Times New Roman" w:cs="Times New Roman"/>
        </w:rPr>
        <w:t>as</w:t>
      </w:r>
      <w:r>
        <w:rPr>
          <w:rFonts w:ascii="Times New Roman" w:eastAsia="Times New Roman" w:hAnsi="Times New Roman" w:cs="Times New Roman"/>
          <w:spacing w:val="-4"/>
        </w:rPr>
        <w:t xml:space="preserve"> </w:t>
      </w:r>
      <w:r>
        <w:rPr>
          <w:rFonts w:ascii="Times New Roman" w:eastAsia="Times New Roman" w:hAnsi="Times New Roman" w:cs="Times New Roman"/>
        </w:rPr>
        <w:t>T</w:t>
      </w:r>
      <w:r>
        <w:rPr>
          <w:rFonts w:ascii="Times New Roman" w:eastAsia="Times New Roman" w:hAnsi="Times New Roman" w:cs="Times New Roman"/>
          <w:spacing w:val="2"/>
        </w:rPr>
        <w:t>h</w:t>
      </w:r>
      <w:r>
        <w:rPr>
          <w:rFonts w:ascii="Times New Roman" w:eastAsia="Times New Roman" w:hAnsi="Times New Roman" w:cs="Times New Roman"/>
          <w:spacing w:val="3"/>
        </w:rPr>
        <w:t>o</w:t>
      </w:r>
      <w:r>
        <w:rPr>
          <w:rFonts w:ascii="Times New Roman" w:eastAsia="Times New Roman" w:hAnsi="Times New Roman" w:cs="Times New Roman"/>
          <w:spacing w:val="2"/>
        </w:rPr>
        <w:t>m</w:t>
      </w:r>
      <w:r>
        <w:rPr>
          <w:rFonts w:ascii="Times New Roman" w:eastAsia="Times New Roman" w:hAnsi="Times New Roman" w:cs="Times New Roman"/>
        </w:rPr>
        <w:t>as</w:t>
      </w:r>
      <w:r>
        <w:rPr>
          <w:rFonts w:ascii="Times New Roman" w:eastAsia="Times New Roman" w:hAnsi="Times New Roman" w:cs="Times New Roman"/>
          <w:spacing w:val="-21"/>
        </w:rPr>
        <w:t xml:space="preserve"> </w:t>
      </w:r>
      <w:r>
        <w:rPr>
          <w:rFonts w:ascii="Times New Roman" w:eastAsia="Times New Roman" w:hAnsi="Times New Roman" w:cs="Times New Roman"/>
          <w:spacing w:val="1"/>
        </w:rPr>
        <w:t>Aqu</w:t>
      </w:r>
      <w:r>
        <w:rPr>
          <w:rFonts w:ascii="Times New Roman" w:eastAsia="Times New Roman" w:hAnsi="Times New Roman" w:cs="Times New Roman"/>
        </w:rPr>
        <w:t>i</w:t>
      </w:r>
      <w:r>
        <w:rPr>
          <w:rFonts w:ascii="Times New Roman" w:eastAsia="Times New Roman" w:hAnsi="Times New Roman" w:cs="Times New Roman"/>
          <w:spacing w:val="1"/>
        </w:rPr>
        <w:t xml:space="preserve">nas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Ignatius</w:t>
      </w:r>
      <w:r>
        <w:rPr>
          <w:rFonts w:ascii="Times New Roman" w:eastAsia="Times New Roman" w:hAnsi="Times New Roman" w:cs="Times New Roman"/>
          <w:spacing w:val="-14"/>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L</w:t>
      </w:r>
      <w:r>
        <w:rPr>
          <w:rFonts w:ascii="Times New Roman" w:eastAsia="Times New Roman" w:hAnsi="Times New Roman" w:cs="Times New Roman"/>
        </w:rPr>
        <w:t>oyola</w:t>
      </w:r>
      <w:r>
        <w:rPr>
          <w:rFonts w:ascii="Times New Roman" w:eastAsia="Times New Roman" w:hAnsi="Times New Roman" w:cs="Times New Roman"/>
          <w:spacing w:val="-10"/>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others</w:t>
      </w:r>
      <w:r>
        <w:rPr>
          <w:rFonts w:ascii="Times New Roman" w:eastAsia="Times New Roman" w:hAnsi="Times New Roman" w:cs="Times New Roman"/>
          <w:spacing w:val="-9"/>
        </w:rPr>
        <w:t xml:space="preserve"> </w:t>
      </w:r>
      <w:r>
        <w:rPr>
          <w:rFonts w:ascii="Times New Roman" w:eastAsia="Times New Roman" w:hAnsi="Times New Roman" w:cs="Times New Roman"/>
        </w:rPr>
        <w:t>in</w:t>
      </w:r>
      <w:r>
        <w:rPr>
          <w:rFonts w:ascii="Times New Roman" w:eastAsia="Times New Roman" w:hAnsi="Times New Roman" w:cs="Times New Roman"/>
          <w:spacing w:val="-4"/>
        </w:rPr>
        <w:t xml:space="preserve"> </w:t>
      </w:r>
      <w:r>
        <w:rPr>
          <w:rFonts w:ascii="Times New Roman" w:eastAsia="Times New Roman" w:hAnsi="Times New Roman" w:cs="Times New Roman"/>
        </w:rPr>
        <w:t>presenting</w:t>
      </w:r>
      <w:r>
        <w:rPr>
          <w:rFonts w:ascii="Times New Roman" w:eastAsia="Times New Roman" w:hAnsi="Times New Roman" w:cs="Times New Roman"/>
          <w:spacing w:val="-18"/>
        </w:rPr>
        <w:t xml:space="preserve"> </w:t>
      </w:r>
      <w:r>
        <w:rPr>
          <w:rFonts w:ascii="Times New Roman" w:eastAsia="Times New Roman" w:hAnsi="Times New Roman" w:cs="Times New Roman"/>
        </w:rPr>
        <w:t>differing</w:t>
      </w:r>
      <w:r>
        <w:rPr>
          <w:rFonts w:ascii="Times New Roman" w:eastAsia="Times New Roman" w:hAnsi="Times New Roman" w:cs="Times New Roman"/>
          <w:spacing w:val="-16"/>
        </w:rPr>
        <w:t xml:space="preserve"> </w:t>
      </w:r>
      <w:r>
        <w:rPr>
          <w:rFonts w:ascii="Times New Roman" w:eastAsia="Times New Roman" w:hAnsi="Times New Roman" w:cs="Times New Roman"/>
          <w:spacing w:val="2"/>
        </w:rPr>
        <w:t>v</w:t>
      </w:r>
      <w:r>
        <w:rPr>
          <w:rFonts w:ascii="Times New Roman" w:eastAsia="Times New Roman" w:hAnsi="Times New Roman" w:cs="Times New Roman"/>
        </w:rPr>
        <w:t>iewpoin</w:t>
      </w:r>
      <w:r>
        <w:rPr>
          <w:rFonts w:ascii="Times New Roman" w:eastAsia="Times New Roman" w:hAnsi="Times New Roman" w:cs="Times New Roman"/>
          <w:spacing w:val="-1"/>
        </w:rPr>
        <w:t>t</w:t>
      </w:r>
      <w:r>
        <w:rPr>
          <w:rFonts w:ascii="Times New Roman" w:eastAsia="Times New Roman" w:hAnsi="Times New Roman" w:cs="Times New Roman"/>
        </w:rPr>
        <w:t>s</w:t>
      </w:r>
      <w:r>
        <w:rPr>
          <w:rFonts w:ascii="Times New Roman" w:eastAsia="Times New Roman" w:hAnsi="Times New Roman" w:cs="Times New Roman"/>
          <w:spacing w:val="-19"/>
        </w:rPr>
        <w:t xml:space="preserve"> </w:t>
      </w:r>
      <w:r>
        <w:rPr>
          <w:rFonts w:ascii="Times New Roman" w:eastAsia="Times New Roman" w:hAnsi="Times New Roman" w:cs="Times New Roman"/>
        </w:rPr>
        <w:t>of</w:t>
      </w:r>
      <w:r>
        <w:rPr>
          <w:rFonts w:ascii="Times New Roman" w:eastAsia="Times New Roman" w:hAnsi="Times New Roman" w:cs="Times New Roman"/>
          <w:spacing w:val="-5"/>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Eastern</w:t>
      </w:r>
      <w:r>
        <w:rPr>
          <w:rFonts w:ascii="Times New Roman" w:eastAsia="Times New Roman" w:hAnsi="Times New Roman" w:cs="Times New Roman"/>
          <w:spacing w:val="-14"/>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Western</w:t>
      </w:r>
      <w:r>
        <w:rPr>
          <w:rFonts w:ascii="Times New Roman" w:eastAsia="Times New Roman" w:hAnsi="Times New Roman" w:cs="Times New Roman"/>
          <w:spacing w:val="-7"/>
        </w:rPr>
        <w:t xml:space="preserve"> </w:t>
      </w:r>
      <w:r>
        <w:rPr>
          <w:rFonts w:ascii="Times New Roman" w:eastAsia="Times New Roman" w:hAnsi="Times New Roman" w:cs="Times New Roman"/>
        </w:rPr>
        <w:t>Church. (pp.</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3</w:t>
      </w:r>
      <w:r>
        <w:rPr>
          <w:rFonts w:ascii="Times New Roman" w:eastAsia="Times New Roman" w:hAnsi="Times New Roman" w:cs="Times New Roman"/>
        </w:rPr>
        <w:t>2-63</w:t>
      </w:r>
      <w:r>
        <w:rPr>
          <w:rFonts w:ascii="Times New Roman" w:eastAsia="Times New Roman" w:hAnsi="Times New Roman" w:cs="Times New Roman"/>
          <w:spacing w:val="-1"/>
        </w:rPr>
        <w:t>)</w:t>
      </w:r>
      <w:r>
        <w:rPr>
          <w:rFonts w:ascii="Times New Roman" w:eastAsia="Times New Roman" w:hAnsi="Times New Roman" w:cs="Times New Roman"/>
        </w:rPr>
        <w:t>.</w:t>
      </w:r>
      <w:r>
        <w:rPr>
          <w:rFonts w:ascii="Times New Roman" w:eastAsia="Times New Roman" w:hAnsi="Times New Roman" w:cs="Times New Roman"/>
          <w:spacing w:val="-14"/>
        </w:rPr>
        <w:t xml:space="preserve"> </w:t>
      </w:r>
      <w:r>
        <w:rPr>
          <w:rFonts w:ascii="Times New Roman" w:eastAsia="Times New Roman" w:hAnsi="Times New Roman" w:cs="Times New Roman"/>
        </w:rPr>
        <w:t>He</w:t>
      </w:r>
      <w:r>
        <w:rPr>
          <w:rFonts w:ascii="Times New Roman" w:eastAsia="Times New Roman" w:hAnsi="Times New Roman" w:cs="Times New Roman"/>
          <w:spacing w:val="-6"/>
        </w:rPr>
        <w:t xml:space="preserve"> </w:t>
      </w:r>
      <w:r>
        <w:rPr>
          <w:rFonts w:ascii="Times New Roman" w:eastAsia="Times New Roman" w:hAnsi="Times New Roman" w:cs="Times New Roman"/>
        </w:rPr>
        <w:t>Approac</w:t>
      </w:r>
      <w:r>
        <w:rPr>
          <w:rFonts w:ascii="Times New Roman" w:eastAsia="Times New Roman" w:hAnsi="Times New Roman" w:cs="Times New Roman"/>
          <w:spacing w:val="2"/>
        </w:rPr>
        <w:t>h</w:t>
      </w:r>
      <w:r>
        <w:rPr>
          <w:rFonts w:ascii="Times New Roman" w:eastAsia="Times New Roman" w:hAnsi="Times New Roman" w:cs="Times New Roman"/>
        </w:rPr>
        <w:t>es</w:t>
      </w:r>
      <w:r>
        <w:rPr>
          <w:rFonts w:ascii="Times New Roman" w:eastAsia="Times New Roman" w:hAnsi="Times New Roman" w:cs="Times New Roman"/>
          <w:spacing w:val="-19"/>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hope</w:t>
      </w:r>
      <w:r>
        <w:rPr>
          <w:rFonts w:ascii="Times New Roman" w:eastAsia="Times New Roman" w:hAnsi="Times New Roman" w:cs="Times New Roman"/>
          <w:spacing w:val="-7"/>
        </w:rPr>
        <w:t xml:space="preserve"> </w:t>
      </w:r>
      <w:r>
        <w:rPr>
          <w:rFonts w:ascii="Times New Roman" w:eastAsia="Times New Roman" w:hAnsi="Times New Roman" w:cs="Times New Roman"/>
        </w:rPr>
        <w:t>all</w:t>
      </w:r>
      <w:r>
        <w:rPr>
          <w:rFonts w:ascii="Times New Roman" w:eastAsia="Times New Roman" w:hAnsi="Times New Roman" w:cs="Times New Roman"/>
          <w:spacing w:val="-4"/>
        </w:rPr>
        <w:t xml:space="preserve"> </w:t>
      </w:r>
      <w:r>
        <w:rPr>
          <w:rFonts w:ascii="Times New Roman" w:eastAsia="Times New Roman" w:hAnsi="Times New Roman" w:cs="Times New Roman"/>
        </w:rPr>
        <w:t>men</w:t>
      </w:r>
      <w:r>
        <w:rPr>
          <w:rFonts w:ascii="Times New Roman" w:eastAsia="Times New Roman" w:hAnsi="Times New Roman" w:cs="Times New Roman"/>
          <w:spacing w:val="-7"/>
        </w:rPr>
        <w:t xml:space="preserve"> </w:t>
      </w:r>
      <w:r>
        <w:rPr>
          <w:rFonts w:ascii="Times New Roman" w:eastAsia="Times New Roman" w:hAnsi="Times New Roman" w:cs="Times New Roman"/>
        </w:rPr>
        <w:t>will</w:t>
      </w:r>
      <w:r>
        <w:rPr>
          <w:rFonts w:ascii="Times New Roman" w:eastAsia="Times New Roman" w:hAnsi="Times New Roman" w:cs="Times New Roman"/>
          <w:spacing w:val="-6"/>
        </w:rPr>
        <w:t xml:space="preserve"> </w:t>
      </w:r>
      <w:r>
        <w:rPr>
          <w:rFonts w:ascii="Times New Roman" w:eastAsia="Times New Roman" w:hAnsi="Times New Roman" w:cs="Times New Roman"/>
        </w:rPr>
        <w:t>be</w:t>
      </w:r>
      <w:r>
        <w:rPr>
          <w:rFonts w:ascii="Times New Roman" w:eastAsia="Times New Roman" w:hAnsi="Times New Roman" w:cs="Times New Roman"/>
          <w:spacing w:val="-3"/>
        </w:rPr>
        <w:t xml:space="preserve"> </w:t>
      </w:r>
      <w:r>
        <w:rPr>
          <w:rFonts w:ascii="Times New Roman" w:eastAsia="Times New Roman" w:hAnsi="Times New Roman" w:cs="Times New Roman"/>
        </w:rPr>
        <w:t>saved</w:t>
      </w:r>
      <w:r>
        <w:rPr>
          <w:rFonts w:ascii="Times New Roman" w:eastAsia="Times New Roman" w:hAnsi="Times New Roman" w:cs="Times New Roman"/>
          <w:spacing w:val="-9"/>
        </w:rPr>
        <w:t xml:space="preserve"> </w:t>
      </w:r>
      <w:r>
        <w:rPr>
          <w:rFonts w:ascii="Times New Roman" w:eastAsia="Times New Roman" w:hAnsi="Times New Roman" w:cs="Times New Roman"/>
        </w:rPr>
        <w:t>from</w:t>
      </w:r>
      <w:r>
        <w:rPr>
          <w:rFonts w:ascii="Times New Roman" w:eastAsia="Times New Roman" w:hAnsi="Times New Roman" w:cs="Times New Roman"/>
          <w:spacing w:val="-6"/>
        </w:rPr>
        <w:t xml:space="preserve"> </w:t>
      </w:r>
      <w:r>
        <w:rPr>
          <w:rFonts w:ascii="Times New Roman" w:eastAsia="Times New Roman" w:hAnsi="Times New Roman" w:cs="Times New Roman"/>
        </w:rPr>
        <w:t>an</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h</w:t>
      </w:r>
      <w:r>
        <w:rPr>
          <w:rFonts w:ascii="Times New Roman" w:eastAsia="Times New Roman" w:hAnsi="Times New Roman" w:cs="Times New Roman"/>
        </w:rPr>
        <w:t>istorical</w:t>
      </w:r>
      <w:r>
        <w:rPr>
          <w:rFonts w:ascii="Times New Roman" w:eastAsia="Times New Roman" w:hAnsi="Times New Roman" w:cs="Times New Roman"/>
          <w:spacing w:val="-16"/>
        </w:rPr>
        <w:t xml:space="preserve"> </w:t>
      </w:r>
      <w:r>
        <w:rPr>
          <w:rFonts w:ascii="Times New Roman" w:eastAsia="Times New Roman" w:hAnsi="Times New Roman" w:cs="Times New Roman"/>
          <w:spacing w:val="1"/>
        </w:rPr>
        <w:t>v</w:t>
      </w:r>
      <w:r>
        <w:rPr>
          <w:rFonts w:ascii="Times New Roman" w:eastAsia="Times New Roman" w:hAnsi="Times New Roman" w:cs="Times New Roman"/>
        </w:rPr>
        <w:t>iewpoint</w:t>
      </w:r>
      <w:r>
        <w:rPr>
          <w:rFonts w:ascii="Times New Roman" w:eastAsia="Times New Roman" w:hAnsi="Times New Roman" w:cs="Times New Roman"/>
          <w:spacing w:val="-18"/>
        </w:rPr>
        <w:t xml:space="preserve"> </w:t>
      </w:r>
      <w:r>
        <w:rPr>
          <w:rFonts w:ascii="Times New Roman" w:eastAsia="Times New Roman" w:hAnsi="Times New Roman" w:cs="Times New Roman"/>
        </w:rPr>
        <w:t>calling</w:t>
      </w:r>
    </w:p>
    <w:p w14:paraId="5C6FBF67" w14:textId="77777777" w:rsidR="00B07FAA" w:rsidRDefault="00E03D07">
      <w:pPr>
        <w:spacing w:before="1" w:after="0" w:line="254" w:lineRule="exact"/>
        <w:ind w:left="120" w:right="95"/>
        <w:rPr>
          <w:rFonts w:ascii="Times New Roman" w:eastAsia="Times New Roman" w:hAnsi="Times New Roman" w:cs="Times New Roman"/>
        </w:rPr>
      </w:pPr>
      <w:r>
        <w:rPr>
          <w:rFonts w:ascii="Times New Roman" w:eastAsia="Times New Roman" w:hAnsi="Times New Roman" w:cs="Times New Roman"/>
        </w:rPr>
        <w:t>upon</w:t>
      </w:r>
      <w:r>
        <w:rPr>
          <w:rFonts w:ascii="Times New Roman" w:eastAsia="Times New Roman" w:hAnsi="Times New Roman" w:cs="Times New Roman"/>
          <w:spacing w:val="-8"/>
        </w:rPr>
        <w:t xml:space="preserve"> </w:t>
      </w:r>
      <w:r>
        <w:rPr>
          <w:rFonts w:ascii="Times New Roman" w:eastAsia="Times New Roman" w:hAnsi="Times New Roman" w:cs="Times New Roman"/>
        </w:rPr>
        <w:t>Early</w:t>
      </w:r>
      <w:r>
        <w:rPr>
          <w:rFonts w:ascii="Times New Roman" w:eastAsia="Times New Roman" w:hAnsi="Times New Roman" w:cs="Times New Roman"/>
          <w:spacing w:val="-9"/>
        </w:rPr>
        <w:t xml:space="preserve"> </w:t>
      </w:r>
      <w:r>
        <w:rPr>
          <w:rFonts w:ascii="Times New Roman" w:eastAsia="Times New Roman" w:hAnsi="Times New Roman" w:cs="Times New Roman"/>
          <w:spacing w:val="-1"/>
        </w:rPr>
        <w:t>C</w:t>
      </w:r>
      <w:r>
        <w:rPr>
          <w:rFonts w:ascii="Times New Roman" w:eastAsia="Times New Roman" w:hAnsi="Times New Roman" w:cs="Times New Roman"/>
        </w:rPr>
        <w:t>hurch</w:t>
      </w:r>
      <w:r>
        <w:rPr>
          <w:rFonts w:ascii="Times New Roman" w:eastAsia="Times New Roman" w:hAnsi="Times New Roman" w:cs="Times New Roman"/>
          <w:spacing w:val="-12"/>
        </w:rPr>
        <w:t xml:space="preserve"> </w:t>
      </w:r>
      <w:r>
        <w:rPr>
          <w:rFonts w:ascii="Times New Roman" w:eastAsia="Times New Roman" w:hAnsi="Times New Roman" w:cs="Times New Roman"/>
        </w:rPr>
        <w:t>Fathers</w:t>
      </w:r>
      <w:r>
        <w:rPr>
          <w:rFonts w:ascii="Times New Roman" w:eastAsia="Times New Roman" w:hAnsi="Times New Roman" w:cs="Times New Roman"/>
          <w:spacing w:val="-12"/>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scholars</w:t>
      </w:r>
      <w:r>
        <w:rPr>
          <w:rFonts w:ascii="Times New Roman" w:eastAsia="Times New Roman" w:hAnsi="Times New Roman" w:cs="Times New Roman"/>
          <w:spacing w:val="-13"/>
        </w:rPr>
        <w:t xml:space="preserve"> </w:t>
      </w:r>
      <w:r>
        <w:rPr>
          <w:rFonts w:ascii="Times New Roman" w:eastAsia="Times New Roman" w:hAnsi="Times New Roman" w:cs="Times New Roman"/>
        </w:rPr>
        <w:t>who</w:t>
      </w:r>
      <w:r>
        <w:rPr>
          <w:rFonts w:ascii="Times New Roman" w:eastAsia="Times New Roman" w:hAnsi="Times New Roman" w:cs="Times New Roman"/>
          <w:spacing w:val="-7"/>
        </w:rPr>
        <w:t xml:space="preserve"> </w:t>
      </w:r>
      <w:r>
        <w:rPr>
          <w:rFonts w:ascii="Times New Roman" w:eastAsia="Times New Roman" w:hAnsi="Times New Roman" w:cs="Times New Roman"/>
        </w:rPr>
        <w:t>held</w:t>
      </w:r>
      <w:r>
        <w:rPr>
          <w:rFonts w:ascii="Times New Roman" w:eastAsia="Times New Roman" w:hAnsi="Times New Roman" w:cs="Times New Roman"/>
          <w:spacing w:val="-8"/>
        </w:rPr>
        <w:t xml:space="preserve"> </w:t>
      </w:r>
      <w:r>
        <w:rPr>
          <w:rFonts w:ascii="Times New Roman" w:eastAsia="Times New Roman" w:hAnsi="Times New Roman" w:cs="Times New Roman"/>
          <w:spacing w:val="1"/>
        </w:rPr>
        <w:t>d</w:t>
      </w:r>
      <w:r>
        <w:rPr>
          <w:rFonts w:ascii="Times New Roman" w:eastAsia="Times New Roman" w:hAnsi="Times New Roman" w:cs="Times New Roman"/>
        </w:rPr>
        <w:t>if</w:t>
      </w:r>
      <w:r>
        <w:rPr>
          <w:rFonts w:ascii="Times New Roman" w:eastAsia="Times New Roman" w:hAnsi="Times New Roman" w:cs="Times New Roman"/>
          <w:spacing w:val="-2"/>
        </w:rPr>
        <w:t>f</w:t>
      </w:r>
      <w:r>
        <w:rPr>
          <w:rFonts w:ascii="Times New Roman" w:eastAsia="Times New Roman" w:hAnsi="Times New Roman" w:cs="Times New Roman"/>
        </w:rPr>
        <w:t>ering</w:t>
      </w:r>
      <w:r>
        <w:rPr>
          <w:rFonts w:ascii="Times New Roman" w:eastAsia="Times New Roman" w:hAnsi="Times New Roman" w:cs="Times New Roman"/>
          <w:spacing w:val="-16"/>
        </w:rPr>
        <w:t xml:space="preserve"> </w:t>
      </w:r>
      <w:r>
        <w:rPr>
          <w:rFonts w:ascii="Times New Roman" w:eastAsia="Times New Roman" w:hAnsi="Times New Roman" w:cs="Times New Roman"/>
        </w:rPr>
        <w:t>viewpo</w:t>
      </w:r>
      <w:r>
        <w:rPr>
          <w:rFonts w:ascii="Times New Roman" w:eastAsia="Times New Roman" w:hAnsi="Times New Roman" w:cs="Times New Roman"/>
          <w:spacing w:val="-1"/>
        </w:rPr>
        <w:t>i</w:t>
      </w:r>
      <w:r>
        <w:rPr>
          <w:rFonts w:ascii="Times New Roman" w:eastAsia="Times New Roman" w:hAnsi="Times New Roman" w:cs="Times New Roman"/>
        </w:rPr>
        <w:t>nts</w:t>
      </w:r>
      <w:r>
        <w:rPr>
          <w:rFonts w:ascii="Times New Roman" w:eastAsia="Times New Roman" w:hAnsi="Times New Roman" w:cs="Times New Roman"/>
          <w:spacing w:val="-19"/>
        </w:rPr>
        <w:t xml:space="preserve"> </w:t>
      </w:r>
      <w:r>
        <w:rPr>
          <w:rFonts w:ascii="Times New Roman" w:eastAsia="Times New Roman" w:hAnsi="Times New Roman" w:cs="Times New Roman"/>
        </w:rPr>
        <w:t>to</w:t>
      </w:r>
      <w:r>
        <w:rPr>
          <w:rFonts w:ascii="Times New Roman" w:eastAsia="Times New Roman" w:hAnsi="Times New Roman" w:cs="Times New Roman"/>
          <w:spacing w:val="-3"/>
        </w:rPr>
        <w:t xml:space="preserve"> </w:t>
      </w:r>
      <w:r>
        <w:rPr>
          <w:rFonts w:ascii="Times New Roman" w:eastAsia="Times New Roman" w:hAnsi="Times New Roman" w:cs="Times New Roman"/>
        </w:rPr>
        <w:t>enli</w:t>
      </w:r>
      <w:r>
        <w:rPr>
          <w:rFonts w:ascii="Times New Roman" w:eastAsia="Times New Roman" w:hAnsi="Times New Roman" w:cs="Times New Roman"/>
          <w:spacing w:val="-1"/>
        </w:rPr>
        <w:t>g</w:t>
      </w:r>
      <w:r>
        <w:rPr>
          <w:rFonts w:ascii="Times New Roman" w:eastAsia="Times New Roman" w:hAnsi="Times New Roman" w:cs="Times New Roman"/>
        </w:rPr>
        <w:t>h</w:t>
      </w:r>
      <w:r>
        <w:rPr>
          <w:rFonts w:ascii="Times New Roman" w:eastAsia="Times New Roman" w:hAnsi="Times New Roman" w:cs="Times New Roman"/>
          <w:spacing w:val="-2"/>
        </w:rPr>
        <w:t>t</w:t>
      </w:r>
      <w:r>
        <w:rPr>
          <w:rFonts w:ascii="Times New Roman" w:eastAsia="Times New Roman" w:hAnsi="Times New Roman" w:cs="Times New Roman"/>
        </w:rPr>
        <w:t>en</w:t>
      </w:r>
      <w:r>
        <w:rPr>
          <w:rFonts w:ascii="Times New Roman" w:eastAsia="Times New Roman" w:hAnsi="Times New Roman" w:cs="Times New Roman"/>
          <w:spacing w:val="-15"/>
        </w:rPr>
        <w:t xml:space="preserve"> </w:t>
      </w:r>
      <w:r>
        <w:rPr>
          <w:rFonts w:ascii="Times New Roman" w:eastAsia="Times New Roman" w:hAnsi="Times New Roman" w:cs="Times New Roman"/>
        </w:rPr>
        <w:t>our</w:t>
      </w:r>
      <w:r>
        <w:rPr>
          <w:rFonts w:ascii="Times New Roman" w:eastAsia="Times New Roman" w:hAnsi="Times New Roman" w:cs="Times New Roman"/>
          <w:spacing w:val="-5"/>
        </w:rPr>
        <w:t xml:space="preserve"> </w:t>
      </w:r>
      <w:r>
        <w:rPr>
          <w:rFonts w:ascii="Times New Roman" w:eastAsia="Times New Roman" w:hAnsi="Times New Roman" w:cs="Times New Roman"/>
          <w:spacing w:val="1"/>
        </w:rPr>
        <w:t>v</w:t>
      </w:r>
      <w:r>
        <w:rPr>
          <w:rFonts w:ascii="Times New Roman" w:eastAsia="Times New Roman" w:hAnsi="Times New Roman" w:cs="Times New Roman"/>
        </w:rPr>
        <w:t>isi</w:t>
      </w:r>
      <w:r>
        <w:rPr>
          <w:rFonts w:ascii="Times New Roman" w:eastAsia="Times New Roman" w:hAnsi="Times New Roman" w:cs="Times New Roman"/>
          <w:spacing w:val="-1"/>
        </w:rPr>
        <w:t>o</w:t>
      </w:r>
      <w:r>
        <w:rPr>
          <w:rFonts w:ascii="Times New Roman" w:eastAsia="Times New Roman" w:hAnsi="Times New Roman" w:cs="Times New Roman"/>
        </w:rPr>
        <w:t>n</w:t>
      </w:r>
      <w:r>
        <w:rPr>
          <w:rFonts w:ascii="Times New Roman" w:eastAsia="Times New Roman" w:hAnsi="Times New Roman" w:cs="Times New Roman"/>
          <w:spacing w:val="-12"/>
        </w:rPr>
        <w:t xml:space="preserve"> </w:t>
      </w:r>
      <w:r>
        <w:rPr>
          <w:rFonts w:ascii="Times New Roman" w:eastAsia="Times New Roman" w:hAnsi="Times New Roman" w:cs="Times New Roman"/>
        </w:rPr>
        <w:t>beyond</w:t>
      </w:r>
      <w:r>
        <w:rPr>
          <w:rFonts w:ascii="Times New Roman" w:eastAsia="Times New Roman" w:hAnsi="Times New Roman" w:cs="Times New Roman"/>
          <w:spacing w:val="-14"/>
        </w:rPr>
        <w:t xml:space="preserve"> </w:t>
      </w:r>
      <w:r>
        <w:rPr>
          <w:rFonts w:ascii="Times New Roman" w:eastAsia="Times New Roman" w:hAnsi="Times New Roman" w:cs="Times New Roman"/>
        </w:rPr>
        <w:t>our own</w:t>
      </w:r>
      <w:r>
        <w:rPr>
          <w:rFonts w:ascii="Times New Roman" w:eastAsia="Times New Roman" w:hAnsi="Times New Roman" w:cs="Times New Roman"/>
          <w:spacing w:val="-7"/>
        </w:rPr>
        <w:t xml:space="preserve"> </w:t>
      </w:r>
      <w:r>
        <w:rPr>
          <w:rFonts w:ascii="Times New Roman" w:eastAsia="Times New Roman" w:hAnsi="Times New Roman" w:cs="Times New Roman"/>
        </w:rPr>
        <w:t>constru</w:t>
      </w:r>
      <w:r>
        <w:rPr>
          <w:rFonts w:ascii="Times New Roman" w:eastAsia="Times New Roman" w:hAnsi="Times New Roman" w:cs="Times New Roman"/>
          <w:spacing w:val="-1"/>
        </w:rPr>
        <w:t>c</w:t>
      </w:r>
      <w:r>
        <w:rPr>
          <w:rFonts w:ascii="Times New Roman" w:eastAsia="Times New Roman" w:hAnsi="Times New Roman" w:cs="Times New Roman"/>
        </w:rPr>
        <w:t>ts.</w:t>
      </w:r>
    </w:p>
    <w:p w14:paraId="460EBA91" w14:textId="77777777" w:rsidR="00B07FAA" w:rsidRDefault="00B07FAA">
      <w:pPr>
        <w:spacing w:before="7" w:after="0" w:line="150" w:lineRule="exact"/>
        <w:rPr>
          <w:sz w:val="15"/>
          <w:szCs w:val="15"/>
        </w:rPr>
      </w:pPr>
    </w:p>
    <w:p w14:paraId="3E1838F3" w14:textId="77777777" w:rsidR="00B07FAA" w:rsidRDefault="00E03D07">
      <w:pPr>
        <w:spacing w:after="0" w:line="240" w:lineRule="auto"/>
        <w:ind w:left="120" w:right="54" w:firstLine="720"/>
        <w:rPr>
          <w:rFonts w:ascii="Times New Roman" w:eastAsia="Times New Roman" w:hAnsi="Times New Roman" w:cs="Times New Roman"/>
        </w:rPr>
      </w:pPr>
      <w:r>
        <w:rPr>
          <w:rFonts w:ascii="Times New Roman" w:eastAsia="Times New Roman" w:hAnsi="Times New Roman" w:cs="Times New Roman"/>
          <w:b/>
          <w:bCs/>
        </w:rPr>
        <w:t>Our</w:t>
      </w:r>
      <w:r>
        <w:rPr>
          <w:rFonts w:ascii="Times New Roman" w:eastAsia="Times New Roman" w:hAnsi="Times New Roman" w:cs="Times New Roman"/>
          <w:b/>
          <w:bCs/>
          <w:spacing w:val="-7"/>
        </w:rPr>
        <w:t xml:space="preserve"> </w:t>
      </w:r>
      <w:r>
        <w:rPr>
          <w:rFonts w:ascii="Times New Roman" w:eastAsia="Times New Roman" w:hAnsi="Times New Roman" w:cs="Times New Roman"/>
          <w:b/>
          <w:bCs/>
        </w:rPr>
        <w:t>obligat</w:t>
      </w:r>
      <w:r>
        <w:rPr>
          <w:rFonts w:ascii="Times New Roman" w:eastAsia="Times New Roman" w:hAnsi="Times New Roman" w:cs="Times New Roman"/>
          <w:b/>
          <w:bCs/>
          <w:spacing w:val="-1"/>
        </w:rPr>
        <w:t>i</w:t>
      </w:r>
      <w:r>
        <w:rPr>
          <w:rFonts w:ascii="Times New Roman" w:eastAsia="Times New Roman" w:hAnsi="Times New Roman" w:cs="Times New Roman"/>
          <w:b/>
          <w:bCs/>
          <w:spacing w:val="1"/>
        </w:rPr>
        <w:t>o</w:t>
      </w:r>
      <w:r>
        <w:rPr>
          <w:rFonts w:ascii="Times New Roman" w:eastAsia="Times New Roman" w:hAnsi="Times New Roman" w:cs="Times New Roman"/>
          <w:b/>
          <w:bCs/>
        </w:rPr>
        <w:t>n</w:t>
      </w:r>
      <w:r>
        <w:rPr>
          <w:rFonts w:ascii="Times New Roman" w:eastAsia="Times New Roman" w:hAnsi="Times New Roman" w:cs="Times New Roman"/>
          <w:b/>
          <w:bCs/>
          <w:spacing w:val="-18"/>
        </w:rPr>
        <w:t xml:space="preserve"> </w:t>
      </w:r>
      <w:r>
        <w:rPr>
          <w:rFonts w:ascii="Times New Roman" w:eastAsia="Times New Roman" w:hAnsi="Times New Roman" w:cs="Times New Roman"/>
          <w:b/>
          <w:bCs/>
        </w:rPr>
        <w:t>is</w:t>
      </w:r>
      <w:r>
        <w:rPr>
          <w:rFonts w:ascii="Times New Roman" w:eastAsia="Times New Roman" w:hAnsi="Times New Roman" w:cs="Times New Roman"/>
          <w:b/>
          <w:bCs/>
          <w:spacing w:val="-1"/>
        </w:rPr>
        <w:t xml:space="preserve"> </w:t>
      </w:r>
      <w:r>
        <w:rPr>
          <w:rFonts w:ascii="Times New Roman" w:eastAsia="Times New Roman" w:hAnsi="Times New Roman" w:cs="Times New Roman"/>
          <w:b/>
          <w:bCs/>
        </w:rPr>
        <w:t>to</w:t>
      </w:r>
      <w:r>
        <w:rPr>
          <w:rFonts w:ascii="Times New Roman" w:eastAsia="Times New Roman" w:hAnsi="Times New Roman" w:cs="Times New Roman"/>
          <w:b/>
          <w:bCs/>
          <w:spacing w:val="-4"/>
        </w:rPr>
        <w:t xml:space="preserve"> </w:t>
      </w:r>
      <w:r>
        <w:rPr>
          <w:rFonts w:ascii="Times New Roman" w:eastAsia="Times New Roman" w:hAnsi="Times New Roman" w:cs="Times New Roman"/>
          <w:b/>
          <w:bCs/>
        </w:rPr>
        <w:t>hope</w:t>
      </w:r>
      <w:r>
        <w:rPr>
          <w:rFonts w:ascii="Times New Roman" w:eastAsia="Times New Roman" w:hAnsi="Times New Roman" w:cs="Times New Roman"/>
          <w:b/>
          <w:bCs/>
          <w:spacing w:val="-11"/>
        </w:rPr>
        <w:t xml:space="preserve"> </w:t>
      </w:r>
      <w:r>
        <w:rPr>
          <w:rFonts w:ascii="Times New Roman" w:eastAsia="Times New Roman" w:hAnsi="Times New Roman" w:cs="Times New Roman"/>
          <w:b/>
          <w:bCs/>
        </w:rPr>
        <w:t>that</w:t>
      </w:r>
      <w:r>
        <w:rPr>
          <w:rFonts w:ascii="Times New Roman" w:eastAsia="Times New Roman" w:hAnsi="Times New Roman" w:cs="Times New Roman"/>
          <w:b/>
          <w:bCs/>
          <w:spacing w:val="-7"/>
        </w:rPr>
        <w:t xml:space="preserve"> </w:t>
      </w:r>
      <w:r>
        <w:rPr>
          <w:rFonts w:ascii="Times New Roman" w:eastAsia="Times New Roman" w:hAnsi="Times New Roman" w:cs="Times New Roman"/>
          <w:b/>
          <w:bCs/>
        </w:rPr>
        <w:t>all</w:t>
      </w:r>
      <w:r>
        <w:rPr>
          <w:rFonts w:ascii="Times New Roman" w:eastAsia="Times New Roman" w:hAnsi="Times New Roman" w:cs="Times New Roman"/>
          <w:b/>
          <w:bCs/>
          <w:spacing w:val="-4"/>
        </w:rPr>
        <w:t xml:space="preserve"> </w:t>
      </w:r>
      <w:r>
        <w:rPr>
          <w:rFonts w:ascii="Times New Roman" w:eastAsia="Times New Roman" w:hAnsi="Times New Roman" w:cs="Times New Roman"/>
          <w:b/>
          <w:bCs/>
        </w:rPr>
        <w:t>men</w:t>
      </w:r>
      <w:r>
        <w:rPr>
          <w:rFonts w:ascii="Times New Roman" w:eastAsia="Times New Roman" w:hAnsi="Times New Roman" w:cs="Times New Roman"/>
          <w:b/>
          <w:bCs/>
          <w:spacing w:val="-8"/>
        </w:rPr>
        <w:t xml:space="preserve"> </w:t>
      </w:r>
      <w:r>
        <w:rPr>
          <w:rFonts w:ascii="Times New Roman" w:eastAsia="Times New Roman" w:hAnsi="Times New Roman" w:cs="Times New Roman"/>
          <w:b/>
          <w:bCs/>
        </w:rPr>
        <w:t>will</w:t>
      </w:r>
      <w:r>
        <w:rPr>
          <w:rFonts w:ascii="Times New Roman" w:eastAsia="Times New Roman" w:hAnsi="Times New Roman" w:cs="Times New Roman"/>
          <w:b/>
          <w:bCs/>
          <w:spacing w:val="-6"/>
        </w:rPr>
        <w:t xml:space="preserve"> </w:t>
      </w:r>
      <w:r>
        <w:rPr>
          <w:rFonts w:ascii="Times New Roman" w:eastAsia="Times New Roman" w:hAnsi="Times New Roman" w:cs="Times New Roman"/>
          <w:b/>
          <w:bCs/>
        </w:rPr>
        <w:t>be</w:t>
      </w:r>
      <w:r>
        <w:rPr>
          <w:rFonts w:ascii="Times New Roman" w:eastAsia="Times New Roman" w:hAnsi="Times New Roman" w:cs="Times New Roman"/>
          <w:b/>
          <w:bCs/>
          <w:spacing w:val="-4"/>
        </w:rPr>
        <w:t xml:space="preserve"> </w:t>
      </w:r>
      <w:r>
        <w:rPr>
          <w:rFonts w:ascii="Times New Roman" w:eastAsia="Times New Roman" w:hAnsi="Times New Roman" w:cs="Times New Roman"/>
          <w:b/>
          <w:bCs/>
        </w:rPr>
        <w:t>save</w:t>
      </w:r>
      <w:r>
        <w:rPr>
          <w:rFonts w:ascii="Times New Roman" w:eastAsia="Times New Roman" w:hAnsi="Times New Roman" w:cs="Times New Roman"/>
          <w:b/>
          <w:bCs/>
          <w:spacing w:val="1"/>
        </w:rPr>
        <w:t>d</w:t>
      </w:r>
      <w:r>
        <w:rPr>
          <w:rFonts w:ascii="Times New Roman" w:eastAsia="Times New Roman" w:hAnsi="Times New Roman" w:cs="Times New Roman"/>
          <w:b/>
          <w:bCs/>
        </w:rPr>
        <w:t>:</w:t>
      </w:r>
      <w:r>
        <w:rPr>
          <w:rFonts w:ascii="Times New Roman" w:eastAsia="Times New Roman" w:hAnsi="Times New Roman" w:cs="Times New Roman"/>
          <w:b/>
          <w:bCs/>
          <w:spacing w:val="-11"/>
        </w:rPr>
        <w:t xml:space="preserve"> </w:t>
      </w:r>
      <w:r>
        <w:rPr>
          <w:rFonts w:ascii="Times New Roman" w:eastAsia="Times New Roman" w:hAnsi="Times New Roman" w:cs="Times New Roman"/>
          <w:i/>
        </w:rPr>
        <w:t>Dare</w:t>
      </w:r>
      <w:r>
        <w:rPr>
          <w:rFonts w:ascii="Times New Roman" w:eastAsia="Times New Roman" w:hAnsi="Times New Roman" w:cs="Times New Roman"/>
          <w:i/>
          <w:spacing w:val="-10"/>
        </w:rPr>
        <w:t xml:space="preserve"> </w:t>
      </w:r>
      <w:r>
        <w:rPr>
          <w:rFonts w:ascii="Times New Roman" w:eastAsia="Times New Roman" w:hAnsi="Times New Roman" w:cs="Times New Roman"/>
          <w:i/>
        </w:rPr>
        <w:t>we</w:t>
      </w:r>
      <w:r>
        <w:rPr>
          <w:rFonts w:ascii="Times New Roman" w:eastAsia="Times New Roman" w:hAnsi="Times New Roman" w:cs="Times New Roman"/>
          <w:i/>
          <w:spacing w:val="-4"/>
        </w:rPr>
        <w:t xml:space="preserve"> </w:t>
      </w:r>
      <w:r>
        <w:rPr>
          <w:rFonts w:ascii="Times New Roman" w:eastAsia="Times New Roman" w:hAnsi="Times New Roman" w:cs="Times New Roman"/>
          <w:i/>
          <w:spacing w:val="1"/>
        </w:rPr>
        <w:t>H</w:t>
      </w:r>
      <w:r>
        <w:rPr>
          <w:rFonts w:ascii="Times New Roman" w:eastAsia="Times New Roman" w:hAnsi="Times New Roman" w:cs="Times New Roman"/>
          <w:i/>
          <w:spacing w:val="2"/>
        </w:rPr>
        <w:t>o</w:t>
      </w:r>
      <w:r>
        <w:rPr>
          <w:rFonts w:ascii="Times New Roman" w:eastAsia="Times New Roman" w:hAnsi="Times New Roman" w:cs="Times New Roman"/>
          <w:i/>
        </w:rPr>
        <w:t>pe</w:t>
      </w:r>
      <w:r>
        <w:rPr>
          <w:rFonts w:ascii="Times New Roman" w:eastAsia="Times New Roman" w:hAnsi="Times New Roman" w:cs="Times New Roman"/>
          <w:i/>
          <w:spacing w:val="-9"/>
        </w:rPr>
        <w:t xml:space="preserve"> </w:t>
      </w:r>
      <w:r>
        <w:rPr>
          <w:rFonts w:ascii="Times New Roman" w:eastAsia="Times New Roman" w:hAnsi="Times New Roman" w:cs="Times New Roman"/>
        </w:rPr>
        <w:t>does</w:t>
      </w:r>
      <w:r>
        <w:rPr>
          <w:rFonts w:ascii="Times New Roman" w:eastAsia="Times New Roman" w:hAnsi="Times New Roman" w:cs="Times New Roman"/>
          <w:spacing w:val="-7"/>
        </w:rPr>
        <w:t xml:space="preserve"> </w:t>
      </w:r>
      <w:r>
        <w:rPr>
          <w:rFonts w:ascii="Times New Roman" w:eastAsia="Times New Roman" w:hAnsi="Times New Roman" w:cs="Times New Roman"/>
        </w:rPr>
        <w:t>n</w:t>
      </w:r>
      <w:r>
        <w:rPr>
          <w:rFonts w:ascii="Times New Roman" w:eastAsia="Times New Roman" w:hAnsi="Times New Roman" w:cs="Times New Roman"/>
          <w:spacing w:val="-1"/>
        </w:rPr>
        <w:t>o</w:t>
      </w:r>
      <w:r>
        <w:rPr>
          <w:rFonts w:ascii="Times New Roman" w:eastAsia="Times New Roman" w:hAnsi="Times New Roman" w:cs="Times New Roman"/>
        </w:rPr>
        <w:t>t</w:t>
      </w:r>
      <w:r>
        <w:rPr>
          <w:rFonts w:ascii="Times New Roman" w:eastAsia="Times New Roman" w:hAnsi="Times New Roman" w:cs="Times New Roman"/>
          <w:spacing w:val="-7"/>
        </w:rPr>
        <w:t xml:space="preserve"> </w:t>
      </w:r>
      <w:r>
        <w:rPr>
          <w:rFonts w:ascii="Times New Roman" w:eastAsia="Times New Roman" w:hAnsi="Times New Roman" w:cs="Times New Roman"/>
        </w:rPr>
        <w:t>make</w:t>
      </w:r>
      <w:r>
        <w:rPr>
          <w:rFonts w:ascii="Times New Roman" w:eastAsia="Times New Roman" w:hAnsi="Times New Roman" w:cs="Times New Roman"/>
          <w:spacing w:val="-9"/>
        </w:rPr>
        <w:t xml:space="preserve"> </w:t>
      </w:r>
      <w:r>
        <w:rPr>
          <w:rFonts w:ascii="Times New Roman" w:eastAsia="Times New Roman" w:hAnsi="Times New Roman" w:cs="Times New Roman"/>
        </w:rPr>
        <w:t>a</w:t>
      </w:r>
      <w:r>
        <w:rPr>
          <w:rFonts w:ascii="Times New Roman" w:eastAsia="Times New Roman" w:hAnsi="Times New Roman" w:cs="Times New Roman"/>
          <w:spacing w:val="-2"/>
        </w:rPr>
        <w:t xml:space="preserve"> </w:t>
      </w:r>
      <w:r>
        <w:rPr>
          <w:rFonts w:ascii="Times New Roman" w:eastAsia="Times New Roman" w:hAnsi="Times New Roman" w:cs="Times New Roman"/>
        </w:rPr>
        <w:t>dogmatic and</w:t>
      </w:r>
      <w:r>
        <w:rPr>
          <w:rFonts w:ascii="Times New Roman" w:eastAsia="Times New Roman" w:hAnsi="Times New Roman" w:cs="Times New Roman"/>
          <w:spacing w:val="-6"/>
        </w:rPr>
        <w:t xml:space="preserve"> </w:t>
      </w:r>
      <w:r>
        <w:rPr>
          <w:rFonts w:ascii="Times New Roman" w:eastAsia="Times New Roman" w:hAnsi="Times New Roman" w:cs="Times New Roman"/>
        </w:rPr>
        <w:t>clearly</w:t>
      </w:r>
      <w:r>
        <w:rPr>
          <w:rFonts w:ascii="Times New Roman" w:eastAsia="Times New Roman" w:hAnsi="Times New Roman" w:cs="Times New Roman"/>
          <w:spacing w:val="-12"/>
        </w:rPr>
        <w:t xml:space="preserve"> </w:t>
      </w:r>
      <w:r>
        <w:rPr>
          <w:rFonts w:ascii="Times New Roman" w:eastAsia="Times New Roman" w:hAnsi="Times New Roman" w:cs="Times New Roman"/>
          <w:spacing w:val="1"/>
        </w:rPr>
        <w:t>d</w:t>
      </w:r>
      <w:r>
        <w:rPr>
          <w:rFonts w:ascii="Times New Roman" w:eastAsia="Times New Roman" w:hAnsi="Times New Roman" w:cs="Times New Roman"/>
        </w:rPr>
        <w:t>efinitive</w:t>
      </w:r>
      <w:r>
        <w:rPr>
          <w:rFonts w:ascii="Times New Roman" w:eastAsia="Times New Roman" w:hAnsi="Times New Roman" w:cs="Times New Roman"/>
          <w:spacing w:val="-16"/>
        </w:rPr>
        <w:t xml:space="preserve"> </w:t>
      </w:r>
      <w:r>
        <w:rPr>
          <w:rFonts w:ascii="Times New Roman" w:eastAsia="Times New Roman" w:hAnsi="Times New Roman" w:cs="Times New Roman"/>
        </w:rPr>
        <w:t>“yes”</w:t>
      </w:r>
      <w:r>
        <w:rPr>
          <w:rFonts w:ascii="Times New Roman" w:eastAsia="Times New Roman" w:hAnsi="Times New Roman" w:cs="Times New Roman"/>
          <w:spacing w:val="-9"/>
        </w:rPr>
        <w:t xml:space="preserve"> </w:t>
      </w:r>
      <w:r>
        <w:rPr>
          <w:rFonts w:ascii="Times New Roman" w:eastAsia="Times New Roman" w:hAnsi="Times New Roman" w:cs="Times New Roman"/>
        </w:rPr>
        <w:t>or</w:t>
      </w:r>
      <w:r>
        <w:rPr>
          <w:rFonts w:ascii="Times New Roman" w:eastAsia="Times New Roman" w:hAnsi="Times New Roman" w:cs="Times New Roman"/>
          <w:spacing w:val="-4"/>
        </w:rPr>
        <w:t xml:space="preserve"> </w:t>
      </w:r>
      <w:r>
        <w:rPr>
          <w:rFonts w:ascii="Times New Roman" w:eastAsia="Times New Roman" w:hAnsi="Times New Roman" w:cs="Times New Roman"/>
        </w:rPr>
        <w:t>“no”</w:t>
      </w:r>
      <w:r>
        <w:rPr>
          <w:rFonts w:ascii="Times New Roman" w:eastAsia="Times New Roman" w:hAnsi="Times New Roman" w:cs="Times New Roman"/>
          <w:spacing w:val="-7"/>
        </w:rPr>
        <w:t xml:space="preserve"> </w:t>
      </w:r>
      <w:r>
        <w:rPr>
          <w:rFonts w:ascii="Times New Roman" w:eastAsia="Times New Roman" w:hAnsi="Times New Roman" w:cs="Times New Roman"/>
        </w:rPr>
        <w:t>statement</w:t>
      </w:r>
      <w:r>
        <w:rPr>
          <w:rFonts w:ascii="Times New Roman" w:eastAsia="Times New Roman" w:hAnsi="Times New Roman" w:cs="Times New Roman"/>
          <w:spacing w:val="-16"/>
        </w:rPr>
        <w:t xml:space="preserve"> </w:t>
      </w:r>
      <w:r>
        <w:rPr>
          <w:rFonts w:ascii="Times New Roman" w:eastAsia="Times New Roman" w:hAnsi="Times New Roman" w:cs="Times New Roman"/>
        </w:rPr>
        <w:t>that</w:t>
      </w:r>
      <w:r>
        <w:rPr>
          <w:rFonts w:ascii="Times New Roman" w:eastAsia="Times New Roman" w:hAnsi="Times New Roman" w:cs="Times New Roman"/>
          <w:spacing w:val="-6"/>
        </w:rPr>
        <w:t xml:space="preserve"> </w:t>
      </w:r>
      <w:r>
        <w:rPr>
          <w:rFonts w:ascii="Times New Roman" w:eastAsia="Times New Roman" w:hAnsi="Times New Roman" w:cs="Times New Roman"/>
        </w:rPr>
        <w:t>all</w:t>
      </w:r>
      <w:r>
        <w:rPr>
          <w:rFonts w:ascii="Times New Roman" w:eastAsia="Times New Roman" w:hAnsi="Times New Roman" w:cs="Times New Roman"/>
          <w:spacing w:val="-1"/>
        </w:rPr>
        <w:t xml:space="preserve"> </w:t>
      </w:r>
      <w:r>
        <w:rPr>
          <w:rFonts w:ascii="Times New Roman" w:eastAsia="Times New Roman" w:hAnsi="Times New Roman" w:cs="Times New Roman"/>
        </w:rPr>
        <w:t>men</w:t>
      </w:r>
      <w:r>
        <w:rPr>
          <w:rFonts w:ascii="Times New Roman" w:eastAsia="Times New Roman" w:hAnsi="Times New Roman" w:cs="Times New Roman"/>
          <w:spacing w:val="-7"/>
        </w:rPr>
        <w:t xml:space="preserve"> </w:t>
      </w:r>
      <w:r>
        <w:rPr>
          <w:rFonts w:ascii="Times New Roman" w:eastAsia="Times New Roman" w:hAnsi="Times New Roman" w:cs="Times New Roman"/>
        </w:rPr>
        <w:t>wi</w:t>
      </w:r>
      <w:r>
        <w:rPr>
          <w:rFonts w:ascii="Times New Roman" w:eastAsia="Times New Roman" w:hAnsi="Times New Roman" w:cs="Times New Roman"/>
          <w:spacing w:val="-1"/>
        </w:rPr>
        <w:t>l</w:t>
      </w:r>
      <w:r>
        <w:rPr>
          <w:rFonts w:ascii="Times New Roman" w:eastAsia="Times New Roman" w:hAnsi="Times New Roman" w:cs="Times New Roman"/>
        </w:rPr>
        <w:t>l</w:t>
      </w:r>
      <w:r>
        <w:rPr>
          <w:rFonts w:ascii="Times New Roman" w:eastAsia="Times New Roman" w:hAnsi="Times New Roman" w:cs="Times New Roman"/>
          <w:spacing w:val="-6"/>
        </w:rPr>
        <w:t xml:space="preserve"> </w:t>
      </w:r>
      <w:r>
        <w:rPr>
          <w:rFonts w:ascii="Times New Roman" w:eastAsia="Times New Roman" w:hAnsi="Times New Roman" w:cs="Times New Roman"/>
        </w:rPr>
        <w:t>be</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s</w:t>
      </w:r>
      <w:r>
        <w:rPr>
          <w:rFonts w:ascii="Times New Roman" w:eastAsia="Times New Roman" w:hAnsi="Times New Roman" w:cs="Times New Roman"/>
        </w:rPr>
        <w:t>aved,</w:t>
      </w:r>
      <w:r>
        <w:rPr>
          <w:rFonts w:ascii="Times New Roman" w:eastAsia="Times New Roman" w:hAnsi="Times New Roman" w:cs="Times New Roman"/>
          <w:spacing w:val="-12"/>
        </w:rPr>
        <w:t xml:space="preserve"> </w:t>
      </w:r>
      <w:r>
        <w:rPr>
          <w:rFonts w:ascii="Times New Roman" w:eastAsia="Times New Roman" w:hAnsi="Times New Roman" w:cs="Times New Roman"/>
        </w:rPr>
        <w:t>one</w:t>
      </w:r>
      <w:r>
        <w:rPr>
          <w:rFonts w:ascii="Times New Roman" w:eastAsia="Times New Roman" w:hAnsi="Times New Roman" w:cs="Times New Roman"/>
          <w:spacing w:val="-6"/>
        </w:rPr>
        <w:t xml:space="preserve"> </w:t>
      </w:r>
      <w:r>
        <w:rPr>
          <w:rFonts w:ascii="Times New Roman" w:eastAsia="Times New Roman" w:hAnsi="Times New Roman" w:cs="Times New Roman"/>
        </w:rPr>
        <w:t>reason</w:t>
      </w:r>
      <w:r>
        <w:rPr>
          <w:rFonts w:ascii="Times New Roman" w:eastAsia="Times New Roman" w:hAnsi="Times New Roman" w:cs="Times New Roman"/>
          <w:spacing w:val="-12"/>
        </w:rPr>
        <w:t xml:space="preserve"> </w:t>
      </w:r>
      <w:r>
        <w:rPr>
          <w:rFonts w:ascii="Times New Roman" w:eastAsia="Times New Roman" w:hAnsi="Times New Roman" w:cs="Times New Roman"/>
        </w:rPr>
        <w:t>which</w:t>
      </w:r>
      <w:r>
        <w:rPr>
          <w:rFonts w:ascii="Times New Roman" w:eastAsia="Times New Roman" w:hAnsi="Times New Roman" w:cs="Times New Roman"/>
          <w:spacing w:val="-9"/>
        </w:rPr>
        <w:t xml:space="preserve"> </w:t>
      </w:r>
      <w:r>
        <w:rPr>
          <w:rFonts w:ascii="Times New Roman" w:eastAsia="Times New Roman" w:hAnsi="Times New Roman" w:cs="Times New Roman"/>
        </w:rPr>
        <w:t>is</w:t>
      </w:r>
      <w:r>
        <w:rPr>
          <w:rFonts w:ascii="Times New Roman" w:eastAsia="Times New Roman" w:hAnsi="Times New Roman" w:cs="Times New Roman"/>
          <w:spacing w:val="-2"/>
        </w:rPr>
        <w:t xml:space="preserve"> </w:t>
      </w:r>
      <w:r>
        <w:rPr>
          <w:rFonts w:ascii="Times New Roman" w:eastAsia="Times New Roman" w:hAnsi="Times New Roman" w:cs="Times New Roman"/>
          <w:spacing w:val="-1"/>
        </w:rPr>
        <w:t>t</w:t>
      </w:r>
      <w:r>
        <w:rPr>
          <w:rFonts w:ascii="Times New Roman" w:eastAsia="Times New Roman" w:hAnsi="Times New Roman" w:cs="Times New Roman"/>
        </w:rPr>
        <w:t>hat</w:t>
      </w:r>
      <w:r>
        <w:rPr>
          <w:rFonts w:ascii="Times New Roman" w:eastAsia="Times New Roman" w:hAnsi="Times New Roman" w:cs="Times New Roman"/>
          <w:spacing w:val="-6"/>
        </w:rPr>
        <w:t xml:space="preserve"> </w:t>
      </w:r>
      <w:r>
        <w:rPr>
          <w:rFonts w:ascii="Times New Roman" w:eastAsia="Times New Roman" w:hAnsi="Times New Roman" w:cs="Times New Roman"/>
        </w:rPr>
        <w:t>human freedom</w:t>
      </w:r>
      <w:r>
        <w:rPr>
          <w:rFonts w:ascii="Times New Roman" w:eastAsia="Times New Roman" w:hAnsi="Times New Roman" w:cs="Times New Roman"/>
          <w:spacing w:val="-14"/>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rPr>
        <w:t>c</w:t>
      </w:r>
      <w:r>
        <w:rPr>
          <w:rFonts w:ascii="Times New Roman" w:eastAsia="Times New Roman" w:hAnsi="Times New Roman" w:cs="Times New Roman"/>
          <w:spacing w:val="2"/>
        </w:rPr>
        <w:t>h</w:t>
      </w:r>
      <w:r>
        <w:rPr>
          <w:rFonts w:ascii="Times New Roman" w:eastAsia="Times New Roman" w:hAnsi="Times New Roman" w:cs="Times New Roman"/>
        </w:rPr>
        <w:t>oose</w:t>
      </w:r>
      <w:r>
        <w:rPr>
          <w:rFonts w:ascii="Times New Roman" w:eastAsia="Times New Roman" w:hAnsi="Times New Roman" w:cs="Times New Roman"/>
          <w:spacing w:val="-12"/>
        </w:rPr>
        <w:t xml:space="preserve"> </w:t>
      </w:r>
      <w:r>
        <w:rPr>
          <w:rFonts w:ascii="Times New Roman" w:eastAsia="Times New Roman" w:hAnsi="Times New Roman" w:cs="Times New Roman"/>
        </w:rPr>
        <w:t>not</w:t>
      </w:r>
      <w:r>
        <w:rPr>
          <w:rFonts w:ascii="Times New Roman" w:eastAsia="Times New Roman" w:hAnsi="Times New Roman" w:cs="Times New Roman"/>
          <w:spacing w:val="-6"/>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rPr>
        <w:t>be</w:t>
      </w:r>
      <w:r>
        <w:rPr>
          <w:rFonts w:ascii="Times New Roman" w:eastAsia="Times New Roman" w:hAnsi="Times New Roman" w:cs="Times New Roman"/>
          <w:spacing w:val="-7"/>
        </w:rPr>
        <w:t xml:space="preserve"> </w:t>
      </w:r>
      <w:r>
        <w:rPr>
          <w:rFonts w:ascii="Times New Roman" w:eastAsia="Times New Roman" w:hAnsi="Times New Roman" w:cs="Times New Roman"/>
        </w:rPr>
        <w:t>saved</w:t>
      </w:r>
      <w:r>
        <w:rPr>
          <w:rFonts w:ascii="Times New Roman" w:eastAsia="Times New Roman" w:hAnsi="Times New Roman" w:cs="Times New Roman"/>
          <w:spacing w:val="-9"/>
        </w:rPr>
        <w:t xml:space="preserve"> </w:t>
      </w:r>
      <w:r>
        <w:rPr>
          <w:rFonts w:ascii="Times New Roman" w:eastAsia="Times New Roman" w:hAnsi="Times New Roman" w:cs="Times New Roman"/>
        </w:rPr>
        <w:t>must</w:t>
      </w:r>
      <w:r>
        <w:rPr>
          <w:rFonts w:ascii="Times New Roman" w:eastAsia="Times New Roman" w:hAnsi="Times New Roman" w:cs="Times New Roman"/>
          <w:spacing w:val="-7"/>
        </w:rPr>
        <w:t xml:space="preserve"> </w:t>
      </w:r>
      <w:r>
        <w:rPr>
          <w:rFonts w:ascii="Times New Roman" w:eastAsia="Times New Roman" w:hAnsi="Times New Roman" w:cs="Times New Roman"/>
        </w:rPr>
        <w:t>be</w:t>
      </w:r>
      <w:r>
        <w:rPr>
          <w:rFonts w:ascii="Times New Roman" w:eastAsia="Times New Roman" w:hAnsi="Times New Roman" w:cs="Times New Roman"/>
          <w:spacing w:val="-4"/>
        </w:rPr>
        <w:t xml:space="preserve"> </w:t>
      </w:r>
      <w:r>
        <w:rPr>
          <w:rFonts w:ascii="Times New Roman" w:eastAsia="Times New Roman" w:hAnsi="Times New Roman" w:cs="Times New Roman"/>
        </w:rPr>
        <w:t>honored.</w:t>
      </w:r>
      <w:r>
        <w:rPr>
          <w:rFonts w:ascii="Times New Roman" w:eastAsia="Times New Roman" w:hAnsi="Times New Roman" w:cs="Times New Roman"/>
          <w:spacing w:val="-16"/>
        </w:rPr>
        <w:t xml:space="preserve"> </w:t>
      </w:r>
      <w:r>
        <w:rPr>
          <w:rFonts w:ascii="Times New Roman" w:eastAsia="Times New Roman" w:hAnsi="Times New Roman" w:cs="Times New Roman"/>
          <w:spacing w:val="-1"/>
        </w:rPr>
        <w:t>H</w:t>
      </w:r>
      <w:r>
        <w:rPr>
          <w:rFonts w:ascii="Times New Roman" w:eastAsia="Times New Roman" w:hAnsi="Times New Roman" w:cs="Times New Roman"/>
          <w:spacing w:val="1"/>
        </w:rPr>
        <w:t>o</w:t>
      </w:r>
      <w:r>
        <w:rPr>
          <w:rFonts w:ascii="Times New Roman" w:eastAsia="Times New Roman" w:hAnsi="Times New Roman" w:cs="Times New Roman"/>
        </w:rPr>
        <w:t>wever,</w:t>
      </w:r>
      <w:r>
        <w:rPr>
          <w:rFonts w:ascii="Times New Roman" w:eastAsia="Times New Roman" w:hAnsi="Times New Roman" w:cs="Times New Roman"/>
          <w:spacing w:val="-18"/>
        </w:rPr>
        <w:t xml:space="preserve"> </w:t>
      </w:r>
      <w:r>
        <w:rPr>
          <w:rFonts w:ascii="Times New Roman" w:eastAsia="Times New Roman" w:hAnsi="Times New Roman" w:cs="Times New Roman"/>
          <w:spacing w:val="1"/>
          <w:w w:val="99"/>
        </w:rPr>
        <w:t>p</w:t>
      </w:r>
      <w:r>
        <w:rPr>
          <w:rFonts w:ascii="Times New Roman" w:eastAsia="Times New Roman" w:hAnsi="Times New Roman" w:cs="Times New Roman"/>
          <w:w w:val="99"/>
        </w:rPr>
        <w:t>r</w:t>
      </w:r>
      <w:r>
        <w:rPr>
          <w:rFonts w:ascii="Times New Roman" w:eastAsia="Times New Roman" w:hAnsi="Times New Roman" w:cs="Times New Roman"/>
          <w:spacing w:val="-1"/>
          <w:w w:val="99"/>
        </w:rPr>
        <w:t>e</w:t>
      </w:r>
      <w:r>
        <w:rPr>
          <w:rFonts w:ascii="Times New Roman" w:eastAsia="Times New Roman" w:hAnsi="Times New Roman" w:cs="Times New Roman"/>
          <w:spacing w:val="2"/>
          <w:w w:val="99"/>
        </w:rPr>
        <w:t>d</w:t>
      </w:r>
      <w:r>
        <w:rPr>
          <w:rFonts w:ascii="Times New Roman" w:eastAsia="Times New Roman" w:hAnsi="Times New Roman" w:cs="Times New Roman"/>
          <w:spacing w:val="1"/>
          <w:w w:val="99"/>
        </w:rPr>
        <w:t>o</w:t>
      </w:r>
      <w:r>
        <w:rPr>
          <w:rFonts w:ascii="Times New Roman" w:eastAsia="Times New Roman" w:hAnsi="Times New Roman" w:cs="Times New Roman"/>
          <w:w w:val="99"/>
        </w:rPr>
        <w:t>minately,</w:t>
      </w:r>
      <w:r>
        <w:rPr>
          <w:rFonts w:ascii="Times New Roman" w:eastAsia="Times New Roman" w:hAnsi="Times New Roman" w:cs="Times New Roman"/>
          <w:spacing w:val="-12"/>
          <w:w w:val="99"/>
        </w:rPr>
        <w:t xml:space="preserve"> </w:t>
      </w:r>
      <w:r>
        <w:rPr>
          <w:rFonts w:ascii="Times New Roman" w:eastAsia="Times New Roman" w:hAnsi="Times New Roman" w:cs="Times New Roman"/>
        </w:rPr>
        <w:t>t</w:t>
      </w:r>
      <w:r>
        <w:rPr>
          <w:rFonts w:ascii="Times New Roman" w:eastAsia="Times New Roman" w:hAnsi="Times New Roman" w:cs="Times New Roman"/>
          <w:spacing w:val="-1"/>
        </w:rPr>
        <w:t>h</w:t>
      </w:r>
      <w:r>
        <w:rPr>
          <w:rFonts w:ascii="Times New Roman" w:eastAsia="Times New Roman" w:hAnsi="Times New Roman" w:cs="Times New Roman"/>
        </w:rPr>
        <w:t>e</w:t>
      </w:r>
      <w:r>
        <w:rPr>
          <w:rFonts w:ascii="Times New Roman" w:eastAsia="Times New Roman" w:hAnsi="Times New Roman" w:cs="Times New Roman"/>
          <w:spacing w:val="-6"/>
        </w:rPr>
        <w:t xml:space="preserve"> </w:t>
      </w:r>
      <w:r>
        <w:rPr>
          <w:rFonts w:ascii="Times New Roman" w:eastAsia="Times New Roman" w:hAnsi="Times New Roman" w:cs="Times New Roman"/>
        </w:rPr>
        <w:t>hope</w:t>
      </w:r>
      <w:r>
        <w:rPr>
          <w:rFonts w:ascii="Times New Roman" w:eastAsia="Times New Roman" w:hAnsi="Times New Roman" w:cs="Times New Roman"/>
          <w:spacing w:val="-7"/>
        </w:rPr>
        <w:t xml:space="preserve"> </w:t>
      </w:r>
      <w:r>
        <w:rPr>
          <w:rFonts w:ascii="Times New Roman" w:eastAsia="Times New Roman" w:hAnsi="Times New Roman" w:cs="Times New Roman"/>
        </w:rPr>
        <w:t>is</w:t>
      </w:r>
      <w:r>
        <w:rPr>
          <w:rFonts w:ascii="Times New Roman" w:eastAsia="Times New Roman" w:hAnsi="Times New Roman" w:cs="Times New Roman"/>
          <w:spacing w:val="-2"/>
        </w:rPr>
        <w:t xml:space="preserve"> </w:t>
      </w:r>
      <w:r>
        <w:rPr>
          <w:rFonts w:ascii="Times New Roman" w:eastAsia="Times New Roman" w:hAnsi="Times New Roman" w:cs="Times New Roman"/>
        </w:rPr>
        <w:t>that</w:t>
      </w:r>
      <w:r>
        <w:rPr>
          <w:rFonts w:ascii="Times New Roman" w:eastAsia="Times New Roman" w:hAnsi="Times New Roman" w:cs="Times New Roman"/>
          <w:spacing w:val="-7"/>
        </w:rPr>
        <w:t xml:space="preserve"> </w:t>
      </w:r>
      <w:r>
        <w:rPr>
          <w:rFonts w:ascii="Times New Roman" w:eastAsia="Times New Roman" w:hAnsi="Times New Roman" w:cs="Times New Roman"/>
        </w:rPr>
        <w:t>all</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m</w:t>
      </w:r>
      <w:r>
        <w:rPr>
          <w:rFonts w:ascii="Times New Roman" w:eastAsia="Times New Roman" w:hAnsi="Times New Roman" w:cs="Times New Roman"/>
        </w:rPr>
        <w:t>en</w:t>
      </w:r>
      <w:r>
        <w:rPr>
          <w:rFonts w:ascii="Times New Roman" w:eastAsia="Times New Roman" w:hAnsi="Times New Roman" w:cs="Times New Roman"/>
          <w:spacing w:val="-9"/>
        </w:rPr>
        <w:t xml:space="preserve"> </w:t>
      </w:r>
      <w:r>
        <w:rPr>
          <w:rFonts w:ascii="Times New Roman" w:eastAsia="Times New Roman" w:hAnsi="Times New Roman" w:cs="Times New Roman"/>
        </w:rPr>
        <w:t>w</w:t>
      </w:r>
      <w:r>
        <w:rPr>
          <w:rFonts w:ascii="Times New Roman" w:eastAsia="Times New Roman" w:hAnsi="Times New Roman" w:cs="Times New Roman"/>
          <w:spacing w:val="1"/>
        </w:rPr>
        <w:t>i</w:t>
      </w:r>
      <w:r>
        <w:rPr>
          <w:rFonts w:ascii="Times New Roman" w:eastAsia="Times New Roman" w:hAnsi="Times New Roman" w:cs="Times New Roman"/>
        </w:rPr>
        <w:t>ll be</w:t>
      </w:r>
      <w:r>
        <w:rPr>
          <w:rFonts w:ascii="Times New Roman" w:eastAsia="Times New Roman" w:hAnsi="Times New Roman" w:cs="Times New Roman"/>
          <w:spacing w:val="-4"/>
        </w:rPr>
        <w:t xml:space="preserve"> </w:t>
      </w:r>
      <w:r>
        <w:rPr>
          <w:rFonts w:ascii="Times New Roman" w:eastAsia="Times New Roman" w:hAnsi="Times New Roman" w:cs="Times New Roman"/>
        </w:rPr>
        <w:t>saved.</w:t>
      </w:r>
      <w:r>
        <w:rPr>
          <w:rFonts w:ascii="Times New Roman" w:eastAsia="Times New Roman" w:hAnsi="Times New Roman" w:cs="Times New Roman"/>
          <w:spacing w:val="-12"/>
        </w:rPr>
        <w:t xml:space="preserve"> </w:t>
      </w:r>
      <w:r>
        <w:rPr>
          <w:rFonts w:ascii="Times New Roman" w:eastAsia="Times New Roman" w:hAnsi="Times New Roman" w:cs="Times New Roman"/>
        </w:rPr>
        <w:t>“Then</w:t>
      </w:r>
      <w:r>
        <w:rPr>
          <w:rFonts w:ascii="Times New Roman" w:eastAsia="Times New Roman" w:hAnsi="Times New Roman" w:cs="Times New Roman"/>
          <w:spacing w:val="-9"/>
        </w:rPr>
        <w:t xml:space="preserve"> </w:t>
      </w:r>
      <w:r>
        <w:rPr>
          <w:rFonts w:ascii="Times New Roman" w:eastAsia="Times New Roman" w:hAnsi="Times New Roman" w:cs="Times New Roman"/>
        </w:rPr>
        <w:t>faith</w:t>
      </w:r>
      <w:r>
        <w:rPr>
          <w:rFonts w:ascii="Times New Roman" w:eastAsia="Times New Roman" w:hAnsi="Times New Roman" w:cs="Times New Roman"/>
          <w:spacing w:val="-7"/>
        </w:rPr>
        <w:t xml:space="preserve"> </w:t>
      </w:r>
      <w:r>
        <w:rPr>
          <w:rFonts w:ascii="Times New Roman" w:eastAsia="Times New Roman" w:hAnsi="Times New Roman" w:cs="Times New Roman"/>
        </w:rPr>
        <w:t>in</w:t>
      </w:r>
      <w:r>
        <w:rPr>
          <w:rFonts w:ascii="Times New Roman" w:eastAsia="Times New Roman" w:hAnsi="Times New Roman" w:cs="Times New Roman"/>
          <w:spacing w:val="-4"/>
        </w:rPr>
        <w:t xml:space="preserve"> </w:t>
      </w:r>
      <w:r>
        <w:rPr>
          <w:rFonts w:ascii="Times New Roman" w:eastAsia="Times New Roman" w:hAnsi="Times New Roman" w:cs="Times New Roman"/>
        </w:rPr>
        <w:t>the</w:t>
      </w:r>
      <w:r>
        <w:rPr>
          <w:rFonts w:ascii="Times New Roman" w:eastAsia="Times New Roman" w:hAnsi="Times New Roman" w:cs="Times New Roman"/>
          <w:spacing w:val="-8"/>
        </w:rPr>
        <w:t xml:space="preserve"> </w:t>
      </w:r>
      <w:r>
        <w:rPr>
          <w:rFonts w:ascii="Times New Roman" w:eastAsia="Times New Roman" w:hAnsi="Times New Roman" w:cs="Times New Roman"/>
          <w:w w:val="99"/>
        </w:rPr>
        <w:t>unboundedness</w:t>
      </w:r>
      <w:r>
        <w:rPr>
          <w:rFonts w:ascii="Times New Roman" w:eastAsia="Times New Roman" w:hAnsi="Times New Roman" w:cs="Times New Roman"/>
          <w:spacing w:val="-13"/>
          <w:w w:val="99"/>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d</w:t>
      </w:r>
      <w:r>
        <w:rPr>
          <w:rFonts w:ascii="Times New Roman" w:eastAsia="Times New Roman" w:hAnsi="Times New Roman" w:cs="Times New Roman"/>
        </w:rPr>
        <w:t>ivine</w:t>
      </w:r>
      <w:r>
        <w:rPr>
          <w:rFonts w:ascii="Times New Roman" w:eastAsia="Times New Roman" w:hAnsi="Times New Roman" w:cs="Times New Roman"/>
          <w:spacing w:val="-9"/>
        </w:rPr>
        <w:t xml:space="preserve"> </w:t>
      </w:r>
      <w:r>
        <w:rPr>
          <w:rFonts w:ascii="Times New Roman" w:eastAsia="Times New Roman" w:hAnsi="Times New Roman" w:cs="Times New Roman"/>
        </w:rPr>
        <w:t>love</w:t>
      </w:r>
      <w:r>
        <w:rPr>
          <w:rFonts w:ascii="Times New Roman" w:eastAsia="Times New Roman" w:hAnsi="Times New Roman" w:cs="Times New Roman"/>
          <w:spacing w:val="-7"/>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grace</w:t>
      </w:r>
      <w:r>
        <w:rPr>
          <w:rFonts w:ascii="Times New Roman" w:eastAsia="Times New Roman" w:hAnsi="Times New Roman" w:cs="Times New Roman"/>
          <w:spacing w:val="-10"/>
        </w:rPr>
        <w:t xml:space="preserve"> </w:t>
      </w:r>
      <w:r>
        <w:rPr>
          <w:rFonts w:ascii="Times New Roman" w:eastAsia="Times New Roman" w:hAnsi="Times New Roman" w:cs="Times New Roman"/>
        </w:rPr>
        <w:t>also</w:t>
      </w:r>
      <w:r>
        <w:rPr>
          <w:rFonts w:ascii="Times New Roman" w:eastAsia="Times New Roman" w:hAnsi="Times New Roman" w:cs="Times New Roman"/>
          <w:spacing w:val="-7"/>
        </w:rPr>
        <w:t xml:space="preserve"> </w:t>
      </w:r>
      <w:r>
        <w:rPr>
          <w:rFonts w:ascii="Times New Roman" w:eastAsia="Times New Roman" w:hAnsi="Times New Roman" w:cs="Times New Roman"/>
          <w:i/>
        </w:rPr>
        <w:t>justifies</w:t>
      </w:r>
      <w:r>
        <w:rPr>
          <w:rFonts w:ascii="Times New Roman" w:eastAsia="Times New Roman" w:hAnsi="Times New Roman" w:cs="Times New Roman"/>
          <w:i/>
          <w:spacing w:val="-14"/>
        </w:rPr>
        <w:t xml:space="preserve"> </w:t>
      </w:r>
      <w:r>
        <w:rPr>
          <w:rFonts w:ascii="Times New Roman" w:eastAsia="Times New Roman" w:hAnsi="Times New Roman" w:cs="Times New Roman"/>
          <w:i/>
        </w:rPr>
        <w:t>hope</w:t>
      </w:r>
      <w:r>
        <w:rPr>
          <w:rFonts w:ascii="Times New Roman" w:eastAsia="Times New Roman" w:hAnsi="Times New Roman" w:cs="Times New Roman"/>
          <w:i/>
          <w:spacing w:val="-7"/>
        </w:rPr>
        <w:t xml:space="preserve"> </w:t>
      </w:r>
      <w:r>
        <w:rPr>
          <w:rFonts w:ascii="Times New Roman" w:eastAsia="Times New Roman" w:hAnsi="Times New Roman" w:cs="Times New Roman"/>
          <w:i/>
          <w:spacing w:val="-1"/>
        </w:rPr>
        <w:t>f</w:t>
      </w:r>
      <w:r>
        <w:rPr>
          <w:rFonts w:ascii="Times New Roman" w:eastAsia="Times New Roman" w:hAnsi="Times New Roman" w:cs="Times New Roman"/>
          <w:i/>
          <w:spacing w:val="1"/>
        </w:rPr>
        <w:t>o</w:t>
      </w:r>
      <w:r>
        <w:rPr>
          <w:rFonts w:ascii="Times New Roman" w:eastAsia="Times New Roman" w:hAnsi="Times New Roman" w:cs="Times New Roman"/>
          <w:i/>
        </w:rPr>
        <w:t>r</w:t>
      </w:r>
      <w:r>
        <w:rPr>
          <w:rFonts w:ascii="Times New Roman" w:eastAsia="Times New Roman" w:hAnsi="Times New Roman" w:cs="Times New Roman"/>
          <w:i/>
          <w:spacing w:val="-6"/>
        </w:rPr>
        <w:t xml:space="preserve"> </w:t>
      </w:r>
      <w:r>
        <w:rPr>
          <w:rFonts w:ascii="Times New Roman" w:eastAsia="Times New Roman" w:hAnsi="Times New Roman" w:cs="Times New Roman"/>
          <w:i/>
        </w:rPr>
        <w:t>the</w:t>
      </w:r>
    </w:p>
    <w:p w14:paraId="424D87D0" w14:textId="77777777" w:rsidR="00B07FAA" w:rsidRDefault="00E03D07">
      <w:pPr>
        <w:spacing w:after="0" w:line="239" w:lineRule="auto"/>
        <w:ind w:left="120" w:right="80"/>
        <w:rPr>
          <w:rFonts w:ascii="Times New Roman" w:eastAsia="Times New Roman" w:hAnsi="Times New Roman" w:cs="Times New Roman"/>
        </w:rPr>
      </w:pPr>
      <w:r>
        <w:rPr>
          <w:rFonts w:ascii="Times New Roman" w:eastAsia="Times New Roman" w:hAnsi="Times New Roman" w:cs="Times New Roman"/>
          <w:i/>
        </w:rPr>
        <w:t>universality</w:t>
      </w:r>
      <w:r>
        <w:rPr>
          <w:rFonts w:ascii="Times New Roman" w:eastAsia="Times New Roman" w:hAnsi="Times New Roman" w:cs="Times New Roman"/>
          <w:i/>
          <w:spacing w:val="-19"/>
        </w:rPr>
        <w:t xml:space="preserve"> </w:t>
      </w:r>
      <w:r>
        <w:rPr>
          <w:rFonts w:ascii="Times New Roman" w:eastAsia="Times New Roman" w:hAnsi="Times New Roman" w:cs="Times New Roman"/>
          <w:i/>
        </w:rPr>
        <w:t>of</w:t>
      </w:r>
      <w:r>
        <w:rPr>
          <w:rFonts w:ascii="Times New Roman" w:eastAsia="Times New Roman" w:hAnsi="Times New Roman" w:cs="Times New Roman"/>
          <w:i/>
          <w:spacing w:val="-4"/>
        </w:rPr>
        <w:t xml:space="preserve"> </w:t>
      </w:r>
      <w:r>
        <w:rPr>
          <w:rFonts w:ascii="Times New Roman" w:eastAsia="Times New Roman" w:hAnsi="Times New Roman" w:cs="Times New Roman"/>
          <w:i/>
          <w:w w:val="99"/>
        </w:rPr>
        <w:t>redemption,</w:t>
      </w:r>
      <w:r>
        <w:rPr>
          <w:rFonts w:ascii="Times New Roman" w:eastAsia="Times New Roman" w:hAnsi="Times New Roman" w:cs="Times New Roman"/>
          <w:i/>
          <w:spacing w:val="-11"/>
          <w:w w:val="99"/>
        </w:rPr>
        <w:t xml:space="preserve"> </w:t>
      </w:r>
      <w:r>
        <w:rPr>
          <w:rFonts w:ascii="Times New Roman" w:eastAsia="Times New Roman" w:hAnsi="Times New Roman" w:cs="Times New Roman"/>
        </w:rPr>
        <w:t>although</w:t>
      </w:r>
      <w:r>
        <w:rPr>
          <w:rFonts w:ascii="Times New Roman" w:eastAsia="Times New Roman" w:hAnsi="Times New Roman" w:cs="Times New Roman"/>
          <w:spacing w:val="-16"/>
        </w:rPr>
        <w:t xml:space="preserve"> </w:t>
      </w:r>
      <w:r>
        <w:rPr>
          <w:rFonts w:ascii="Times New Roman" w:eastAsia="Times New Roman" w:hAnsi="Times New Roman" w:cs="Times New Roman"/>
          <w:spacing w:val="-1"/>
        </w:rPr>
        <w:t>t</w:t>
      </w:r>
      <w:r>
        <w:rPr>
          <w:rFonts w:ascii="Times New Roman" w:eastAsia="Times New Roman" w:hAnsi="Times New Roman" w:cs="Times New Roman"/>
          <w:spacing w:val="1"/>
        </w:rPr>
        <w:t>h</w:t>
      </w:r>
      <w:r>
        <w:rPr>
          <w:rFonts w:ascii="Times New Roman" w:eastAsia="Times New Roman" w:hAnsi="Times New Roman" w:cs="Times New Roman"/>
        </w:rPr>
        <w:t>rough</w:t>
      </w:r>
      <w:r>
        <w:rPr>
          <w:rFonts w:ascii="Times New Roman" w:eastAsia="Times New Roman" w:hAnsi="Times New Roman" w:cs="Times New Roman"/>
          <w:spacing w:val="-14"/>
        </w:rPr>
        <w:t xml:space="preserve"> </w:t>
      </w:r>
      <w:r>
        <w:rPr>
          <w:rFonts w:ascii="Times New Roman" w:eastAsia="Times New Roman" w:hAnsi="Times New Roman" w:cs="Times New Roman"/>
          <w:spacing w:val="-1"/>
        </w:rPr>
        <w:t>t</w:t>
      </w:r>
      <w:r>
        <w:rPr>
          <w:rFonts w:ascii="Times New Roman" w:eastAsia="Times New Roman" w:hAnsi="Times New Roman" w:cs="Times New Roman"/>
          <w:spacing w:val="2"/>
        </w:rPr>
        <w:t>h</w:t>
      </w:r>
      <w:r>
        <w:rPr>
          <w:rFonts w:ascii="Times New Roman" w:eastAsia="Times New Roman" w:hAnsi="Times New Roman" w:cs="Times New Roman"/>
        </w:rPr>
        <w:t>e</w:t>
      </w:r>
      <w:r>
        <w:rPr>
          <w:rFonts w:ascii="Times New Roman" w:eastAsia="Times New Roman" w:hAnsi="Times New Roman" w:cs="Times New Roman"/>
          <w:spacing w:val="-6"/>
        </w:rPr>
        <w:t xml:space="preserve"> </w:t>
      </w:r>
      <w:r>
        <w:rPr>
          <w:rFonts w:ascii="Times New Roman" w:eastAsia="Times New Roman" w:hAnsi="Times New Roman" w:cs="Times New Roman"/>
        </w:rPr>
        <w:t>poss</w:t>
      </w:r>
      <w:r>
        <w:rPr>
          <w:rFonts w:ascii="Times New Roman" w:eastAsia="Times New Roman" w:hAnsi="Times New Roman" w:cs="Times New Roman"/>
          <w:spacing w:val="-1"/>
        </w:rPr>
        <w:t>i</w:t>
      </w:r>
      <w:r>
        <w:rPr>
          <w:rFonts w:ascii="Times New Roman" w:eastAsia="Times New Roman" w:hAnsi="Times New Roman" w:cs="Times New Roman"/>
        </w:rPr>
        <w:t>bility</w:t>
      </w:r>
      <w:r>
        <w:rPr>
          <w:rFonts w:ascii="Times New Roman" w:eastAsia="Times New Roman" w:hAnsi="Times New Roman" w:cs="Times New Roman"/>
          <w:spacing w:val="-18"/>
        </w:rPr>
        <w:t xml:space="preserve"> </w:t>
      </w:r>
      <w:r>
        <w:rPr>
          <w:rFonts w:ascii="Times New Roman" w:eastAsia="Times New Roman" w:hAnsi="Times New Roman" w:cs="Times New Roman"/>
          <w:spacing w:val="1"/>
        </w:rPr>
        <w:t>o</w:t>
      </w:r>
      <w:r>
        <w:rPr>
          <w:rFonts w:ascii="Times New Roman" w:eastAsia="Times New Roman" w:hAnsi="Times New Roman" w:cs="Times New Roman"/>
        </w:rPr>
        <w:t>f</w:t>
      </w:r>
      <w:r>
        <w:rPr>
          <w:rFonts w:ascii="Times New Roman" w:eastAsia="Times New Roman" w:hAnsi="Times New Roman" w:cs="Times New Roman"/>
          <w:spacing w:val="-5"/>
        </w:rPr>
        <w:t xml:space="preserve"> </w:t>
      </w:r>
      <w:r>
        <w:rPr>
          <w:rFonts w:ascii="Times New Roman" w:eastAsia="Times New Roman" w:hAnsi="Times New Roman" w:cs="Times New Roman"/>
        </w:rPr>
        <w:t>resistance</w:t>
      </w:r>
      <w:r>
        <w:rPr>
          <w:rFonts w:ascii="Times New Roman" w:eastAsia="Times New Roman" w:hAnsi="Times New Roman" w:cs="Times New Roman"/>
          <w:spacing w:val="-18"/>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g</w:t>
      </w:r>
      <w:r>
        <w:rPr>
          <w:rFonts w:ascii="Times New Roman" w:eastAsia="Times New Roman" w:hAnsi="Times New Roman" w:cs="Times New Roman"/>
        </w:rPr>
        <w:t>race</w:t>
      </w:r>
      <w:r>
        <w:rPr>
          <w:rFonts w:ascii="Times New Roman" w:eastAsia="Times New Roman" w:hAnsi="Times New Roman" w:cs="Times New Roman"/>
          <w:spacing w:val="-7"/>
        </w:rPr>
        <w:t xml:space="preserve"> </w:t>
      </w:r>
      <w:r>
        <w:rPr>
          <w:rFonts w:ascii="Times New Roman" w:eastAsia="Times New Roman" w:hAnsi="Times New Roman" w:cs="Times New Roman"/>
        </w:rPr>
        <w:t>that</w:t>
      </w:r>
      <w:r>
        <w:rPr>
          <w:rFonts w:ascii="Times New Roman" w:eastAsia="Times New Roman" w:hAnsi="Times New Roman" w:cs="Times New Roman"/>
          <w:spacing w:val="-6"/>
        </w:rPr>
        <w:t xml:space="preserve"> </w:t>
      </w:r>
      <w:r>
        <w:rPr>
          <w:rFonts w:ascii="Times New Roman" w:eastAsia="Times New Roman" w:hAnsi="Times New Roman" w:cs="Times New Roman"/>
        </w:rPr>
        <w:t>r</w:t>
      </w:r>
      <w:r>
        <w:rPr>
          <w:rFonts w:ascii="Times New Roman" w:eastAsia="Times New Roman" w:hAnsi="Times New Roman" w:cs="Times New Roman"/>
          <w:spacing w:val="-2"/>
        </w:rPr>
        <w:t>e</w:t>
      </w:r>
      <w:r>
        <w:rPr>
          <w:rFonts w:ascii="Times New Roman" w:eastAsia="Times New Roman" w:hAnsi="Times New Roman" w:cs="Times New Roman"/>
        </w:rPr>
        <w:t>mains</w:t>
      </w:r>
      <w:r>
        <w:rPr>
          <w:rFonts w:ascii="Times New Roman" w:eastAsia="Times New Roman" w:hAnsi="Times New Roman" w:cs="Times New Roman"/>
          <w:spacing w:val="-13"/>
        </w:rPr>
        <w:t xml:space="preserve"> </w:t>
      </w:r>
      <w:r>
        <w:rPr>
          <w:rFonts w:ascii="Times New Roman" w:eastAsia="Times New Roman" w:hAnsi="Times New Roman" w:cs="Times New Roman"/>
        </w:rPr>
        <w:t>open</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i</w:t>
      </w:r>
      <w:r>
        <w:rPr>
          <w:rFonts w:ascii="Times New Roman" w:eastAsia="Times New Roman" w:hAnsi="Times New Roman" w:cs="Times New Roman"/>
        </w:rPr>
        <w:t>n principle,</w:t>
      </w:r>
      <w:r>
        <w:rPr>
          <w:rFonts w:ascii="Times New Roman" w:eastAsia="Times New Roman" w:hAnsi="Times New Roman" w:cs="Times New Roman"/>
          <w:spacing w:val="-16"/>
        </w:rPr>
        <w:t xml:space="preserve"> </w:t>
      </w:r>
      <w:r>
        <w:rPr>
          <w:rFonts w:ascii="Times New Roman" w:eastAsia="Times New Roman" w:hAnsi="Times New Roman" w:cs="Times New Roman"/>
          <w:i/>
        </w:rPr>
        <w:t>the</w:t>
      </w:r>
      <w:r>
        <w:rPr>
          <w:rFonts w:ascii="Times New Roman" w:eastAsia="Times New Roman" w:hAnsi="Times New Roman" w:cs="Times New Roman"/>
          <w:i/>
          <w:spacing w:val="-7"/>
        </w:rPr>
        <w:t xml:space="preserve"> </w:t>
      </w:r>
      <w:r>
        <w:rPr>
          <w:rFonts w:ascii="Times New Roman" w:eastAsia="Times New Roman" w:hAnsi="Times New Roman" w:cs="Times New Roman"/>
          <w:i/>
        </w:rPr>
        <w:t>possibility</w:t>
      </w:r>
      <w:r>
        <w:rPr>
          <w:rFonts w:ascii="Times New Roman" w:eastAsia="Times New Roman" w:hAnsi="Times New Roman" w:cs="Times New Roman"/>
          <w:i/>
          <w:spacing w:val="-18"/>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rPr>
        <w:t>eternal</w:t>
      </w:r>
      <w:r>
        <w:rPr>
          <w:rFonts w:ascii="Times New Roman" w:eastAsia="Times New Roman" w:hAnsi="Times New Roman" w:cs="Times New Roman"/>
          <w:spacing w:val="-12"/>
        </w:rPr>
        <w:t xml:space="preserve"> </w:t>
      </w:r>
      <w:r>
        <w:rPr>
          <w:rFonts w:ascii="Times New Roman" w:eastAsia="Times New Roman" w:hAnsi="Times New Roman" w:cs="Times New Roman"/>
          <w:spacing w:val="1"/>
        </w:rPr>
        <w:t>d</w:t>
      </w:r>
      <w:r>
        <w:rPr>
          <w:rFonts w:ascii="Times New Roman" w:eastAsia="Times New Roman" w:hAnsi="Times New Roman" w:cs="Times New Roman"/>
        </w:rPr>
        <w:t>am</w:t>
      </w:r>
      <w:r>
        <w:rPr>
          <w:rFonts w:ascii="Times New Roman" w:eastAsia="Times New Roman" w:hAnsi="Times New Roman" w:cs="Times New Roman"/>
          <w:spacing w:val="3"/>
        </w:rPr>
        <w:t>n</w:t>
      </w:r>
      <w:r>
        <w:rPr>
          <w:rFonts w:ascii="Times New Roman" w:eastAsia="Times New Roman" w:hAnsi="Times New Roman" w:cs="Times New Roman"/>
        </w:rPr>
        <w:t>ation</w:t>
      </w:r>
      <w:r>
        <w:rPr>
          <w:rFonts w:ascii="Times New Roman" w:eastAsia="Times New Roman" w:hAnsi="Times New Roman" w:cs="Times New Roman"/>
          <w:spacing w:val="-18"/>
        </w:rPr>
        <w:t xml:space="preserve"> </w:t>
      </w:r>
      <w:r>
        <w:rPr>
          <w:rFonts w:ascii="Times New Roman" w:eastAsia="Times New Roman" w:hAnsi="Times New Roman" w:cs="Times New Roman"/>
        </w:rPr>
        <w:t>also</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p</w:t>
      </w:r>
      <w:r>
        <w:rPr>
          <w:rFonts w:ascii="Times New Roman" w:eastAsia="Times New Roman" w:hAnsi="Times New Roman" w:cs="Times New Roman"/>
        </w:rPr>
        <w:t>ersists”</w:t>
      </w:r>
      <w:r>
        <w:rPr>
          <w:rFonts w:ascii="Times New Roman" w:eastAsia="Times New Roman" w:hAnsi="Times New Roman" w:cs="Times New Roman"/>
          <w:spacing w:val="-16"/>
        </w:rPr>
        <w:t xml:space="preserve"> </w:t>
      </w:r>
      <w:r>
        <w:rPr>
          <w:rFonts w:ascii="Times New Roman" w:eastAsia="Times New Roman" w:hAnsi="Times New Roman" w:cs="Times New Roman"/>
        </w:rPr>
        <w:t>(p.</w:t>
      </w:r>
      <w:r>
        <w:rPr>
          <w:rFonts w:ascii="Times New Roman" w:eastAsia="Times New Roman" w:hAnsi="Times New Roman" w:cs="Times New Roman"/>
          <w:spacing w:val="-4"/>
        </w:rPr>
        <w:t xml:space="preserve"> </w:t>
      </w:r>
      <w:r>
        <w:rPr>
          <w:rFonts w:ascii="Times New Roman" w:eastAsia="Times New Roman" w:hAnsi="Times New Roman" w:cs="Times New Roman"/>
        </w:rPr>
        <w:t>176).</w:t>
      </w:r>
      <w:r>
        <w:rPr>
          <w:rFonts w:ascii="Times New Roman" w:eastAsia="Times New Roman" w:hAnsi="Times New Roman" w:cs="Times New Roman"/>
          <w:spacing w:val="-9"/>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heart</w:t>
      </w:r>
      <w:r>
        <w:rPr>
          <w:rFonts w:ascii="Times New Roman" w:eastAsia="Times New Roman" w:hAnsi="Times New Roman" w:cs="Times New Roman"/>
          <w:spacing w:val="-7"/>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rPr>
        <w:t>Bal</w:t>
      </w:r>
      <w:r>
        <w:rPr>
          <w:rFonts w:ascii="Times New Roman" w:eastAsia="Times New Roman" w:hAnsi="Times New Roman" w:cs="Times New Roman"/>
          <w:spacing w:val="-1"/>
        </w:rPr>
        <w:t>t</w:t>
      </w:r>
      <w:r>
        <w:rPr>
          <w:rFonts w:ascii="Times New Roman" w:eastAsia="Times New Roman" w:hAnsi="Times New Roman" w:cs="Times New Roman"/>
        </w:rPr>
        <w:t>hasar</w:t>
      </w:r>
      <w:r>
        <w:rPr>
          <w:rFonts w:ascii="Times New Roman" w:eastAsia="Times New Roman" w:hAnsi="Times New Roman" w:cs="Times New Roman"/>
          <w:spacing w:val="2"/>
        </w:rPr>
        <w:t>’</w:t>
      </w:r>
      <w:r>
        <w:rPr>
          <w:rFonts w:ascii="Times New Roman" w:eastAsia="Times New Roman" w:hAnsi="Times New Roman" w:cs="Times New Roman"/>
        </w:rPr>
        <w:t>s</w:t>
      </w:r>
      <w:r>
        <w:rPr>
          <w:rFonts w:ascii="Times New Roman" w:eastAsia="Times New Roman" w:hAnsi="Times New Roman" w:cs="Times New Roman"/>
          <w:spacing w:val="-20"/>
        </w:rPr>
        <w:t xml:space="preserve"> </w:t>
      </w:r>
      <w:r>
        <w:rPr>
          <w:rFonts w:ascii="Times New Roman" w:eastAsia="Times New Roman" w:hAnsi="Times New Roman" w:cs="Times New Roman"/>
        </w:rPr>
        <w:t>thesis</w:t>
      </w:r>
      <w:r>
        <w:rPr>
          <w:rFonts w:ascii="Times New Roman" w:eastAsia="Times New Roman" w:hAnsi="Times New Roman" w:cs="Times New Roman"/>
          <w:spacing w:val="-10"/>
        </w:rPr>
        <w:t xml:space="preserve"> </w:t>
      </w:r>
      <w:r>
        <w:rPr>
          <w:rFonts w:ascii="Times New Roman" w:eastAsia="Times New Roman" w:hAnsi="Times New Roman" w:cs="Times New Roman"/>
        </w:rPr>
        <w:t>is</w:t>
      </w:r>
      <w:r>
        <w:rPr>
          <w:rFonts w:ascii="Times New Roman" w:eastAsia="Times New Roman" w:hAnsi="Times New Roman" w:cs="Times New Roman"/>
          <w:spacing w:val="-1"/>
        </w:rPr>
        <w:t xml:space="preserve"> </w:t>
      </w:r>
      <w:r>
        <w:rPr>
          <w:rFonts w:ascii="Times New Roman" w:eastAsia="Times New Roman" w:hAnsi="Times New Roman" w:cs="Times New Roman"/>
        </w:rPr>
        <w:t xml:space="preserve">that </w:t>
      </w:r>
      <w:r>
        <w:rPr>
          <w:rFonts w:ascii="Times New Roman" w:eastAsia="Times New Roman" w:hAnsi="Times New Roman" w:cs="Times New Roman"/>
          <w:b/>
          <w:bCs/>
        </w:rPr>
        <w:t>Christians</w:t>
      </w:r>
      <w:r>
        <w:rPr>
          <w:rFonts w:ascii="Times New Roman" w:eastAsia="Times New Roman" w:hAnsi="Times New Roman" w:cs="Times New Roman"/>
          <w:b/>
          <w:bCs/>
          <w:spacing w:val="-19"/>
        </w:rPr>
        <w:t xml:space="preserve"> </w:t>
      </w:r>
      <w:r>
        <w:rPr>
          <w:rFonts w:ascii="Times New Roman" w:eastAsia="Times New Roman" w:hAnsi="Times New Roman" w:cs="Times New Roman"/>
          <w:b/>
          <w:bCs/>
          <w:spacing w:val="1"/>
        </w:rPr>
        <w:t>h</w:t>
      </w:r>
      <w:r>
        <w:rPr>
          <w:rFonts w:ascii="Times New Roman" w:eastAsia="Times New Roman" w:hAnsi="Times New Roman" w:cs="Times New Roman"/>
          <w:b/>
          <w:bCs/>
        </w:rPr>
        <w:t>ave</w:t>
      </w:r>
      <w:r>
        <w:rPr>
          <w:rFonts w:ascii="Times New Roman" w:eastAsia="Times New Roman" w:hAnsi="Times New Roman" w:cs="Times New Roman"/>
          <w:b/>
          <w:bCs/>
          <w:spacing w:val="-7"/>
        </w:rPr>
        <w:t xml:space="preserve"> </w:t>
      </w:r>
      <w:r>
        <w:rPr>
          <w:rFonts w:ascii="Times New Roman" w:eastAsia="Times New Roman" w:hAnsi="Times New Roman" w:cs="Times New Roman"/>
          <w:b/>
          <w:bCs/>
        </w:rPr>
        <w:t>a</w:t>
      </w:r>
      <w:r>
        <w:rPr>
          <w:rFonts w:ascii="Times New Roman" w:eastAsia="Times New Roman" w:hAnsi="Times New Roman" w:cs="Times New Roman"/>
          <w:b/>
          <w:bCs/>
          <w:spacing w:val="-1"/>
        </w:rPr>
        <w:t xml:space="preserve"> </w:t>
      </w:r>
      <w:r>
        <w:rPr>
          <w:rFonts w:ascii="Times New Roman" w:eastAsia="Times New Roman" w:hAnsi="Times New Roman" w:cs="Times New Roman"/>
          <w:b/>
          <w:bCs/>
        </w:rPr>
        <w:t>right</w:t>
      </w:r>
      <w:r>
        <w:rPr>
          <w:rFonts w:ascii="Times New Roman" w:eastAsia="Times New Roman" w:hAnsi="Times New Roman" w:cs="Times New Roman"/>
          <w:b/>
          <w:bCs/>
          <w:spacing w:val="-11"/>
        </w:rPr>
        <w:t xml:space="preserve"> </w:t>
      </w:r>
      <w:r>
        <w:rPr>
          <w:rFonts w:ascii="Times New Roman" w:eastAsia="Times New Roman" w:hAnsi="Times New Roman" w:cs="Times New Roman"/>
          <w:b/>
          <w:bCs/>
          <w:spacing w:val="-1"/>
        </w:rPr>
        <w:t>t</w:t>
      </w:r>
      <w:r>
        <w:rPr>
          <w:rFonts w:ascii="Times New Roman" w:eastAsia="Times New Roman" w:hAnsi="Times New Roman" w:cs="Times New Roman"/>
          <w:b/>
          <w:bCs/>
        </w:rPr>
        <w:t>o</w:t>
      </w:r>
      <w:r>
        <w:rPr>
          <w:rFonts w:ascii="Times New Roman" w:eastAsia="Times New Roman" w:hAnsi="Times New Roman" w:cs="Times New Roman"/>
          <w:b/>
          <w:bCs/>
          <w:spacing w:val="-4"/>
        </w:rPr>
        <w:t xml:space="preserve"> </w:t>
      </w:r>
      <w:r>
        <w:rPr>
          <w:rFonts w:ascii="Times New Roman" w:eastAsia="Times New Roman" w:hAnsi="Times New Roman" w:cs="Times New Roman"/>
          <w:b/>
          <w:bCs/>
        </w:rPr>
        <w:t>hope</w:t>
      </w:r>
      <w:r>
        <w:rPr>
          <w:rFonts w:ascii="Times New Roman" w:eastAsia="Times New Roman" w:hAnsi="Times New Roman" w:cs="Times New Roman"/>
          <w:b/>
          <w:bCs/>
          <w:spacing w:val="-8"/>
        </w:rPr>
        <w:t xml:space="preserve"> </w:t>
      </w:r>
      <w:r>
        <w:rPr>
          <w:rFonts w:ascii="Times New Roman" w:eastAsia="Times New Roman" w:hAnsi="Times New Roman" w:cs="Times New Roman"/>
          <w:b/>
          <w:bCs/>
        </w:rPr>
        <w:t>for</w:t>
      </w:r>
      <w:r>
        <w:rPr>
          <w:rFonts w:ascii="Times New Roman" w:eastAsia="Times New Roman" w:hAnsi="Times New Roman" w:cs="Times New Roman"/>
          <w:b/>
          <w:bCs/>
          <w:spacing w:val="-6"/>
        </w:rPr>
        <w:t xml:space="preserve"> </w:t>
      </w:r>
      <w:r>
        <w:rPr>
          <w:rFonts w:ascii="Times New Roman" w:eastAsia="Times New Roman" w:hAnsi="Times New Roman" w:cs="Times New Roman"/>
          <w:b/>
          <w:bCs/>
          <w:spacing w:val="1"/>
        </w:rPr>
        <w:t>a</w:t>
      </w:r>
      <w:r>
        <w:rPr>
          <w:rFonts w:ascii="Times New Roman" w:eastAsia="Times New Roman" w:hAnsi="Times New Roman" w:cs="Times New Roman"/>
          <w:b/>
          <w:bCs/>
          <w:spacing w:val="-1"/>
        </w:rPr>
        <w:t>l</w:t>
      </w:r>
      <w:r>
        <w:rPr>
          <w:rFonts w:ascii="Times New Roman" w:eastAsia="Times New Roman" w:hAnsi="Times New Roman" w:cs="Times New Roman"/>
          <w:b/>
          <w:bCs/>
        </w:rPr>
        <w:t>l</w:t>
      </w:r>
      <w:r>
        <w:rPr>
          <w:rFonts w:ascii="Times New Roman" w:eastAsia="Times New Roman" w:hAnsi="Times New Roman" w:cs="Times New Roman"/>
          <w:b/>
          <w:bCs/>
          <w:spacing w:val="-4"/>
        </w:rPr>
        <w:t xml:space="preserve"> </w:t>
      </w:r>
      <w:r>
        <w:rPr>
          <w:rFonts w:ascii="Times New Roman" w:eastAsia="Times New Roman" w:hAnsi="Times New Roman" w:cs="Times New Roman"/>
          <w:b/>
          <w:bCs/>
        </w:rPr>
        <w:t>me</w:t>
      </w:r>
      <w:r>
        <w:rPr>
          <w:rFonts w:ascii="Times New Roman" w:eastAsia="Times New Roman" w:hAnsi="Times New Roman" w:cs="Times New Roman"/>
          <w:b/>
          <w:bCs/>
          <w:spacing w:val="1"/>
        </w:rPr>
        <w:t>n</w:t>
      </w:r>
      <w:r>
        <w:rPr>
          <w:rFonts w:ascii="Times New Roman" w:eastAsia="Times New Roman" w:hAnsi="Times New Roman" w:cs="Times New Roman"/>
        </w:rPr>
        <w:t>,</w:t>
      </w:r>
      <w:r>
        <w:rPr>
          <w:rFonts w:ascii="Times New Roman" w:eastAsia="Times New Roman" w:hAnsi="Times New Roman" w:cs="Times New Roman"/>
          <w:spacing w:val="-9"/>
        </w:rPr>
        <w:t xml:space="preserve"> </w:t>
      </w:r>
      <w:r>
        <w:rPr>
          <w:rFonts w:ascii="Times New Roman" w:eastAsia="Times New Roman" w:hAnsi="Times New Roman" w:cs="Times New Roman"/>
        </w:rPr>
        <w:t>even</w:t>
      </w:r>
      <w:r>
        <w:rPr>
          <w:rFonts w:ascii="Times New Roman" w:eastAsia="Times New Roman" w:hAnsi="Times New Roman" w:cs="Times New Roman"/>
          <w:spacing w:val="-7"/>
        </w:rPr>
        <w:t xml:space="preserve"> </w:t>
      </w:r>
      <w:r>
        <w:rPr>
          <w:rFonts w:ascii="Times New Roman" w:eastAsia="Times New Roman" w:hAnsi="Times New Roman" w:cs="Times New Roman"/>
        </w:rPr>
        <w:t>Judas,</w:t>
      </w:r>
      <w:r>
        <w:rPr>
          <w:rFonts w:ascii="Times New Roman" w:eastAsia="Times New Roman" w:hAnsi="Times New Roman" w:cs="Times New Roman"/>
          <w:spacing w:val="-9"/>
        </w:rPr>
        <w:t xml:space="preserve"> </w:t>
      </w:r>
      <w:r>
        <w:rPr>
          <w:rFonts w:ascii="Times New Roman" w:eastAsia="Times New Roman" w:hAnsi="Times New Roman" w:cs="Times New Roman"/>
        </w:rPr>
        <w:t>for</w:t>
      </w:r>
      <w:r>
        <w:rPr>
          <w:rFonts w:ascii="Times New Roman" w:eastAsia="Times New Roman" w:hAnsi="Times New Roman" w:cs="Times New Roman"/>
          <w:spacing w:val="-6"/>
        </w:rPr>
        <w:t xml:space="preserve"> </w:t>
      </w:r>
      <w:r>
        <w:rPr>
          <w:rFonts w:ascii="Times New Roman" w:eastAsia="Times New Roman" w:hAnsi="Times New Roman" w:cs="Times New Roman"/>
        </w:rPr>
        <w:t>wh</w:t>
      </w:r>
      <w:r>
        <w:rPr>
          <w:rFonts w:ascii="Times New Roman" w:eastAsia="Times New Roman" w:hAnsi="Times New Roman" w:cs="Times New Roman"/>
          <w:spacing w:val="-1"/>
        </w:rPr>
        <w:t>o</w:t>
      </w:r>
      <w:r>
        <w:rPr>
          <w:rFonts w:ascii="Times New Roman" w:eastAsia="Times New Roman" w:hAnsi="Times New Roman" w:cs="Times New Roman"/>
        </w:rPr>
        <w:t>m</w:t>
      </w:r>
      <w:r>
        <w:rPr>
          <w:rFonts w:ascii="Times New Roman" w:eastAsia="Times New Roman" w:hAnsi="Times New Roman" w:cs="Times New Roman"/>
          <w:spacing w:val="-9"/>
        </w:rPr>
        <w:t xml:space="preserve"> </w:t>
      </w:r>
      <w:r>
        <w:rPr>
          <w:rFonts w:ascii="Times New Roman" w:eastAsia="Times New Roman" w:hAnsi="Times New Roman" w:cs="Times New Roman"/>
        </w:rPr>
        <w:t>we</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h</w:t>
      </w:r>
      <w:r>
        <w:rPr>
          <w:rFonts w:ascii="Times New Roman" w:eastAsia="Times New Roman" w:hAnsi="Times New Roman" w:cs="Times New Roman"/>
        </w:rPr>
        <w:t>ave</w:t>
      </w:r>
      <w:r>
        <w:rPr>
          <w:rFonts w:ascii="Times New Roman" w:eastAsia="Times New Roman" w:hAnsi="Times New Roman" w:cs="Times New Roman"/>
          <w:spacing w:val="-7"/>
        </w:rPr>
        <w:t xml:space="preserve"> </w:t>
      </w:r>
      <w:r>
        <w:rPr>
          <w:rFonts w:ascii="Times New Roman" w:eastAsia="Times New Roman" w:hAnsi="Times New Roman" w:cs="Times New Roman"/>
        </w:rPr>
        <w:t>no</w:t>
      </w:r>
      <w:r>
        <w:rPr>
          <w:rFonts w:ascii="Times New Roman" w:eastAsia="Times New Roman" w:hAnsi="Times New Roman" w:cs="Times New Roman"/>
          <w:spacing w:val="-4"/>
        </w:rPr>
        <w:t xml:space="preserve"> </w:t>
      </w:r>
      <w:r>
        <w:rPr>
          <w:rFonts w:ascii="Times New Roman" w:eastAsia="Times New Roman" w:hAnsi="Times New Roman" w:cs="Times New Roman"/>
        </w:rPr>
        <w:t>way</w:t>
      </w:r>
      <w:r>
        <w:rPr>
          <w:rFonts w:ascii="Times New Roman" w:eastAsia="Times New Roman" w:hAnsi="Times New Roman" w:cs="Times New Roman"/>
          <w:spacing w:val="-7"/>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rPr>
        <w:t>kno</w:t>
      </w:r>
      <w:r>
        <w:rPr>
          <w:rFonts w:ascii="Times New Roman" w:eastAsia="Times New Roman" w:hAnsi="Times New Roman" w:cs="Times New Roman"/>
          <w:spacing w:val="-1"/>
        </w:rPr>
        <w:t>w</w:t>
      </w:r>
      <w:r>
        <w:rPr>
          <w:rFonts w:ascii="Times New Roman" w:eastAsia="Times New Roman" w:hAnsi="Times New Roman" w:cs="Times New Roman"/>
        </w:rPr>
        <w:t>ing</w:t>
      </w:r>
      <w:r>
        <w:rPr>
          <w:rFonts w:ascii="Times New Roman" w:eastAsia="Times New Roman" w:hAnsi="Times New Roman" w:cs="Times New Roman"/>
          <w:spacing w:val="-16"/>
        </w:rPr>
        <w:t xml:space="preserve"> </w:t>
      </w:r>
      <w:r>
        <w:rPr>
          <w:rFonts w:ascii="Times New Roman" w:eastAsia="Times New Roman" w:hAnsi="Times New Roman" w:cs="Times New Roman"/>
        </w:rPr>
        <w:t>his remorse</w:t>
      </w:r>
      <w:r>
        <w:rPr>
          <w:rFonts w:ascii="Times New Roman" w:eastAsia="Times New Roman" w:hAnsi="Times New Roman" w:cs="Times New Roman"/>
          <w:spacing w:val="-11"/>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repentance</w:t>
      </w:r>
      <w:r>
        <w:rPr>
          <w:rFonts w:ascii="Times New Roman" w:eastAsia="Times New Roman" w:hAnsi="Times New Roman" w:cs="Times New Roman"/>
          <w:spacing w:val="-18"/>
        </w:rPr>
        <w:t xml:space="preserve"> </w:t>
      </w:r>
      <w:r>
        <w:rPr>
          <w:rFonts w:ascii="Times New Roman" w:eastAsia="Times New Roman" w:hAnsi="Times New Roman" w:cs="Times New Roman"/>
        </w:rPr>
        <w:t>on</w:t>
      </w:r>
      <w:r>
        <w:rPr>
          <w:rFonts w:ascii="Times New Roman" w:eastAsia="Times New Roman" w:hAnsi="Times New Roman" w:cs="Times New Roman"/>
          <w:spacing w:val="-4"/>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way</w:t>
      </w:r>
      <w:r>
        <w:rPr>
          <w:rFonts w:ascii="Times New Roman" w:eastAsia="Times New Roman" w:hAnsi="Times New Roman" w:cs="Times New Roman"/>
          <w:spacing w:val="-7"/>
        </w:rPr>
        <w:t xml:space="preserve"> </w:t>
      </w:r>
      <w:r>
        <w:rPr>
          <w:rFonts w:ascii="Times New Roman" w:eastAsia="Times New Roman" w:hAnsi="Times New Roman" w:cs="Times New Roman"/>
        </w:rPr>
        <w:t>down</w:t>
      </w:r>
      <w:r>
        <w:rPr>
          <w:rFonts w:ascii="Times New Roman" w:eastAsia="Times New Roman" w:hAnsi="Times New Roman" w:cs="Times New Roman"/>
          <w:spacing w:val="-9"/>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h</w:t>
      </w:r>
      <w:r>
        <w:rPr>
          <w:rFonts w:ascii="Times New Roman" w:eastAsia="Times New Roman" w:hAnsi="Times New Roman" w:cs="Times New Roman"/>
        </w:rPr>
        <w:t>is</w:t>
      </w:r>
      <w:r>
        <w:rPr>
          <w:rFonts w:ascii="Times New Roman" w:eastAsia="Times New Roman" w:hAnsi="Times New Roman" w:cs="Times New Roman"/>
          <w:spacing w:val="-7"/>
        </w:rPr>
        <w:t xml:space="preserve"> </w:t>
      </w:r>
      <w:r>
        <w:rPr>
          <w:rFonts w:ascii="Times New Roman" w:eastAsia="Times New Roman" w:hAnsi="Times New Roman" w:cs="Times New Roman"/>
          <w:spacing w:val="2"/>
        </w:rPr>
        <w:t>d</w:t>
      </w:r>
      <w:r>
        <w:rPr>
          <w:rFonts w:ascii="Times New Roman" w:eastAsia="Times New Roman" w:hAnsi="Times New Roman" w:cs="Times New Roman"/>
        </w:rPr>
        <w:t>eath</w:t>
      </w:r>
      <w:r>
        <w:rPr>
          <w:rFonts w:ascii="Times New Roman" w:eastAsia="Times New Roman" w:hAnsi="Times New Roman" w:cs="Times New Roman"/>
          <w:spacing w:val="-9"/>
        </w:rPr>
        <w:t xml:space="preserve"> </w:t>
      </w:r>
      <w:r>
        <w:rPr>
          <w:rFonts w:ascii="Times New Roman" w:eastAsia="Times New Roman" w:hAnsi="Times New Roman" w:cs="Times New Roman"/>
          <w:spacing w:val="-1"/>
        </w:rPr>
        <w:t>b</w:t>
      </w:r>
      <w:r>
        <w:rPr>
          <w:rFonts w:ascii="Times New Roman" w:eastAsia="Times New Roman" w:hAnsi="Times New Roman" w:cs="Times New Roman"/>
        </w:rPr>
        <w:t>y</w:t>
      </w:r>
      <w:r>
        <w:rPr>
          <w:rFonts w:ascii="Times New Roman" w:eastAsia="Times New Roman" w:hAnsi="Times New Roman" w:cs="Times New Roman"/>
          <w:spacing w:val="-4"/>
        </w:rPr>
        <w:t xml:space="preserve"> </w:t>
      </w:r>
      <w:r>
        <w:rPr>
          <w:rFonts w:ascii="Times New Roman" w:eastAsia="Times New Roman" w:hAnsi="Times New Roman" w:cs="Times New Roman"/>
        </w:rPr>
        <w:t>suicide</w:t>
      </w:r>
      <w:r>
        <w:rPr>
          <w:rFonts w:ascii="Times New Roman" w:eastAsia="Times New Roman" w:hAnsi="Times New Roman" w:cs="Times New Roman"/>
          <w:spacing w:val="-12"/>
        </w:rPr>
        <w:t xml:space="preserve"> </w:t>
      </w:r>
      <w:r>
        <w:rPr>
          <w:rFonts w:ascii="Times New Roman" w:eastAsia="Times New Roman" w:hAnsi="Times New Roman" w:cs="Times New Roman"/>
        </w:rPr>
        <w:t>(pp.</w:t>
      </w:r>
      <w:r>
        <w:rPr>
          <w:rFonts w:ascii="Times New Roman" w:eastAsia="Times New Roman" w:hAnsi="Times New Roman" w:cs="Times New Roman"/>
          <w:spacing w:val="-7"/>
        </w:rPr>
        <w:t xml:space="preserve"> </w:t>
      </w:r>
      <w:r>
        <w:rPr>
          <w:rFonts w:ascii="Times New Roman" w:eastAsia="Times New Roman" w:hAnsi="Times New Roman" w:cs="Times New Roman"/>
        </w:rPr>
        <w:t>148-1</w:t>
      </w:r>
      <w:r>
        <w:rPr>
          <w:rFonts w:ascii="Times New Roman" w:eastAsia="Times New Roman" w:hAnsi="Times New Roman" w:cs="Times New Roman"/>
          <w:spacing w:val="-1"/>
        </w:rPr>
        <w:t>4</w:t>
      </w:r>
      <w:r>
        <w:rPr>
          <w:rFonts w:ascii="Times New Roman" w:eastAsia="Times New Roman" w:hAnsi="Times New Roman" w:cs="Times New Roman"/>
        </w:rPr>
        <w:t>9).</w:t>
      </w:r>
    </w:p>
    <w:p w14:paraId="335FFF9E" w14:textId="77777777" w:rsidR="00B07FAA" w:rsidRDefault="00B07FAA">
      <w:pPr>
        <w:spacing w:before="4" w:after="0" w:line="160" w:lineRule="exact"/>
        <w:rPr>
          <w:sz w:val="16"/>
          <w:szCs w:val="16"/>
        </w:rPr>
      </w:pPr>
    </w:p>
    <w:p w14:paraId="04DE2E10" w14:textId="77777777" w:rsidR="00B07FAA" w:rsidRDefault="00E03D07">
      <w:pPr>
        <w:spacing w:after="0" w:line="252" w:lineRule="exact"/>
        <w:ind w:left="120" w:right="86" w:firstLine="720"/>
        <w:rPr>
          <w:rFonts w:ascii="Times New Roman" w:eastAsia="Times New Roman" w:hAnsi="Times New Roman" w:cs="Times New Roman"/>
        </w:rPr>
      </w:pPr>
      <w:r>
        <w:rPr>
          <w:rFonts w:ascii="Times New Roman" w:eastAsia="Times New Roman" w:hAnsi="Times New Roman" w:cs="Times New Roman"/>
          <w:b/>
          <w:bCs/>
          <w:w w:val="99"/>
        </w:rPr>
        <w:t>Application</w:t>
      </w:r>
      <w:r>
        <w:rPr>
          <w:rFonts w:ascii="Times New Roman" w:eastAsia="Times New Roman" w:hAnsi="Times New Roman" w:cs="Times New Roman"/>
          <w:w w:val="99"/>
        </w:rPr>
        <w:t>:</w:t>
      </w:r>
      <w:r>
        <w:rPr>
          <w:rFonts w:ascii="Times New Roman" w:eastAsia="Times New Roman" w:hAnsi="Times New Roman" w:cs="Times New Roman"/>
          <w:spacing w:val="-10"/>
          <w:w w:val="99"/>
        </w:rPr>
        <w:t xml:space="preserve"> </w:t>
      </w:r>
      <w:r>
        <w:rPr>
          <w:rFonts w:ascii="Times New Roman" w:eastAsia="Times New Roman" w:hAnsi="Times New Roman" w:cs="Times New Roman"/>
        </w:rPr>
        <w:t>This</w:t>
      </w:r>
      <w:r>
        <w:rPr>
          <w:rFonts w:ascii="Times New Roman" w:eastAsia="Times New Roman" w:hAnsi="Times New Roman" w:cs="Times New Roman"/>
          <w:spacing w:val="-7"/>
        </w:rPr>
        <w:t xml:space="preserve"> </w:t>
      </w:r>
      <w:r>
        <w:rPr>
          <w:rFonts w:ascii="Times New Roman" w:eastAsia="Times New Roman" w:hAnsi="Times New Roman" w:cs="Times New Roman"/>
        </w:rPr>
        <w:t>bo</w:t>
      </w:r>
      <w:r>
        <w:rPr>
          <w:rFonts w:ascii="Times New Roman" w:eastAsia="Times New Roman" w:hAnsi="Times New Roman" w:cs="Times New Roman"/>
          <w:spacing w:val="-1"/>
        </w:rPr>
        <w:t>o</w:t>
      </w:r>
      <w:r>
        <w:rPr>
          <w:rFonts w:ascii="Times New Roman" w:eastAsia="Times New Roman" w:hAnsi="Times New Roman" w:cs="Times New Roman"/>
        </w:rPr>
        <w:t>k,</w:t>
      </w:r>
      <w:r>
        <w:rPr>
          <w:rFonts w:ascii="Times New Roman" w:eastAsia="Times New Roman" w:hAnsi="Times New Roman" w:cs="Times New Roman"/>
          <w:spacing w:val="-9"/>
        </w:rPr>
        <w:t xml:space="preserve"> </w:t>
      </w:r>
      <w:r>
        <w:rPr>
          <w:rFonts w:ascii="Times New Roman" w:eastAsia="Times New Roman" w:hAnsi="Times New Roman" w:cs="Times New Roman"/>
          <w:i/>
          <w:spacing w:val="-3"/>
        </w:rPr>
        <w:t>D</w:t>
      </w:r>
      <w:r>
        <w:rPr>
          <w:rFonts w:ascii="Times New Roman" w:eastAsia="Times New Roman" w:hAnsi="Times New Roman" w:cs="Times New Roman"/>
          <w:i/>
          <w:spacing w:val="2"/>
        </w:rPr>
        <w:t>a</w:t>
      </w:r>
      <w:r>
        <w:rPr>
          <w:rFonts w:ascii="Times New Roman" w:eastAsia="Times New Roman" w:hAnsi="Times New Roman" w:cs="Times New Roman"/>
          <w:i/>
        </w:rPr>
        <w:t>re</w:t>
      </w:r>
      <w:r>
        <w:rPr>
          <w:rFonts w:ascii="Times New Roman" w:eastAsia="Times New Roman" w:hAnsi="Times New Roman" w:cs="Times New Roman"/>
          <w:i/>
          <w:spacing w:val="-8"/>
        </w:rPr>
        <w:t xml:space="preserve"> </w:t>
      </w:r>
      <w:r>
        <w:rPr>
          <w:rFonts w:ascii="Times New Roman" w:eastAsia="Times New Roman" w:hAnsi="Times New Roman" w:cs="Times New Roman"/>
          <w:i/>
        </w:rPr>
        <w:t>we</w:t>
      </w:r>
      <w:r>
        <w:rPr>
          <w:rFonts w:ascii="Times New Roman" w:eastAsia="Times New Roman" w:hAnsi="Times New Roman" w:cs="Times New Roman"/>
          <w:i/>
          <w:spacing w:val="-4"/>
        </w:rPr>
        <w:t xml:space="preserve"> </w:t>
      </w:r>
      <w:r>
        <w:rPr>
          <w:rFonts w:ascii="Times New Roman" w:eastAsia="Times New Roman" w:hAnsi="Times New Roman" w:cs="Times New Roman"/>
          <w:i/>
        </w:rPr>
        <w:t>Hope</w:t>
      </w:r>
      <w:r>
        <w:rPr>
          <w:rFonts w:ascii="Times New Roman" w:eastAsia="Times New Roman" w:hAnsi="Times New Roman" w:cs="Times New Roman"/>
          <w:i/>
          <w:spacing w:val="-7"/>
        </w:rPr>
        <w:t xml:space="preserve"> </w:t>
      </w:r>
      <w:r>
        <w:rPr>
          <w:rFonts w:ascii="Times New Roman" w:eastAsia="Times New Roman" w:hAnsi="Times New Roman" w:cs="Times New Roman"/>
          <w:i/>
        </w:rPr>
        <w:t>“That</w:t>
      </w:r>
      <w:r>
        <w:rPr>
          <w:rFonts w:ascii="Times New Roman" w:eastAsia="Times New Roman" w:hAnsi="Times New Roman" w:cs="Times New Roman"/>
          <w:i/>
          <w:spacing w:val="-9"/>
        </w:rPr>
        <w:t xml:space="preserve"> </w:t>
      </w:r>
      <w:r>
        <w:rPr>
          <w:rFonts w:ascii="Times New Roman" w:eastAsia="Times New Roman" w:hAnsi="Times New Roman" w:cs="Times New Roman"/>
          <w:i/>
        </w:rPr>
        <w:t>All</w:t>
      </w:r>
      <w:r>
        <w:rPr>
          <w:rFonts w:ascii="Times New Roman" w:eastAsia="Times New Roman" w:hAnsi="Times New Roman" w:cs="Times New Roman"/>
          <w:i/>
          <w:spacing w:val="-6"/>
        </w:rPr>
        <w:t xml:space="preserve"> </w:t>
      </w:r>
      <w:r>
        <w:rPr>
          <w:rFonts w:ascii="Times New Roman" w:eastAsia="Times New Roman" w:hAnsi="Times New Roman" w:cs="Times New Roman"/>
          <w:i/>
          <w:spacing w:val="-2"/>
        </w:rPr>
        <w:t>M</w:t>
      </w:r>
      <w:r>
        <w:rPr>
          <w:rFonts w:ascii="Times New Roman" w:eastAsia="Times New Roman" w:hAnsi="Times New Roman" w:cs="Times New Roman"/>
          <w:i/>
        </w:rPr>
        <w:t>en</w:t>
      </w:r>
      <w:r>
        <w:rPr>
          <w:rFonts w:ascii="Times New Roman" w:eastAsia="Times New Roman" w:hAnsi="Times New Roman" w:cs="Times New Roman"/>
          <w:i/>
          <w:spacing w:val="-7"/>
        </w:rPr>
        <w:t xml:space="preserve"> </w:t>
      </w:r>
      <w:r>
        <w:rPr>
          <w:rFonts w:ascii="Times New Roman" w:eastAsia="Times New Roman" w:hAnsi="Times New Roman" w:cs="Times New Roman"/>
          <w:i/>
        </w:rPr>
        <w:t>Be</w:t>
      </w:r>
      <w:r>
        <w:rPr>
          <w:rFonts w:ascii="Times New Roman" w:eastAsia="Times New Roman" w:hAnsi="Times New Roman" w:cs="Times New Roman"/>
          <w:i/>
          <w:spacing w:val="-4"/>
        </w:rPr>
        <w:t xml:space="preserve"> </w:t>
      </w:r>
      <w:r>
        <w:rPr>
          <w:rFonts w:ascii="Times New Roman" w:eastAsia="Times New Roman" w:hAnsi="Times New Roman" w:cs="Times New Roman"/>
          <w:i/>
        </w:rPr>
        <w:t>Saved”</w:t>
      </w:r>
      <w:r>
        <w:rPr>
          <w:rFonts w:ascii="Times New Roman" w:eastAsia="Times New Roman" w:hAnsi="Times New Roman" w:cs="Times New Roman"/>
          <w:i/>
          <w:spacing w:val="-13"/>
        </w:rPr>
        <w:t xml:space="preserve"> </w:t>
      </w:r>
      <w:r>
        <w:rPr>
          <w:rFonts w:ascii="Times New Roman" w:eastAsia="Times New Roman" w:hAnsi="Times New Roman" w:cs="Times New Roman"/>
        </w:rPr>
        <w:t>is</w:t>
      </w:r>
      <w:r>
        <w:rPr>
          <w:rFonts w:ascii="Times New Roman" w:eastAsia="Times New Roman" w:hAnsi="Times New Roman" w:cs="Times New Roman"/>
          <w:spacing w:val="-1"/>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rPr>
        <w:t>be</w:t>
      </w:r>
      <w:r>
        <w:rPr>
          <w:rFonts w:ascii="Times New Roman" w:eastAsia="Times New Roman" w:hAnsi="Times New Roman" w:cs="Times New Roman"/>
          <w:spacing w:val="-4"/>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fourth</w:t>
      </w:r>
      <w:r>
        <w:rPr>
          <w:rFonts w:ascii="Times New Roman" w:eastAsia="Times New Roman" w:hAnsi="Times New Roman" w:cs="Times New Roman"/>
          <w:spacing w:val="-10"/>
        </w:rPr>
        <w:t xml:space="preserve"> </w:t>
      </w:r>
      <w:r>
        <w:rPr>
          <w:rFonts w:ascii="Times New Roman" w:eastAsia="Times New Roman" w:hAnsi="Times New Roman" w:cs="Times New Roman"/>
        </w:rPr>
        <w:t>class</w:t>
      </w:r>
      <w:r>
        <w:rPr>
          <w:rFonts w:ascii="Times New Roman" w:eastAsia="Times New Roman" w:hAnsi="Times New Roman" w:cs="Times New Roman"/>
          <w:spacing w:val="-7"/>
        </w:rPr>
        <w:t xml:space="preserve"> </w:t>
      </w:r>
      <w:r>
        <w:rPr>
          <w:rFonts w:ascii="Times New Roman" w:eastAsia="Times New Roman" w:hAnsi="Times New Roman" w:cs="Times New Roman"/>
        </w:rPr>
        <w:t>text</w:t>
      </w:r>
      <w:r>
        <w:rPr>
          <w:rFonts w:ascii="Times New Roman" w:eastAsia="Times New Roman" w:hAnsi="Times New Roman" w:cs="Times New Roman"/>
          <w:spacing w:val="-6"/>
        </w:rPr>
        <w:t xml:space="preserve"> </w:t>
      </w:r>
      <w:r>
        <w:rPr>
          <w:rFonts w:ascii="Times New Roman" w:eastAsia="Times New Roman" w:hAnsi="Times New Roman" w:cs="Times New Roman"/>
        </w:rPr>
        <w:t>for St.</w:t>
      </w:r>
      <w:r>
        <w:rPr>
          <w:rFonts w:ascii="Times New Roman" w:eastAsia="Times New Roman" w:hAnsi="Times New Roman" w:cs="Times New Roman"/>
          <w:spacing w:val="-4"/>
        </w:rPr>
        <w:t xml:space="preserve"> </w:t>
      </w:r>
      <w:r>
        <w:rPr>
          <w:rFonts w:ascii="Times New Roman" w:eastAsia="Times New Roman" w:hAnsi="Times New Roman" w:cs="Times New Roman"/>
        </w:rPr>
        <w:t>Francis</w:t>
      </w:r>
      <w:r>
        <w:rPr>
          <w:rFonts w:ascii="Times New Roman" w:eastAsia="Times New Roman" w:hAnsi="Times New Roman" w:cs="Times New Roman"/>
          <w:spacing w:val="-12"/>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rPr>
        <w:t>Assisi,</w:t>
      </w:r>
      <w:r>
        <w:rPr>
          <w:rFonts w:ascii="Times New Roman" w:eastAsia="Times New Roman" w:hAnsi="Times New Roman" w:cs="Times New Roman"/>
          <w:spacing w:val="-12"/>
        </w:rPr>
        <w:t xml:space="preserve"> </w:t>
      </w:r>
      <w:r>
        <w:rPr>
          <w:rFonts w:ascii="Times New Roman" w:eastAsia="Times New Roman" w:hAnsi="Times New Roman" w:cs="Times New Roman"/>
        </w:rPr>
        <w:t>University</w:t>
      </w:r>
      <w:r>
        <w:rPr>
          <w:rFonts w:ascii="Times New Roman" w:eastAsia="Times New Roman" w:hAnsi="Times New Roman" w:cs="Times New Roman"/>
          <w:spacing w:val="-18"/>
        </w:rPr>
        <w:t xml:space="preserve"> </w:t>
      </w:r>
      <w:r>
        <w:rPr>
          <w:rFonts w:ascii="Times New Roman" w:eastAsia="Times New Roman" w:hAnsi="Times New Roman" w:cs="Times New Roman"/>
        </w:rPr>
        <w:t>Parish,</w:t>
      </w:r>
      <w:r>
        <w:rPr>
          <w:rFonts w:ascii="Times New Roman" w:eastAsia="Times New Roman" w:hAnsi="Times New Roman" w:cs="Times New Roman"/>
          <w:spacing w:val="-12"/>
        </w:rPr>
        <w:t xml:space="preserve"> </w:t>
      </w:r>
      <w:r>
        <w:rPr>
          <w:rFonts w:ascii="Times New Roman" w:eastAsia="Times New Roman" w:hAnsi="Times New Roman" w:cs="Times New Roman"/>
          <w:spacing w:val="1"/>
        </w:rPr>
        <w:t>s</w:t>
      </w:r>
      <w:r>
        <w:rPr>
          <w:rFonts w:ascii="Times New Roman" w:eastAsia="Times New Roman" w:hAnsi="Times New Roman" w:cs="Times New Roman"/>
        </w:rPr>
        <w:t>mall</w:t>
      </w:r>
      <w:r>
        <w:rPr>
          <w:rFonts w:ascii="Times New Roman" w:eastAsia="Times New Roman" w:hAnsi="Times New Roman" w:cs="Times New Roman"/>
          <w:spacing w:val="-9"/>
        </w:rPr>
        <w:t xml:space="preserve"> </w:t>
      </w:r>
      <w:r>
        <w:rPr>
          <w:rFonts w:ascii="Times New Roman" w:eastAsia="Times New Roman" w:hAnsi="Times New Roman" w:cs="Times New Roman"/>
        </w:rPr>
        <w:t>group</w:t>
      </w:r>
      <w:r>
        <w:rPr>
          <w:rFonts w:ascii="Times New Roman" w:eastAsia="Times New Roman" w:hAnsi="Times New Roman" w:cs="Times New Roman"/>
          <w:spacing w:val="-9"/>
        </w:rPr>
        <w:t xml:space="preserve"> </w:t>
      </w:r>
      <w:r>
        <w:rPr>
          <w:rFonts w:ascii="Times New Roman" w:eastAsia="Times New Roman" w:hAnsi="Times New Roman" w:cs="Times New Roman"/>
        </w:rPr>
        <w:t>c</w:t>
      </w:r>
      <w:r>
        <w:rPr>
          <w:rFonts w:ascii="Times New Roman" w:eastAsia="Times New Roman" w:hAnsi="Times New Roman" w:cs="Times New Roman"/>
          <w:spacing w:val="-1"/>
        </w:rPr>
        <w:t>o</w:t>
      </w:r>
      <w:r>
        <w:rPr>
          <w:rFonts w:ascii="Times New Roman" w:eastAsia="Times New Roman" w:hAnsi="Times New Roman" w:cs="Times New Roman"/>
        </w:rPr>
        <w:t>urse,</w:t>
      </w:r>
      <w:r>
        <w:rPr>
          <w:rFonts w:ascii="Times New Roman" w:eastAsia="Times New Roman" w:hAnsi="Times New Roman" w:cs="Times New Roman"/>
          <w:spacing w:val="-12"/>
        </w:rPr>
        <w:t xml:space="preserve"> </w:t>
      </w:r>
      <w:r>
        <w:rPr>
          <w:rFonts w:ascii="Times New Roman" w:eastAsia="Times New Roman" w:hAnsi="Times New Roman" w:cs="Times New Roman"/>
          <w:i/>
        </w:rPr>
        <w:t>Christian</w:t>
      </w:r>
      <w:r>
        <w:rPr>
          <w:rFonts w:ascii="Times New Roman" w:eastAsia="Times New Roman" w:hAnsi="Times New Roman" w:cs="Times New Roman"/>
          <w:i/>
          <w:spacing w:val="-16"/>
        </w:rPr>
        <w:t xml:space="preserve"> </w:t>
      </w:r>
      <w:r>
        <w:rPr>
          <w:rFonts w:ascii="Times New Roman" w:eastAsia="Times New Roman" w:hAnsi="Times New Roman" w:cs="Times New Roman"/>
          <w:i/>
        </w:rPr>
        <w:t>Spiritua</w:t>
      </w:r>
      <w:r>
        <w:rPr>
          <w:rFonts w:ascii="Times New Roman" w:eastAsia="Times New Roman" w:hAnsi="Times New Roman" w:cs="Times New Roman"/>
          <w:i/>
          <w:spacing w:val="-1"/>
        </w:rPr>
        <w:t>l</w:t>
      </w:r>
      <w:r>
        <w:rPr>
          <w:rFonts w:ascii="Times New Roman" w:eastAsia="Times New Roman" w:hAnsi="Times New Roman" w:cs="Times New Roman"/>
          <w:i/>
        </w:rPr>
        <w:t>i</w:t>
      </w:r>
      <w:r>
        <w:rPr>
          <w:rFonts w:ascii="Times New Roman" w:eastAsia="Times New Roman" w:hAnsi="Times New Roman" w:cs="Times New Roman"/>
          <w:i/>
          <w:spacing w:val="-1"/>
        </w:rPr>
        <w:t>t</w:t>
      </w:r>
      <w:r>
        <w:rPr>
          <w:rFonts w:ascii="Times New Roman" w:eastAsia="Times New Roman" w:hAnsi="Times New Roman" w:cs="Times New Roman"/>
          <w:i/>
        </w:rPr>
        <w:t>y</w:t>
      </w:r>
      <w:r>
        <w:rPr>
          <w:rFonts w:ascii="Times New Roman" w:eastAsia="Times New Roman" w:hAnsi="Times New Roman" w:cs="Times New Roman"/>
          <w:i/>
          <w:spacing w:val="-20"/>
        </w:rPr>
        <w:t xml:space="preserve"> </w:t>
      </w:r>
      <w:r>
        <w:rPr>
          <w:rFonts w:ascii="Times New Roman" w:eastAsia="Times New Roman" w:hAnsi="Times New Roman" w:cs="Times New Roman"/>
          <w:i/>
        </w:rPr>
        <w:t>for</w:t>
      </w:r>
      <w:r>
        <w:rPr>
          <w:rFonts w:ascii="Times New Roman" w:eastAsia="Times New Roman" w:hAnsi="Times New Roman" w:cs="Times New Roman"/>
          <w:i/>
          <w:spacing w:val="-6"/>
        </w:rPr>
        <w:t xml:space="preserve"> </w:t>
      </w:r>
      <w:r>
        <w:rPr>
          <w:rFonts w:ascii="Times New Roman" w:eastAsia="Times New Roman" w:hAnsi="Times New Roman" w:cs="Times New Roman"/>
          <w:i/>
        </w:rPr>
        <w:t>the</w:t>
      </w:r>
      <w:r>
        <w:rPr>
          <w:rFonts w:ascii="Times New Roman" w:eastAsia="Times New Roman" w:hAnsi="Times New Roman" w:cs="Times New Roman"/>
          <w:i/>
          <w:spacing w:val="-6"/>
        </w:rPr>
        <w:t xml:space="preserve"> </w:t>
      </w:r>
      <w:r>
        <w:rPr>
          <w:rFonts w:ascii="Times New Roman" w:eastAsia="Times New Roman" w:hAnsi="Times New Roman" w:cs="Times New Roman"/>
          <w:i/>
        </w:rPr>
        <w:t>Final</w:t>
      </w:r>
      <w:r>
        <w:rPr>
          <w:rFonts w:ascii="Times New Roman" w:eastAsia="Times New Roman" w:hAnsi="Times New Roman" w:cs="Times New Roman"/>
          <w:i/>
          <w:spacing w:val="-11"/>
        </w:rPr>
        <w:t xml:space="preserve"> </w:t>
      </w:r>
      <w:r>
        <w:rPr>
          <w:rFonts w:ascii="Times New Roman" w:eastAsia="Times New Roman" w:hAnsi="Times New Roman" w:cs="Times New Roman"/>
          <w:i/>
        </w:rPr>
        <w:t>Third</w:t>
      </w:r>
      <w:r>
        <w:rPr>
          <w:rFonts w:ascii="Times New Roman" w:eastAsia="Times New Roman" w:hAnsi="Times New Roman" w:cs="Times New Roman"/>
          <w:i/>
          <w:spacing w:val="-9"/>
        </w:rPr>
        <w:t xml:space="preserve"> </w:t>
      </w:r>
      <w:r>
        <w:rPr>
          <w:rFonts w:ascii="Times New Roman" w:eastAsia="Times New Roman" w:hAnsi="Times New Roman" w:cs="Times New Roman"/>
          <w:i/>
        </w:rPr>
        <w:t>of Lif</w:t>
      </w:r>
      <w:r>
        <w:rPr>
          <w:rFonts w:ascii="Times New Roman" w:eastAsia="Times New Roman" w:hAnsi="Times New Roman" w:cs="Times New Roman"/>
          <w:i/>
          <w:spacing w:val="-1"/>
        </w:rPr>
        <w:t>e</w:t>
      </w:r>
      <w:r>
        <w:rPr>
          <w:rFonts w:ascii="Times New Roman" w:eastAsia="Times New Roman" w:hAnsi="Times New Roman" w:cs="Times New Roman"/>
        </w:rPr>
        <w:t>.</w:t>
      </w:r>
      <w:r>
        <w:rPr>
          <w:rFonts w:ascii="Times New Roman" w:eastAsia="Times New Roman" w:hAnsi="Times New Roman" w:cs="Times New Roman"/>
          <w:spacing w:val="-7"/>
        </w:rPr>
        <w:t xml:space="preserve"> </w:t>
      </w:r>
      <w:r>
        <w:rPr>
          <w:rFonts w:ascii="Times New Roman" w:eastAsia="Times New Roman" w:hAnsi="Times New Roman" w:cs="Times New Roman"/>
        </w:rPr>
        <w:t>It</w:t>
      </w:r>
      <w:r>
        <w:rPr>
          <w:rFonts w:ascii="Times New Roman" w:eastAsia="Times New Roman" w:hAnsi="Times New Roman" w:cs="Times New Roman"/>
          <w:spacing w:val="-2"/>
        </w:rPr>
        <w:t xml:space="preserve"> </w:t>
      </w:r>
      <w:r>
        <w:rPr>
          <w:rFonts w:ascii="Times New Roman" w:eastAsia="Times New Roman" w:hAnsi="Times New Roman" w:cs="Times New Roman"/>
        </w:rPr>
        <w:t>is</w:t>
      </w:r>
      <w:r>
        <w:rPr>
          <w:rFonts w:ascii="Times New Roman" w:eastAsia="Times New Roman" w:hAnsi="Times New Roman" w:cs="Times New Roman"/>
          <w:spacing w:val="-2"/>
        </w:rPr>
        <w:t xml:space="preserve"> </w:t>
      </w:r>
      <w:r>
        <w:rPr>
          <w:rFonts w:ascii="Times New Roman" w:eastAsia="Times New Roman" w:hAnsi="Times New Roman" w:cs="Times New Roman"/>
        </w:rPr>
        <w:t>our</w:t>
      </w:r>
      <w:r>
        <w:rPr>
          <w:rFonts w:ascii="Times New Roman" w:eastAsia="Times New Roman" w:hAnsi="Times New Roman" w:cs="Times New Roman"/>
          <w:spacing w:val="-7"/>
        </w:rPr>
        <w:t xml:space="preserve"> </w:t>
      </w:r>
      <w:r>
        <w:rPr>
          <w:rFonts w:ascii="Times New Roman" w:eastAsia="Times New Roman" w:hAnsi="Times New Roman" w:cs="Times New Roman"/>
        </w:rPr>
        <w:t>hope</w:t>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t</w:t>
      </w:r>
      <w:r>
        <w:rPr>
          <w:rFonts w:ascii="Times New Roman" w:eastAsia="Times New Roman" w:hAnsi="Times New Roman" w:cs="Times New Roman"/>
        </w:rPr>
        <w:t>hat</w:t>
      </w:r>
      <w:r>
        <w:rPr>
          <w:rFonts w:ascii="Times New Roman" w:eastAsia="Times New Roman" w:hAnsi="Times New Roman" w:cs="Times New Roman"/>
          <w:spacing w:val="-6"/>
        </w:rPr>
        <w:t xml:space="preserve"> </w:t>
      </w:r>
      <w:r>
        <w:rPr>
          <w:rFonts w:ascii="Times New Roman" w:eastAsia="Times New Roman" w:hAnsi="Times New Roman" w:cs="Times New Roman"/>
          <w:i/>
        </w:rPr>
        <w:t>Dare</w:t>
      </w:r>
      <w:r>
        <w:rPr>
          <w:rFonts w:ascii="Times New Roman" w:eastAsia="Times New Roman" w:hAnsi="Times New Roman" w:cs="Times New Roman"/>
          <w:i/>
          <w:spacing w:val="-10"/>
        </w:rPr>
        <w:t xml:space="preserve"> </w:t>
      </w:r>
      <w:r>
        <w:rPr>
          <w:rFonts w:ascii="Times New Roman" w:eastAsia="Times New Roman" w:hAnsi="Times New Roman" w:cs="Times New Roman"/>
          <w:i/>
        </w:rPr>
        <w:t>we</w:t>
      </w:r>
      <w:r>
        <w:rPr>
          <w:rFonts w:ascii="Times New Roman" w:eastAsia="Times New Roman" w:hAnsi="Times New Roman" w:cs="Times New Roman"/>
          <w:i/>
          <w:spacing w:val="-4"/>
        </w:rPr>
        <w:t xml:space="preserve"> </w:t>
      </w:r>
      <w:r>
        <w:rPr>
          <w:rFonts w:ascii="Times New Roman" w:eastAsia="Times New Roman" w:hAnsi="Times New Roman" w:cs="Times New Roman"/>
          <w:i/>
        </w:rPr>
        <w:t>Hope</w:t>
      </w:r>
      <w:r>
        <w:rPr>
          <w:rFonts w:ascii="Times New Roman" w:eastAsia="Times New Roman" w:hAnsi="Times New Roman" w:cs="Times New Roman"/>
          <w:i/>
          <w:spacing w:val="-11"/>
        </w:rPr>
        <w:t xml:space="preserve"> </w:t>
      </w:r>
      <w:r>
        <w:rPr>
          <w:rFonts w:ascii="Times New Roman" w:eastAsia="Times New Roman" w:hAnsi="Times New Roman" w:cs="Times New Roman"/>
        </w:rPr>
        <w:t>will</w:t>
      </w:r>
      <w:r>
        <w:rPr>
          <w:rFonts w:ascii="Times New Roman" w:eastAsia="Times New Roman" w:hAnsi="Times New Roman" w:cs="Times New Roman"/>
          <w:spacing w:val="-6"/>
        </w:rPr>
        <w:t xml:space="preserve"> </w:t>
      </w:r>
      <w:r>
        <w:rPr>
          <w:rFonts w:ascii="Times New Roman" w:eastAsia="Times New Roman" w:hAnsi="Times New Roman" w:cs="Times New Roman"/>
        </w:rPr>
        <w:t>prov</w:t>
      </w:r>
      <w:r>
        <w:rPr>
          <w:rFonts w:ascii="Times New Roman" w:eastAsia="Times New Roman" w:hAnsi="Times New Roman" w:cs="Times New Roman"/>
          <w:spacing w:val="-1"/>
        </w:rPr>
        <w:t>i</w:t>
      </w:r>
      <w:r>
        <w:rPr>
          <w:rFonts w:ascii="Times New Roman" w:eastAsia="Times New Roman" w:hAnsi="Times New Roman" w:cs="Times New Roman"/>
        </w:rPr>
        <w:t>de</w:t>
      </w:r>
      <w:r>
        <w:rPr>
          <w:rFonts w:ascii="Times New Roman" w:eastAsia="Times New Roman" w:hAnsi="Times New Roman" w:cs="Times New Roman"/>
          <w:spacing w:val="-14"/>
        </w:rPr>
        <w:t xml:space="preserve"> </w:t>
      </w:r>
      <w:r>
        <w:rPr>
          <w:rFonts w:ascii="Times New Roman" w:eastAsia="Times New Roman" w:hAnsi="Times New Roman" w:cs="Times New Roman"/>
          <w:w w:val="99"/>
        </w:rPr>
        <w:t>encouragement</w:t>
      </w:r>
      <w:r>
        <w:rPr>
          <w:rFonts w:ascii="Times New Roman" w:eastAsia="Times New Roman" w:hAnsi="Times New Roman" w:cs="Times New Roman"/>
          <w:spacing w:val="-12"/>
          <w:w w:val="99"/>
        </w:rPr>
        <w:t xml:space="preserve"> </w:t>
      </w:r>
      <w:r>
        <w:rPr>
          <w:rFonts w:ascii="Times New Roman" w:eastAsia="Times New Roman" w:hAnsi="Times New Roman" w:cs="Times New Roman"/>
        </w:rPr>
        <w:t>for</w:t>
      </w:r>
      <w:r>
        <w:rPr>
          <w:rFonts w:ascii="Times New Roman" w:eastAsia="Times New Roman" w:hAnsi="Times New Roman" w:cs="Times New Roman"/>
          <w:spacing w:val="-5"/>
        </w:rPr>
        <w:t xml:space="preserve"> </w:t>
      </w:r>
      <w:r>
        <w:rPr>
          <w:rFonts w:ascii="Times New Roman" w:eastAsia="Times New Roman" w:hAnsi="Times New Roman" w:cs="Times New Roman"/>
        </w:rPr>
        <w:t>those</w:t>
      </w:r>
      <w:r>
        <w:rPr>
          <w:rFonts w:ascii="Times New Roman" w:eastAsia="Times New Roman" w:hAnsi="Times New Roman" w:cs="Times New Roman"/>
          <w:spacing w:val="-9"/>
        </w:rPr>
        <w:t xml:space="preserve"> </w:t>
      </w:r>
      <w:r>
        <w:rPr>
          <w:rFonts w:ascii="Times New Roman" w:eastAsia="Times New Roman" w:hAnsi="Times New Roman" w:cs="Times New Roman"/>
        </w:rPr>
        <w:t>con</w:t>
      </w:r>
      <w:r>
        <w:rPr>
          <w:rFonts w:ascii="Times New Roman" w:eastAsia="Times New Roman" w:hAnsi="Times New Roman" w:cs="Times New Roman"/>
          <w:spacing w:val="-2"/>
        </w:rPr>
        <w:t>c</w:t>
      </w:r>
      <w:r>
        <w:rPr>
          <w:rFonts w:ascii="Times New Roman" w:eastAsia="Times New Roman" w:hAnsi="Times New Roman" w:cs="Times New Roman"/>
        </w:rPr>
        <w:t>erned</w:t>
      </w:r>
      <w:r>
        <w:rPr>
          <w:rFonts w:ascii="Times New Roman" w:eastAsia="Times New Roman" w:hAnsi="Times New Roman" w:cs="Times New Roman"/>
          <w:spacing w:val="-18"/>
        </w:rPr>
        <w:t xml:space="preserve"> </w:t>
      </w:r>
      <w:r>
        <w:rPr>
          <w:rFonts w:ascii="Times New Roman" w:eastAsia="Times New Roman" w:hAnsi="Times New Roman" w:cs="Times New Roman"/>
        </w:rPr>
        <w:t>about</w:t>
      </w:r>
      <w:r>
        <w:rPr>
          <w:rFonts w:ascii="Times New Roman" w:eastAsia="Times New Roman" w:hAnsi="Times New Roman" w:cs="Times New Roman"/>
          <w:spacing w:val="-9"/>
        </w:rPr>
        <w:t xml:space="preserve"> </w:t>
      </w:r>
      <w:r>
        <w:rPr>
          <w:rFonts w:ascii="Times New Roman" w:eastAsia="Times New Roman" w:hAnsi="Times New Roman" w:cs="Times New Roman"/>
          <w:spacing w:val="-1"/>
        </w:rPr>
        <w:t>t</w:t>
      </w:r>
      <w:r>
        <w:rPr>
          <w:rFonts w:ascii="Times New Roman" w:eastAsia="Times New Roman" w:hAnsi="Times New Roman" w:cs="Times New Roman"/>
        </w:rPr>
        <w:t>he</w:t>
      </w:r>
      <w:r>
        <w:rPr>
          <w:rFonts w:ascii="Times New Roman" w:eastAsia="Times New Roman" w:hAnsi="Times New Roman" w:cs="Times New Roman"/>
          <w:spacing w:val="-6"/>
        </w:rPr>
        <w:t xml:space="preserve"> </w:t>
      </w:r>
      <w:r>
        <w:rPr>
          <w:rFonts w:ascii="Times New Roman" w:eastAsia="Times New Roman" w:hAnsi="Times New Roman" w:cs="Times New Roman"/>
        </w:rPr>
        <w:t>afterlife and</w:t>
      </w:r>
      <w:r>
        <w:rPr>
          <w:rFonts w:ascii="Times New Roman" w:eastAsia="Times New Roman" w:hAnsi="Times New Roman" w:cs="Times New Roman"/>
          <w:spacing w:val="-6"/>
        </w:rPr>
        <w:t xml:space="preserve"> </w:t>
      </w:r>
      <w:r>
        <w:rPr>
          <w:rFonts w:ascii="Times New Roman" w:eastAsia="Times New Roman" w:hAnsi="Times New Roman" w:cs="Times New Roman"/>
        </w:rPr>
        <w:t>their</w:t>
      </w:r>
      <w:r>
        <w:rPr>
          <w:rFonts w:ascii="Times New Roman" w:eastAsia="Times New Roman" w:hAnsi="Times New Roman" w:cs="Times New Roman"/>
          <w:spacing w:val="-7"/>
        </w:rPr>
        <w:t xml:space="preserve"> </w:t>
      </w:r>
      <w:r>
        <w:rPr>
          <w:rFonts w:ascii="Times New Roman" w:eastAsia="Times New Roman" w:hAnsi="Times New Roman" w:cs="Times New Roman"/>
        </w:rPr>
        <w:t>lov</w:t>
      </w:r>
      <w:r>
        <w:rPr>
          <w:rFonts w:ascii="Times New Roman" w:eastAsia="Times New Roman" w:hAnsi="Times New Roman" w:cs="Times New Roman"/>
          <w:spacing w:val="-3"/>
        </w:rPr>
        <w:t>e</w:t>
      </w:r>
      <w:r>
        <w:rPr>
          <w:rFonts w:ascii="Times New Roman" w:eastAsia="Times New Roman" w:hAnsi="Times New Roman" w:cs="Times New Roman"/>
        </w:rPr>
        <w:t>d</w:t>
      </w:r>
      <w:r>
        <w:rPr>
          <w:rFonts w:ascii="Times New Roman" w:eastAsia="Times New Roman" w:hAnsi="Times New Roman" w:cs="Times New Roman"/>
          <w:spacing w:val="-9"/>
        </w:rPr>
        <w:t xml:space="preserve"> </w:t>
      </w:r>
      <w:r>
        <w:rPr>
          <w:rFonts w:ascii="Times New Roman" w:eastAsia="Times New Roman" w:hAnsi="Times New Roman" w:cs="Times New Roman"/>
        </w:rPr>
        <w:t>ones</w:t>
      </w:r>
      <w:r>
        <w:rPr>
          <w:rFonts w:ascii="Times New Roman" w:eastAsia="Times New Roman" w:hAnsi="Times New Roman" w:cs="Times New Roman"/>
          <w:spacing w:val="-7"/>
        </w:rPr>
        <w:t xml:space="preserve"> </w:t>
      </w:r>
      <w:r>
        <w:rPr>
          <w:rFonts w:ascii="Times New Roman" w:eastAsia="Times New Roman" w:hAnsi="Times New Roman" w:cs="Times New Roman"/>
        </w:rPr>
        <w:t>who</w:t>
      </w:r>
      <w:r>
        <w:rPr>
          <w:rFonts w:ascii="Times New Roman" w:eastAsia="Times New Roman" w:hAnsi="Times New Roman" w:cs="Times New Roman"/>
          <w:spacing w:val="-7"/>
        </w:rPr>
        <w:t xml:space="preserve"> </w:t>
      </w:r>
      <w:r>
        <w:rPr>
          <w:rFonts w:ascii="Times New Roman" w:eastAsia="Times New Roman" w:hAnsi="Times New Roman" w:cs="Times New Roman"/>
        </w:rPr>
        <w:t>have</w:t>
      </w:r>
      <w:r>
        <w:rPr>
          <w:rFonts w:ascii="Times New Roman" w:eastAsia="Times New Roman" w:hAnsi="Times New Roman" w:cs="Times New Roman"/>
          <w:spacing w:val="-7"/>
        </w:rPr>
        <w:t xml:space="preserve"> </w:t>
      </w:r>
      <w:r>
        <w:rPr>
          <w:rFonts w:ascii="Times New Roman" w:eastAsia="Times New Roman" w:hAnsi="Times New Roman" w:cs="Times New Roman"/>
        </w:rPr>
        <w:t>already</w:t>
      </w:r>
      <w:r>
        <w:rPr>
          <w:rFonts w:ascii="Times New Roman" w:eastAsia="Times New Roman" w:hAnsi="Times New Roman" w:cs="Times New Roman"/>
          <w:spacing w:val="-12"/>
        </w:rPr>
        <w:t xml:space="preserve"> </w:t>
      </w:r>
      <w:r>
        <w:rPr>
          <w:rFonts w:ascii="Times New Roman" w:eastAsia="Times New Roman" w:hAnsi="Times New Roman" w:cs="Times New Roman"/>
        </w:rPr>
        <w:t>passed</w:t>
      </w:r>
      <w:r>
        <w:rPr>
          <w:rFonts w:ascii="Times New Roman" w:eastAsia="Times New Roman" w:hAnsi="Times New Roman" w:cs="Times New Roman"/>
          <w:spacing w:val="-12"/>
        </w:rPr>
        <w:t xml:space="preserve"> </w:t>
      </w:r>
      <w:r>
        <w:rPr>
          <w:rFonts w:ascii="Times New Roman" w:eastAsia="Times New Roman" w:hAnsi="Times New Roman" w:cs="Times New Roman"/>
        </w:rPr>
        <w:t>on</w:t>
      </w:r>
      <w:r>
        <w:rPr>
          <w:rFonts w:ascii="Times New Roman" w:eastAsia="Times New Roman" w:hAnsi="Times New Roman" w:cs="Times New Roman"/>
          <w:spacing w:val="-4"/>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rPr>
        <w:t>this</w:t>
      </w:r>
      <w:r>
        <w:rPr>
          <w:rFonts w:ascii="Times New Roman" w:eastAsia="Times New Roman" w:hAnsi="Times New Roman" w:cs="Times New Roman"/>
          <w:spacing w:val="-6"/>
        </w:rPr>
        <w:t xml:space="preserve"> </w:t>
      </w:r>
      <w:r>
        <w:rPr>
          <w:rFonts w:ascii="Times New Roman" w:eastAsia="Times New Roman" w:hAnsi="Times New Roman" w:cs="Times New Roman"/>
        </w:rPr>
        <w:t>rea</w:t>
      </w:r>
      <w:r>
        <w:rPr>
          <w:rFonts w:ascii="Times New Roman" w:eastAsia="Times New Roman" w:hAnsi="Times New Roman" w:cs="Times New Roman"/>
          <w:spacing w:val="1"/>
        </w:rPr>
        <w:t>l</w:t>
      </w:r>
      <w:r>
        <w:rPr>
          <w:rFonts w:ascii="Times New Roman" w:eastAsia="Times New Roman" w:hAnsi="Times New Roman" w:cs="Times New Roman"/>
        </w:rPr>
        <w:t>m.</w:t>
      </w:r>
    </w:p>
    <w:p w14:paraId="5A99D13C" w14:textId="77777777" w:rsidR="00B07FAA" w:rsidRDefault="00B07FAA">
      <w:pPr>
        <w:spacing w:before="6" w:after="0" w:line="150" w:lineRule="exact"/>
        <w:rPr>
          <w:sz w:val="15"/>
          <w:szCs w:val="15"/>
        </w:rPr>
      </w:pPr>
    </w:p>
    <w:p w14:paraId="59FCD831" w14:textId="77777777" w:rsidR="00B07FAA" w:rsidRDefault="00E03D07">
      <w:pPr>
        <w:spacing w:after="0" w:line="240" w:lineRule="auto"/>
        <w:ind w:left="120" w:right="330" w:firstLine="720"/>
        <w:rPr>
          <w:rFonts w:ascii="Times New Roman" w:eastAsia="Times New Roman" w:hAnsi="Times New Roman" w:cs="Times New Roman"/>
        </w:rPr>
      </w:pPr>
      <w:r>
        <w:rPr>
          <w:rFonts w:ascii="Times New Roman" w:eastAsia="Times New Roman" w:hAnsi="Times New Roman" w:cs="Times New Roman"/>
          <w:b/>
          <w:bCs/>
        </w:rPr>
        <w:t>Rec</w:t>
      </w:r>
      <w:r>
        <w:rPr>
          <w:rFonts w:ascii="Times New Roman" w:eastAsia="Times New Roman" w:hAnsi="Times New Roman" w:cs="Times New Roman"/>
          <w:b/>
          <w:bCs/>
          <w:spacing w:val="3"/>
        </w:rPr>
        <w:t>o</w:t>
      </w:r>
      <w:r>
        <w:rPr>
          <w:rFonts w:ascii="Times New Roman" w:eastAsia="Times New Roman" w:hAnsi="Times New Roman" w:cs="Times New Roman"/>
          <w:b/>
          <w:bCs/>
        </w:rPr>
        <w:t>mmen</w:t>
      </w:r>
      <w:r>
        <w:rPr>
          <w:rFonts w:ascii="Times New Roman" w:eastAsia="Times New Roman" w:hAnsi="Times New Roman" w:cs="Times New Roman"/>
          <w:b/>
          <w:bCs/>
          <w:spacing w:val="3"/>
        </w:rPr>
        <w:t>d</w:t>
      </w:r>
      <w:r>
        <w:rPr>
          <w:rFonts w:ascii="Times New Roman" w:eastAsia="Times New Roman" w:hAnsi="Times New Roman" w:cs="Times New Roman"/>
          <w:b/>
          <w:bCs/>
          <w:spacing w:val="2"/>
        </w:rPr>
        <w:t>a</w:t>
      </w:r>
      <w:r>
        <w:rPr>
          <w:rFonts w:ascii="Times New Roman" w:eastAsia="Times New Roman" w:hAnsi="Times New Roman" w:cs="Times New Roman"/>
          <w:b/>
          <w:bCs/>
        </w:rPr>
        <w:t>tion:</w:t>
      </w:r>
      <w:r>
        <w:rPr>
          <w:rFonts w:ascii="Times New Roman" w:eastAsia="Times New Roman" w:hAnsi="Times New Roman" w:cs="Times New Roman"/>
          <w:b/>
          <w:bCs/>
          <w:spacing w:val="24"/>
        </w:rPr>
        <w:t xml:space="preserve"> </w:t>
      </w:r>
      <w:r>
        <w:rPr>
          <w:rFonts w:ascii="Times New Roman" w:eastAsia="Times New Roman" w:hAnsi="Times New Roman" w:cs="Times New Roman"/>
        </w:rPr>
        <w:t>I</w:t>
      </w:r>
      <w:r>
        <w:rPr>
          <w:rFonts w:ascii="Times New Roman" w:eastAsia="Times New Roman" w:hAnsi="Times New Roman" w:cs="Times New Roman"/>
          <w:spacing w:val="-1"/>
        </w:rPr>
        <w:t xml:space="preserve"> </w:t>
      </w:r>
      <w:r>
        <w:rPr>
          <w:rFonts w:ascii="Times New Roman" w:eastAsia="Times New Roman" w:hAnsi="Times New Roman" w:cs="Times New Roman"/>
        </w:rPr>
        <w:t>recommend</w:t>
      </w:r>
      <w:r>
        <w:rPr>
          <w:rFonts w:ascii="Times New Roman" w:eastAsia="Times New Roman" w:hAnsi="Times New Roman" w:cs="Times New Roman"/>
          <w:spacing w:val="-19"/>
        </w:rPr>
        <w:t xml:space="preserve"> </w:t>
      </w:r>
      <w:r>
        <w:rPr>
          <w:rFonts w:ascii="Times New Roman" w:eastAsia="Times New Roman" w:hAnsi="Times New Roman" w:cs="Times New Roman"/>
        </w:rPr>
        <w:t>this</w:t>
      </w:r>
      <w:r>
        <w:rPr>
          <w:rFonts w:ascii="Times New Roman" w:eastAsia="Times New Roman" w:hAnsi="Times New Roman" w:cs="Times New Roman"/>
          <w:spacing w:val="-6"/>
        </w:rPr>
        <w:t xml:space="preserve"> </w:t>
      </w:r>
      <w:r>
        <w:rPr>
          <w:rFonts w:ascii="Times New Roman" w:eastAsia="Times New Roman" w:hAnsi="Times New Roman" w:cs="Times New Roman"/>
          <w:spacing w:val="-2"/>
        </w:rPr>
        <w:t>b</w:t>
      </w:r>
      <w:r>
        <w:rPr>
          <w:rFonts w:ascii="Times New Roman" w:eastAsia="Times New Roman" w:hAnsi="Times New Roman" w:cs="Times New Roman"/>
        </w:rPr>
        <w:t>ook</w:t>
      </w:r>
      <w:r>
        <w:rPr>
          <w:rFonts w:ascii="Times New Roman" w:eastAsia="Times New Roman" w:hAnsi="Times New Roman" w:cs="Times New Roman"/>
          <w:spacing w:val="-7"/>
        </w:rPr>
        <w:t xml:space="preserve"> </w:t>
      </w:r>
      <w:r>
        <w:rPr>
          <w:rFonts w:ascii="Times New Roman" w:eastAsia="Times New Roman" w:hAnsi="Times New Roman" w:cs="Times New Roman"/>
        </w:rPr>
        <w:t>as</w:t>
      </w:r>
      <w:r>
        <w:rPr>
          <w:rFonts w:ascii="Times New Roman" w:eastAsia="Times New Roman" w:hAnsi="Times New Roman" w:cs="Times New Roman"/>
          <w:spacing w:val="-4"/>
        </w:rPr>
        <w:t xml:space="preserve"> </w:t>
      </w:r>
      <w:r>
        <w:rPr>
          <w:rFonts w:ascii="Times New Roman" w:eastAsia="Times New Roman" w:hAnsi="Times New Roman" w:cs="Times New Roman"/>
        </w:rPr>
        <w:t>an</w:t>
      </w:r>
      <w:r>
        <w:rPr>
          <w:rFonts w:ascii="Times New Roman" w:eastAsia="Times New Roman" w:hAnsi="Times New Roman" w:cs="Times New Roman"/>
          <w:spacing w:val="-4"/>
        </w:rPr>
        <w:t xml:space="preserve"> </w:t>
      </w:r>
      <w:r>
        <w:rPr>
          <w:rFonts w:ascii="Times New Roman" w:eastAsia="Times New Roman" w:hAnsi="Times New Roman" w:cs="Times New Roman"/>
        </w:rPr>
        <w:t>or</w:t>
      </w:r>
      <w:r>
        <w:rPr>
          <w:rFonts w:ascii="Times New Roman" w:eastAsia="Times New Roman" w:hAnsi="Times New Roman" w:cs="Times New Roman"/>
          <w:spacing w:val="-2"/>
        </w:rPr>
        <w:t>t</w:t>
      </w:r>
      <w:r>
        <w:rPr>
          <w:rFonts w:ascii="Times New Roman" w:eastAsia="Times New Roman" w:hAnsi="Times New Roman" w:cs="Times New Roman"/>
        </w:rPr>
        <w:t>hod</w:t>
      </w:r>
      <w:r>
        <w:rPr>
          <w:rFonts w:ascii="Times New Roman" w:eastAsia="Times New Roman" w:hAnsi="Times New Roman" w:cs="Times New Roman"/>
          <w:spacing w:val="-2"/>
        </w:rPr>
        <w:t>o</w:t>
      </w:r>
      <w:r>
        <w:rPr>
          <w:rFonts w:ascii="Times New Roman" w:eastAsia="Times New Roman" w:hAnsi="Times New Roman" w:cs="Times New Roman"/>
        </w:rPr>
        <w:t>x</w:t>
      </w:r>
      <w:r>
        <w:rPr>
          <w:rFonts w:ascii="Times New Roman" w:eastAsia="Times New Roman" w:hAnsi="Times New Roman" w:cs="Times New Roman"/>
          <w:spacing w:val="-16"/>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easy</w:t>
      </w:r>
      <w:r>
        <w:rPr>
          <w:rFonts w:ascii="Times New Roman" w:eastAsia="Times New Roman" w:hAnsi="Times New Roman" w:cs="Times New Roman"/>
          <w:spacing w:val="-7"/>
        </w:rPr>
        <w:t xml:space="preserve"> </w:t>
      </w:r>
      <w:r>
        <w:rPr>
          <w:rFonts w:ascii="Times New Roman" w:eastAsia="Times New Roman" w:hAnsi="Times New Roman" w:cs="Times New Roman"/>
        </w:rPr>
        <w:t>to</w:t>
      </w:r>
      <w:r>
        <w:rPr>
          <w:rFonts w:ascii="Times New Roman" w:eastAsia="Times New Roman" w:hAnsi="Times New Roman" w:cs="Times New Roman"/>
          <w:spacing w:val="-4"/>
        </w:rPr>
        <w:t xml:space="preserve"> </w:t>
      </w:r>
      <w:r>
        <w:rPr>
          <w:rFonts w:ascii="Times New Roman" w:eastAsia="Times New Roman" w:hAnsi="Times New Roman" w:cs="Times New Roman"/>
        </w:rPr>
        <w:t>u</w:t>
      </w:r>
      <w:r>
        <w:rPr>
          <w:rFonts w:ascii="Times New Roman" w:eastAsia="Times New Roman" w:hAnsi="Times New Roman" w:cs="Times New Roman"/>
          <w:spacing w:val="-2"/>
        </w:rPr>
        <w:t>n</w:t>
      </w:r>
      <w:r>
        <w:rPr>
          <w:rFonts w:ascii="Times New Roman" w:eastAsia="Times New Roman" w:hAnsi="Times New Roman" w:cs="Times New Roman"/>
        </w:rPr>
        <w:t>derstand</w:t>
      </w:r>
      <w:r>
        <w:rPr>
          <w:rFonts w:ascii="Times New Roman" w:eastAsia="Times New Roman" w:hAnsi="Times New Roman" w:cs="Times New Roman"/>
          <w:spacing w:val="-20"/>
        </w:rPr>
        <w:t xml:space="preserve"> </w:t>
      </w:r>
      <w:r>
        <w:rPr>
          <w:rFonts w:ascii="Times New Roman" w:eastAsia="Times New Roman" w:hAnsi="Times New Roman" w:cs="Times New Roman"/>
        </w:rPr>
        <w:t>vi</w:t>
      </w:r>
      <w:r>
        <w:rPr>
          <w:rFonts w:ascii="Times New Roman" w:eastAsia="Times New Roman" w:hAnsi="Times New Roman" w:cs="Times New Roman"/>
          <w:spacing w:val="-2"/>
        </w:rPr>
        <w:t>e</w:t>
      </w:r>
      <w:r>
        <w:rPr>
          <w:rFonts w:ascii="Times New Roman" w:eastAsia="Times New Roman" w:hAnsi="Times New Roman" w:cs="Times New Roman"/>
        </w:rPr>
        <w:t>wpo</w:t>
      </w:r>
      <w:r>
        <w:rPr>
          <w:rFonts w:ascii="Times New Roman" w:eastAsia="Times New Roman" w:hAnsi="Times New Roman" w:cs="Times New Roman"/>
          <w:spacing w:val="-1"/>
        </w:rPr>
        <w:t>i</w:t>
      </w:r>
      <w:r>
        <w:rPr>
          <w:rFonts w:ascii="Times New Roman" w:eastAsia="Times New Roman" w:hAnsi="Times New Roman" w:cs="Times New Roman"/>
        </w:rPr>
        <w:t>nt regarding</w:t>
      </w:r>
      <w:r>
        <w:rPr>
          <w:rFonts w:ascii="Times New Roman" w:eastAsia="Times New Roman" w:hAnsi="Times New Roman" w:cs="Times New Roman"/>
          <w:spacing w:val="-16"/>
        </w:rPr>
        <w:t xml:space="preserve"> </w:t>
      </w:r>
      <w:r>
        <w:rPr>
          <w:rFonts w:ascii="Times New Roman" w:eastAsia="Times New Roman" w:hAnsi="Times New Roman" w:cs="Times New Roman"/>
        </w:rPr>
        <w:t>the</w:t>
      </w:r>
      <w:r>
        <w:rPr>
          <w:rFonts w:ascii="Times New Roman" w:eastAsia="Times New Roman" w:hAnsi="Times New Roman" w:cs="Times New Roman"/>
          <w:spacing w:val="-7"/>
        </w:rPr>
        <w:t xml:space="preserve"> </w:t>
      </w:r>
      <w:r>
        <w:rPr>
          <w:rFonts w:ascii="Times New Roman" w:eastAsia="Times New Roman" w:hAnsi="Times New Roman" w:cs="Times New Roman"/>
        </w:rPr>
        <w:t>ideology</w:t>
      </w:r>
      <w:r>
        <w:rPr>
          <w:rFonts w:ascii="Times New Roman" w:eastAsia="Times New Roman" w:hAnsi="Times New Roman" w:cs="Times New Roman"/>
          <w:spacing w:val="-17"/>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spacing w:val="-1"/>
          <w:w w:val="99"/>
        </w:rPr>
        <w:t>U</w:t>
      </w:r>
      <w:r>
        <w:rPr>
          <w:rFonts w:ascii="Times New Roman" w:eastAsia="Times New Roman" w:hAnsi="Times New Roman" w:cs="Times New Roman"/>
          <w:spacing w:val="2"/>
          <w:w w:val="99"/>
        </w:rPr>
        <w:t>n</w:t>
      </w:r>
      <w:r>
        <w:rPr>
          <w:rFonts w:ascii="Times New Roman" w:eastAsia="Times New Roman" w:hAnsi="Times New Roman" w:cs="Times New Roman"/>
          <w:w w:val="99"/>
        </w:rPr>
        <w:t>iversalism</w:t>
      </w:r>
      <w:r>
        <w:rPr>
          <w:rFonts w:ascii="Times New Roman" w:eastAsia="Times New Roman" w:hAnsi="Times New Roman" w:cs="Times New Roman"/>
          <w:spacing w:val="-10"/>
          <w:w w:val="99"/>
        </w:rPr>
        <w:t xml:space="preserve"> </w:t>
      </w:r>
      <w:r>
        <w:rPr>
          <w:rFonts w:ascii="Times New Roman" w:eastAsia="Times New Roman" w:hAnsi="Times New Roman" w:cs="Times New Roman"/>
        </w:rPr>
        <w:t>and</w:t>
      </w:r>
      <w:r>
        <w:rPr>
          <w:rFonts w:ascii="Times New Roman" w:eastAsia="Times New Roman" w:hAnsi="Times New Roman" w:cs="Times New Roman"/>
          <w:spacing w:val="-6"/>
        </w:rPr>
        <w:t xml:space="preserve"> </w:t>
      </w:r>
      <w:r>
        <w:rPr>
          <w:rFonts w:ascii="Times New Roman" w:eastAsia="Times New Roman" w:hAnsi="Times New Roman" w:cs="Times New Roman"/>
        </w:rPr>
        <w:t>Apo</w:t>
      </w:r>
      <w:r>
        <w:rPr>
          <w:rFonts w:ascii="Times New Roman" w:eastAsia="Times New Roman" w:hAnsi="Times New Roman" w:cs="Times New Roman"/>
          <w:spacing w:val="-1"/>
        </w:rPr>
        <w:t>k</w:t>
      </w:r>
      <w:r>
        <w:rPr>
          <w:rFonts w:ascii="Times New Roman" w:eastAsia="Times New Roman" w:hAnsi="Times New Roman" w:cs="Times New Roman"/>
        </w:rPr>
        <w:t>ostasis,</w:t>
      </w:r>
      <w:r>
        <w:rPr>
          <w:rFonts w:ascii="Times New Roman" w:eastAsia="Times New Roman" w:hAnsi="Times New Roman" w:cs="Times New Roman"/>
          <w:spacing w:val="-21"/>
        </w:rPr>
        <w:t xml:space="preserve"> </w:t>
      </w:r>
      <w:r>
        <w:rPr>
          <w:rFonts w:ascii="Times New Roman" w:eastAsia="Times New Roman" w:hAnsi="Times New Roman" w:cs="Times New Roman"/>
          <w:spacing w:val="1"/>
        </w:rPr>
        <w:t>o</w:t>
      </w:r>
      <w:r>
        <w:rPr>
          <w:rFonts w:ascii="Times New Roman" w:eastAsia="Times New Roman" w:hAnsi="Times New Roman" w:cs="Times New Roman"/>
        </w:rPr>
        <w:t>r</w:t>
      </w:r>
      <w:r>
        <w:rPr>
          <w:rFonts w:ascii="Times New Roman" w:eastAsia="Times New Roman" w:hAnsi="Times New Roman" w:cs="Times New Roman"/>
          <w:spacing w:val="-4"/>
        </w:rPr>
        <w:t xml:space="preserve"> </w:t>
      </w:r>
      <w:r>
        <w:rPr>
          <w:rFonts w:ascii="Times New Roman" w:eastAsia="Times New Roman" w:hAnsi="Times New Roman" w:cs="Times New Roman"/>
        </w:rPr>
        <w:t>un</w:t>
      </w:r>
      <w:r>
        <w:rPr>
          <w:rFonts w:ascii="Times New Roman" w:eastAsia="Times New Roman" w:hAnsi="Times New Roman" w:cs="Times New Roman"/>
          <w:spacing w:val="-1"/>
        </w:rPr>
        <w:t>iv</w:t>
      </w:r>
      <w:r>
        <w:rPr>
          <w:rFonts w:ascii="Times New Roman" w:eastAsia="Times New Roman" w:hAnsi="Times New Roman" w:cs="Times New Roman"/>
        </w:rPr>
        <w:t>ersal</w:t>
      </w:r>
      <w:r>
        <w:rPr>
          <w:rFonts w:ascii="Times New Roman" w:eastAsia="Times New Roman" w:hAnsi="Times New Roman" w:cs="Times New Roman"/>
          <w:spacing w:val="-16"/>
        </w:rPr>
        <w:t xml:space="preserve"> </w:t>
      </w:r>
      <w:r>
        <w:rPr>
          <w:rFonts w:ascii="Times New Roman" w:eastAsia="Times New Roman" w:hAnsi="Times New Roman" w:cs="Times New Roman"/>
        </w:rPr>
        <w:t>salvation</w:t>
      </w:r>
      <w:r>
        <w:rPr>
          <w:rFonts w:ascii="Times New Roman" w:eastAsia="Times New Roman" w:hAnsi="Times New Roman" w:cs="Times New Roman"/>
          <w:spacing w:val="-16"/>
        </w:rPr>
        <w:t xml:space="preserve"> </w:t>
      </w:r>
      <w:r>
        <w:rPr>
          <w:rFonts w:ascii="Times New Roman" w:eastAsia="Times New Roman" w:hAnsi="Times New Roman" w:cs="Times New Roman"/>
        </w:rPr>
        <w:t>for</w:t>
      </w:r>
      <w:r>
        <w:rPr>
          <w:rFonts w:ascii="Times New Roman" w:eastAsia="Times New Roman" w:hAnsi="Times New Roman" w:cs="Times New Roman"/>
          <w:spacing w:val="-6"/>
        </w:rPr>
        <w:t xml:space="preserve"> </w:t>
      </w:r>
      <w:r>
        <w:rPr>
          <w:rFonts w:ascii="Times New Roman" w:eastAsia="Times New Roman" w:hAnsi="Times New Roman" w:cs="Times New Roman"/>
        </w:rPr>
        <w:t>all.</w:t>
      </w:r>
      <w:r>
        <w:rPr>
          <w:rFonts w:ascii="Times New Roman" w:eastAsia="Times New Roman" w:hAnsi="Times New Roman" w:cs="Times New Roman"/>
          <w:spacing w:val="-6"/>
        </w:rPr>
        <w:t xml:space="preserve"> </w:t>
      </w:r>
      <w:r>
        <w:rPr>
          <w:rFonts w:ascii="Times New Roman" w:eastAsia="Times New Roman" w:hAnsi="Times New Roman" w:cs="Times New Roman"/>
        </w:rPr>
        <w:t>A</w:t>
      </w:r>
      <w:r>
        <w:rPr>
          <w:rFonts w:ascii="Times New Roman" w:eastAsia="Times New Roman" w:hAnsi="Times New Roman" w:cs="Times New Roman"/>
          <w:spacing w:val="-4"/>
        </w:rPr>
        <w:t xml:space="preserve"> </w:t>
      </w:r>
      <w:r>
        <w:rPr>
          <w:rFonts w:ascii="Times New Roman" w:eastAsia="Times New Roman" w:hAnsi="Times New Roman" w:cs="Times New Roman"/>
          <w:spacing w:val="1"/>
        </w:rPr>
        <w:t>p</w:t>
      </w:r>
      <w:r>
        <w:rPr>
          <w:rFonts w:ascii="Times New Roman" w:eastAsia="Times New Roman" w:hAnsi="Times New Roman" w:cs="Times New Roman"/>
        </w:rPr>
        <w:t>e</w:t>
      </w:r>
      <w:r>
        <w:rPr>
          <w:rFonts w:ascii="Times New Roman" w:eastAsia="Times New Roman" w:hAnsi="Times New Roman" w:cs="Times New Roman"/>
          <w:spacing w:val="1"/>
        </w:rPr>
        <w:t>r</w:t>
      </w:r>
      <w:r>
        <w:rPr>
          <w:rFonts w:ascii="Times New Roman" w:eastAsia="Times New Roman" w:hAnsi="Times New Roman" w:cs="Times New Roman"/>
        </w:rPr>
        <w:t>son</w:t>
      </w:r>
      <w:r>
        <w:rPr>
          <w:rFonts w:ascii="Times New Roman" w:eastAsia="Times New Roman" w:hAnsi="Times New Roman" w:cs="Times New Roman"/>
          <w:spacing w:val="-12"/>
        </w:rPr>
        <w:t xml:space="preserve"> </w:t>
      </w:r>
      <w:r>
        <w:rPr>
          <w:rFonts w:ascii="Times New Roman" w:eastAsia="Times New Roman" w:hAnsi="Times New Roman" w:cs="Times New Roman"/>
        </w:rPr>
        <w:t>who</w:t>
      </w:r>
      <w:r>
        <w:rPr>
          <w:rFonts w:ascii="Times New Roman" w:eastAsia="Times New Roman" w:hAnsi="Times New Roman" w:cs="Times New Roman"/>
          <w:spacing w:val="-7"/>
        </w:rPr>
        <w:t xml:space="preserve"> </w:t>
      </w:r>
      <w:r>
        <w:rPr>
          <w:rFonts w:ascii="Times New Roman" w:eastAsia="Times New Roman" w:hAnsi="Times New Roman" w:cs="Times New Roman"/>
        </w:rPr>
        <w:t>is concerned</w:t>
      </w:r>
      <w:r>
        <w:rPr>
          <w:rFonts w:ascii="Times New Roman" w:eastAsia="Times New Roman" w:hAnsi="Times New Roman" w:cs="Times New Roman"/>
          <w:spacing w:val="-18"/>
        </w:rPr>
        <w:t xml:space="preserve"> </w:t>
      </w:r>
      <w:r>
        <w:rPr>
          <w:rFonts w:ascii="Times New Roman" w:eastAsia="Times New Roman" w:hAnsi="Times New Roman" w:cs="Times New Roman"/>
        </w:rPr>
        <w:t>a</w:t>
      </w:r>
      <w:r>
        <w:rPr>
          <w:rFonts w:ascii="Times New Roman" w:eastAsia="Times New Roman" w:hAnsi="Times New Roman" w:cs="Times New Roman"/>
          <w:spacing w:val="2"/>
        </w:rPr>
        <w:t>b</w:t>
      </w:r>
      <w:r>
        <w:rPr>
          <w:rFonts w:ascii="Times New Roman" w:eastAsia="Times New Roman" w:hAnsi="Times New Roman" w:cs="Times New Roman"/>
        </w:rPr>
        <w:t>out</w:t>
      </w:r>
      <w:r>
        <w:rPr>
          <w:rFonts w:ascii="Times New Roman" w:eastAsia="Times New Roman" w:hAnsi="Times New Roman" w:cs="Times New Roman"/>
          <w:spacing w:val="-9"/>
        </w:rPr>
        <w:t xml:space="preserve"> </w:t>
      </w:r>
      <w:r>
        <w:rPr>
          <w:rFonts w:ascii="Times New Roman" w:eastAsia="Times New Roman" w:hAnsi="Times New Roman" w:cs="Times New Roman"/>
        </w:rPr>
        <w:t>their</w:t>
      </w:r>
      <w:r>
        <w:rPr>
          <w:rFonts w:ascii="Times New Roman" w:eastAsia="Times New Roman" w:hAnsi="Times New Roman" w:cs="Times New Roman"/>
          <w:spacing w:val="-9"/>
        </w:rPr>
        <w:t xml:space="preserve"> </w:t>
      </w:r>
      <w:r>
        <w:rPr>
          <w:rFonts w:ascii="Times New Roman" w:eastAsia="Times New Roman" w:hAnsi="Times New Roman" w:cs="Times New Roman"/>
          <w:spacing w:val="-1"/>
        </w:rPr>
        <w:t>l</w:t>
      </w:r>
      <w:r>
        <w:rPr>
          <w:rFonts w:ascii="Times New Roman" w:eastAsia="Times New Roman" w:hAnsi="Times New Roman" w:cs="Times New Roman"/>
        </w:rPr>
        <w:t>ov</w:t>
      </w:r>
      <w:r>
        <w:rPr>
          <w:rFonts w:ascii="Times New Roman" w:eastAsia="Times New Roman" w:hAnsi="Times New Roman" w:cs="Times New Roman"/>
          <w:spacing w:val="-2"/>
        </w:rPr>
        <w:t>e</w:t>
      </w:r>
      <w:r>
        <w:rPr>
          <w:rFonts w:ascii="Times New Roman" w:eastAsia="Times New Roman" w:hAnsi="Times New Roman" w:cs="Times New Roman"/>
        </w:rPr>
        <w:t>d</w:t>
      </w:r>
      <w:r>
        <w:rPr>
          <w:rFonts w:ascii="Times New Roman" w:eastAsia="Times New Roman" w:hAnsi="Times New Roman" w:cs="Times New Roman"/>
          <w:spacing w:val="-9"/>
        </w:rPr>
        <w:t xml:space="preserve"> </w:t>
      </w:r>
      <w:r>
        <w:rPr>
          <w:rFonts w:ascii="Times New Roman" w:eastAsia="Times New Roman" w:hAnsi="Times New Roman" w:cs="Times New Roman"/>
        </w:rPr>
        <w:t>ones</w:t>
      </w:r>
      <w:r>
        <w:rPr>
          <w:rFonts w:ascii="Times New Roman" w:eastAsia="Times New Roman" w:hAnsi="Times New Roman" w:cs="Times New Roman"/>
          <w:spacing w:val="-7"/>
        </w:rPr>
        <w:t xml:space="preserve"> </w:t>
      </w:r>
      <w:r>
        <w:rPr>
          <w:rFonts w:ascii="Times New Roman" w:eastAsia="Times New Roman" w:hAnsi="Times New Roman" w:cs="Times New Roman"/>
        </w:rPr>
        <w:t>whom</w:t>
      </w:r>
      <w:r>
        <w:rPr>
          <w:rFonts w:ascii="Times New Roman" w:eastAsia="Times New Roman" w:hAnsi="Times New Roman" w:cs="Times New Roman"/>
          <w:spacing w:val="-11"/>
        </w:rPr>
        <w:t xml:space="preserve"> </w:t>
      </w:r>
      <w:r>
        <w:rPr>
          <w:rFonts w:ascii="Times New Roman" w:eastAsia="Times New Roman" w:hAnsi="Times New Roman" w:cs="Times New Roman"/>
        </w:rPr>
        <w:t>one</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b</w:t>
      </w:r>
      <w:r>
        <w:rPr>
          <w:rFonts w:ascii="Times New Roman" w:eastAsia="Times New Roman" w:hAnsi="Times New Roman" w:cs="Times New Roman"/>
        </w:rPr>
        <w:t>elieves</w:t>
      </w:r>
      <w:r>
        <w:rPr>
          <w:rFonts w:ascii="Times New Roman" w:eastAsia="Times New Roman" w:hAnsi="Times New Roman" w:cs="Times New Roman"/>
          <w:spacing w:val="-13"/>
        </w:rPr>
        <w:t xml:space="preserve"> </w:t>
      </w:r>
      <w:r>
        <w:rPr>
          <w:rFonts w:ascii="Times New Roman" w:eastAsia="Times New Roman" w:hAnsi="Times New Roman" w:cs="Times New Roman"/>
        </w:rPr>
        <w:t>may</w:t>
      </w:r>
      <w:r>
        <w:rPr>
          <w:rFonts w:ascii="Times New Roman" w:eastAsia="Times New Roman" w:hAnsi="Times New Roman" w:cs="Times New Roman"/>
          <w:spacing w:val="-7"/>
        </w:rPr>
        <w:t xml:space="preserve"> </w:t>
      </w:r>
      <w:r>
        <w:rPr>
          <w:rFonts w:ascii="Times New Roman" w:eastAsia="Times New Roman" w:hAnsi="Times New Roman" w:cs="Times New Roman"/>
        </w:rPr>
        <w:t>not</w:t>
      </w:r>
      <w:r>
        <w:rPr>
          <w:rFonts w:ascii="Times New Roman" w:eastAsia="Times New Roman" w:hAnsi="Times New Roman" w:cs="Times New Roman"/>
          <w:spacing w:val="-6"/>
        </w:rPr>
        <w:t xml:space="preserve"> </w:t>
      </w:r>
      <w:r>
        <w:rPr>
          <w:rFonts w:ascii="Times New Roman" w:eastAsia="Times New Roman" w:hAnsi="Times New Roman" w:cs="Times New Roman"/>
          <w:spacing w:val="1"/>
        </w:rPr>
        <w:t>b</w:t>
      </w:r>
      <w:r>
        <w:rPr>
          <w:rFonts w:ascii="Times New Roman" w:eastAsia="Times New Roman" w:hAnsi="Times New Roman" w:cs="Times New Roman"/>
        </w:rPr>
        <w:t>e</w:t>
      </w:r>
      <w:r>
        <w:rPr>
          <w:rFonts w:ascii="Times New Roman" w:eastAsia="Times New Roman" w:hAnsi="Times New Roman" w:cs="Times New Roman"/>
          <w:spacing w:val="-4"/>
        </w:rPr>
        <w:t xml:space="preserve"> </w:t>
      </w:r>
      <w:r>
        <w:rPr>
          <w:rFonts w:ascii="Times New Roman" w:eastAsia="Times New Roman" w:hAnsi="Times New Roman" w:cs="Times New Roman"/>
          <w:spacing w:val="-2"/>
        </w:rPr>
        <w:t>s</w:t>
      </w:r>
      <w:r>
        <w:rPr>
          <w:rFonts w:ascii="Times New Roman" w:eastAsia="Times New Roman" w:hAnsi="Times New Roman" w:cs="Times New Roman"/>
        </w:rPr>
        <w:t>aved</w:t>
      </w:r>
      <w:r>
        <w:rPr>
          <w:rFonts w:ascii="Times New Roman" w:eastAsia="Times New Roman" w:hAnsi="Times New Roman" w:cs="Times New Roman"/>
          <w:spacing w:val="-8"/>
        </w:rPr>
        <w:t xml:space="preserve"> </w:t>
      </w:r>
      <w:r>
        <w:rPr>
          <w:rFonts w:ascii="Times New Roman" w:eastAsia="Times New Roman" w:hAnsi="Times New Roman" w:cs="Times New Roman"/>
        </w:rPr>
        <w:t>shou</w:t>
      </w:r>
      <w:r>
        <w:rPr>
          <w:rFonts w:ascii="Times New Roman" w:eastAsia="Times New Roman" w:hAnsi="Times New Roman" w:cs="Times New Roman"/>
          <w:spacing w:val="-2"/>
        </w:rPr>
        <w:t>l</w:t>
      </w:r>
      <w:r>
        <w:rPr>
          <w:rFonts w:ascii="Times New Roman" w:eastAsia="Times New Roman" w:hAnsi="Times New Roman" w:cs="Times New Roman"/>
        </w:rPr>
        <w:t>d</w:t>
      </w:r>
      <w:r>
        <w:rPr>
          <w:rFonts w:ascii="Times New Roman" w:eastAsia="Times New Roman" w:hAnsi="Times New Roman" w:cs="Times New Roman"/>
          <w:spacing w:val="-10"/>
        </w:rPr>
        <w:t xml:space="preserve"> </w:t>
      </w:r>
      <w:r>
        <w:rPr>
          <w:rFonts w:ascii="Times New Roman" w:eastAsia="Times New Roman" w:hAnsi="Times New Roman" w:cs="Times New Roman"/>
        </w:rPr>
        <w:t>r</w:t>
      </w:r>
      <w:r>
        <w:rPr>
          <w:rFonts w:ascii="Times New Roman" w:eastAsia="Times New Roman" w:hAnsi="Times New Roman" w:cs="Times New Roman"/>
          <w:spacing w:val="-2"/>
        </w:rPr>
        <w:t>e</w:t>
      </w:r>
      <w:r>
        <w:rPr>
          <w:rFonts w:ascii="Times New Roman" w:eastAsia="Times New Roman" w:hAnsi="Times New Roman" w:cs="Times New Roman"/>
        </w:rPr>
        <w:t>ad</w:t>
      </w:r>
      <w:r>
        <w:rPr>
          <w:rFonts w:ascii="Times New Roman" w:eastAsia="Times New Roman" w:hAnsi="Times New Roman" w:cs="Times New Roman"/>
          <w:spacing w:val="-7"/>
        </w:rPr>
        <w:t xml:space="preserve"> </w:t>
      </w:r>
      <w:r>
        <w:rPr>
          <w:rFonts w:ascii="Times New Roman" w:eastAsia="Times New Roman" w:hAnsi="Times New Roman" w:cs="Times New Roman"/>
        </w:rPr>
        <w:t>this</w:t>
      </w:r>
      <w:r>
        <w:rPr>
          <w:rFonts w:ascii="Times New Roman" w:eastAsia="Times New Roman" w:hAnsi="Times New Roman" w:cs="Times New Roman"/>
          <w:spacing w:val="-5"/>
        </w:rPr>
        <w:t xml:space="preserve"> </w:t>
      </w:r>
      <w:r>
        <w:rPr>
          <w:rFonts w:ascii="Times New Roman" w:eastAsia="Times New Roman" w:hAnsi="Times New Roman" w:cs="Times New Roman"/>
        </w:rPr>
        <w:t>bo</w:t>
      </w:r>
      <w:r>
        <w:rPr>
          <w:rFonts w:ascii="Times New Roman" w:eastAsia="Times New Roman" w:hAnsi="Times New Roman" w:cs="Times New Roman"/>
          <w:spacing w:val="-1"/>
        </w:rPr>
        <w:t>o</w:t>
      </w:r>
      <w:r>
        <w:rPr>
          <w:rFonts w:ascii="Times New Roman" w:eastAsia="Times New Roman" w:hAnsi="Times New Roman" w:cs="Times New Roman"/>
        </w:rPr>
        <w:t>k</w:t>
      </w:r>
      <w:r>
        <w:rPr>
          <w:rFonts w:ascii="Times New Roman" w:eastAsia="Times New Roman" w:hAnsi="Times New Roman" w:cs="Times New Roman"/>
          <w:spacing w:val="-7"/>
        </w:rPr>
        <w:t xml:space="preserve"> </w:t>
      </w:r>
      <w:r>
        <w:rPr>
          <w:rFonts w:ascii="Times New Roman" w:eastAsia="Times New Roman" w:hAnsi="Times New Roman" w:cs="Times New Roman"/>
          <w:spacing w:val="-2"/>
        </w:rPr>
        <w:t>a</w:t>
      </w:r>
      <w:r>
        <w:rPr>
          <w:rFonts w:ascii="Times New Roman" w:eastAsia="Times New Roman" w:hAnsi="Times New Roman" w:cs="Times New Roman"/>
        </w:rPr>
        <w:t>nd</w:t>
      </w:r>
      <w:r>
        <w:rPr>
          <w:rFonts w:ascii="Times New Roman" w:eastAsia="Times New Roman" w:hAnsi="Times New Roman" w:cs="Times New Roman"/>
          <w:spacing w:val="-5"/>
        </w:rPr>
        <w:t xml:space="preserve"> </w:t>
      </w:r>
      <w:r>
        <w:rPr>
          <w:rFonts w:ascii="Times New Roman" w:eastAsia="Times New Roman" w:hAnsi="Times New Roman" w:cs="Times New Roman"/>
          <w:spacing w:val="-1"/>
        </w:rPr>
        <w:t>h</w:t>
      </w:r>
      <w:r>
        <w:rPr>
          <w:rFonts w:ascii="Times New Roman" w:eastAsia="Times New Roman" w:hAnsi="Times New Roman" w:cs="Times New Roman"/>
        </w:rPr>
        <w:t>ope and</w:t>
      </w:r>
      <w:r>
        <w:rPr>
          <w:rFonts w:ascii="Times New Roman" w:eastAsia="Times New Roman" w:hAnsi="Times New Roman" w:cs="Times New Roman"/>
          <w:spacing w:val="-6"/>
        </w:rPr>
        <w:t xml:space="preserve"> </w:t>
      </w:r>
      <w:r>
        <w:rPr>
          <w:rFonts w:ascii="Times New Roman" w:eastAsia="Times New Roman" w:hAnsi="Times New Roman" w:cs="Times New Roman"/>
        </w:rPr>
        <w:t>pray</w:t>
      </w:r>
      <w:r>
        <w:rPr>
          <w:rFonts w:ascii="Times New Roman" w:eastAsia="Times New Roman" w:hAnsi="Times New Roman" w:cs="Times New Roman"/>
          <w:spacing w:val="-7"/>
        </w:rPr>
        <w:t xml:space="preserve"> </w:t>
      </w:r>
      <w:r>
        <w:rPr>
          <w:rFonts w:ascii="Times New Roman" w:eastAsia="Times New Roman" w:hAnsi="Times New Roman" w:cs="Times New Roman"/>
        </w:rPr>
        <w:t>for</w:t>
      </w:r>
      <w:r>
        <w:rPr>
          <w:rFonts w:ascii="Times New Roman" w:eastAsia="Times New Roman" w:hAnsi="Times New Roman" w:cs="Times New Roman"/>
          <w:spacing w:val="-6"/>
        </w:rPr>
        <w:t xml:space="preserve"> </w:t>
      </w:r>
      <w:r>
        <w:rPr>
          <w:rFonts w:ascii="Times New Roman" w:eastAsia="Times New Roman" w:hAnsi="Times New Roman" w:cs="Times New Roman"/>
          <w:spacing w:val="-2"/>
        </w:rPr>
        <w:t>t</w:t>
      </w:r>
      <w:r>
        <w:rPr>
          <w:rFonts w:ascii="Times New Roman" w:eastAsia="Times New Roman" w:hAnsi="Times New Roman" w:cs="Times New Roman"/>
        </w:rPr>
        <w:t>he</w:t>
      </w:r>
      <w:r>
        <w:rPr>
          <w:rFonts w:ascii="Times New Roman" w:eastAsia="Times New Roman" w:hAnsi="Times New Roman" w:cs="Times New Roman"/>
          <w:spacing w:val="-6"/>
        </w:rPr>
        <w:t xml:space="preserve"> </w:t>
      </w:r>
      <w:r>
        <w:rPr>
          <w:rFonts w:ascii="Times New Roman" w:eastAsia="Times New Roman" w:hAnsi="Times New Roman" w:cs="Times New Roman"/>
        </w:rPr>
        <w:t>souls</w:t>
      </w:r>
      <w:r>
        <w:rPr>
          <w:rFonts w:ascii="Times New Roman" w:eastAsia="Times New Roman" w:hAnsi="Times New Roman" w:cs="Times New Roman"/>
          <w:spacing w:val="-8"/>
        </w:rPr>
        <w:t xml:space="preserve"> </w:t>
      </w:r>
      <w:r>
        <w:rPr>
          <w:rFonts w:ascii="Times New Roman" w:eastAsia="Times New Roman" w:hAnsi="Times New Roman" w:cs="Times New Roman"/>
        </w:rPr>
        <w:t>of</w:t>
      </w:r>
      <w:r>
        <w:rPr>
          <w:rFonts w:ascii="Times New Roman" w:eastAsia="Times New Roman" w:hAnsi="Times New Roman" w:cs="Times New Roman"/>
          <w:spacing w:val="-4"/>
        </w:rPr>
        <w:t xml:space="preserve"> </w:t>
      </w:r>
      <w:r>
        <w:rPr>
          <w:rFonts w:ascii="Times New Roman" w:eastAsia="Times New Roman" w:hAnsi="Times New Roman" w:cs="Times New Roman"/>
        </w:rPr>
        <w:t>t</w:t>
      </w:r>
      <w:r>
        <w:rPr>
          <w:rFonts w:ascii="Times New Roman" w:eastAsia="Times New Roman" w:hAnsi="Times New Roman" w:cs="Times New Roman"/>
          <w:spacing w:val="-1"/>
        </w:rPr>
        <w:t>h</w:t>
      </w:r>
      <w:r>
        <w:rPr>
          <w:rFonts w:ascii="Times New Roman" w:eastAsia="Times New Roman" w:hAnsi="Times New Roman" w:cs="Times New Roman"/>
          <w:spacing w:val="2"/>
        </w:rPr>
        <w:t>o</w:t>
      </w:r>
      <w:r>
        <w:rPr>
          <w:rFonts w:ascii="Times New Roman" w:eastAsia="Times New Roman" w:hAnsi="Times New Roman" w:cs="Times New Roman"/>
        </w:rPr>
        <w:t>se</w:t>
      </w:r>
      <w:r>
        <w:rPr>
          <w:rFonts w:ascii="Times New Roman" w:eastAsia="Times New Roman" w:hAnsi="Times New Roman" w:cs="Times New Roman"/>
          <w:spacing w:val="-9"/>
        </w:rPr>
        <w:t xml:space="preserve"> </w:t>
      </w:r>
      <w:r>
        <w:rPr>
          <w:rFonts w:ascii="Times New Roman" w:eastAsia="Times New Roman" w:hAnsi="Times New Roman" w:cs="Times New Roman"/>
        </w:rPr>
        <w:t>departed.</w:t>
      </w:r>
    </w:p>
    <w:p w14:paraId="53FEB122" w14:textId="77777777" w:rsidR="00B07FAA" w:rsidRDefault="00B07FAA">
      <w:pPr>
        <w:spacing w:before="10" w:after="0" w:line="150" w:lineRule="exact"/>
        <w:rPr>
          <w:sz w:val="15"/>
          <w:szCs w:val="15"/>
        </w:rPr>
      </w:pPr>
    </w:p>
    <w:p w14:paraId="6CDE3D51" w14:textId="77777777" w:rsidR="00B07FAA" w:rsidRDefault="00E03D07">
      <w:pPr>
        <w:spacing w:after="0" w:line="240" w:lineRule="auto"/>
        <w:ind w:left="120" w:right="-20"/>
        <w:rPr>
          <w:rFonts w:ascii="Times New Roman" w:eastAsia="Times New Roman" w:hAnsi="Times New Roman" w:cs="Times New Roman"/>
        </w:rPr>
      </w:pPr>
      <w:r>
        <w:rPr>
          <w:rFonts w:ascii="Times New Roman" w:eastAsia="Times New Roman" w:hAnsi="Times New Roman" w:cs="Times New Roman"/>
        </w:rPr>
        <w:t>John</w:t>
      </w:r>
      <w:r>
        <w:rPr>
          <w:rFonts w:ascii="Times New Roman" w:eastAsia="Times New Roman" w:hAnsi="Times New Roman" w:cs="Times New Roman"/>
          <w:spacing w:val="-7"/>
        </w:rPr>
        <w:t xml:space="preserve"> </w:t>
      </w:r>
      <w:r>
        <w:rPr>
          <w:rFonts w:ascii="Times New Roman" w:eastAsia="Times New Roman" w:hAnsi="Times New Roman" w:cs="Times New Roman"/>
        </w:rPr>
        <w:t>Co</w:t>
      </w:r>
      <w:r>
        <w:rPr>
          <w:rFonts w:ascii="Times New Roman" w:eastAsia="Times New Roman" w:hAnsi="Times New Roman" w:cs="Times New Roman"/>
          <w:spacing w:val="-2"/>
        </w:rPr>
        <w:t>o</w:t>
      </w:r>
      <w:r>
        <w:rPr>
          <w:rFonts w:ascii="Times New Roman" w:eastAsia="Times New Roman" w:hAnsi="Times New Roman" w:cs="Times New Roman"/>
          <w:spacing w:val="2"/>
        </w:rPr>
        <w:t>p</w:t>
      </w:r>
      <w:r>
        <w:rPr>
          <w:rFonts w:ascii="Times New Roman" w:eastAsia="Times New Roman" w:hAnsi="Times New Roman" w:cs="Times New Roman"/>
        </w:rPr>
        <w:t>er</w:t>
      </w:r>
    </w:p>
    <w:p w14:paraId="24E32FB5" w14:textId="77777777" w:rsidR="00B07FAA" w:rsidRDefault="00B07FAA">
      <w:pPr>
        <w:spacing w:after="0" w:line="200" w:lineRule="exact"/>
        <w:rPr>
          <w:sz w:val="20"/>
          <w:szCs w:val="20"/>
        </w:rPr>
      </w:pPr>
    </w:p>
    <w:p w14:paraId="3AAA0028" w14:textId="77777777" w:rsidR="00B07FAA" w:rsidRDefault="00B07FAA">
      <w:pPr>
        <w:spacing w:before="16" w:after="0" w:line="200" w:lineRule="exact"/>
        <w:rPr>
          <w:sz w:val="20"/>
          <w:szCs w:val="20"/>
        </w:rPr>
      </w:pPr>
    </w:p>
    <w:p w14:paraId="26D4CA5C" w14:textId="69956975" w:rsidR="00B07FAA" w:rsidRDefault="00910B99">
      <w:pPr>
        <w:spacing w:after="0" w:line="238" w:lineRule="auto"/>
        <w:ind w:left="120" w:right="55"/>
        <w:rPr>
          <w:rFonts w:ascii="Times New Roman" w:eastAsia="Times New Roman" w:hAnsi="Times New Roman" w:cs="Times New Roman"/>
        </w:rPr>
      </w:pPr>
      <w:r>
        <w:rPr>
          <w:noProof/>
        </w:rPr>
        <mc:AlternateContent>
          <mc:Choice Requires="wpg">
            <w:drawing>
              <wp:anchor distT="0" distB="0" distL="114300" distR="114300" simplePos="0" relativeHeight="251728384" behindDoc="1" locked="0" layoutInCell="1" allowOverlap="1" wp14:anchorId="737BF865" wp14:editId="7D8EC7D6">
                <wp:simplePos x="0" y="0"/>
                <wp:positionH relativeFrom="page">
                  <wp:posOffset>914400</wp:posOffset>
                </wp:positionH>
                <wp:positionV relativeFrom="paragraph">
                  <wp:posOffset>-58420</wp:posOffset>
                </wp:positionV>
                <wp:extent cx="1828800" cy="1270"/>
                <wp:effectExtent l="9525" t="12065" r="9525" b="5715"/>
                <wp:wrapNone/>
                <wp:docPr id="88" name="Group 1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92"/>
                          <a:chExt cx="2880" cy="2"/>
                        </a:xfrm>
                      </wpg:grpSpPr>
                      <wps:wsp>
                        <wps:cNvPr id="89" name="Freeform 186"/>
                        <wps:cNvSpPr>
                          <a:spLocks/>
                        </wps:cNvSpPr>
                        <wps:spPr bwMode="auto">
                          <a:xfrm>
                            <a:off x="1440" y="-92"/>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D6D521C" id="Group 185" o:spid="_x0000_s1026" style="position:absolute;margin-left:1in;margin-top:-4.6pt;width:2in;height:.1pt;z-index:-251588096;mso-position-horizontal-relative:page" coordorigin="1440,-92"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">
                <v:shape id="Freeform 186" o:spid="_x0000_s1027" style="position:absolute;left:1440;top:-92;width:2880;height:2;visibility:visible;mso-wrap-style:square;v-text-anchor:top" coordsize="28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pwYMUA&#10;AADbAAAADwAAAGRycy9kb3ducmV2LnhtbESPQWvCQBSE70L/w/IKvemmUotGVykFQYoUEhU9PrLP&#10;JDT7Nu5uY9pf3y0IHoeZ+YZZrHrTiI6cry0reB4lIIgLq2suFex36+EUhA/IGhvLpOCHPKyWD4MF&#10;ptpeOaMuD6WIEPYpKqhCaFMpfVGRQT+yLXH0ztYZDFG6UmqH1wg3jRwnyas0WHNcqLCl94qKr/zb&#10;KDhctmvdv/hfd5psPrJjJl3+2Sn19Ni/zUEE6sM9fGtvtILpDP6/xB8g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inBgxQAAANsAAAAPAAAAAAAAAAAAAAAAAJgCAABkcnMv&#10;ZG93bnJldi54bWxQSwUGAAAAAAQABAD1AAAAigMAAAAA&#10;" path="m,l2880,e" filled="f" strokeweight=".82pt">
                  <v:path arrowok="t" o:connecttype="custom" o:connectlocs="0,0;2880,0" o:connectangles="0,0"/>
                </v:shape>
                <w10:wrap anchorx="page"/>
              </v:group>
            </w:pict>
          </mc:Fallback>
        </mc:AlternateContent>
      </w:r>
      <w:r w:rsidR="00E03D07">
        <w:rPr>
          <w:rFonts w:ascii="Times New Roman" w:eastAsia="Times New Roman" w:hAnsi="Times New Roman" w:cs="Times New Roman"/>
          <w:position w:val="9"/>
          <w:sz w:val="14"/>
          <w:szCs w:val="14"/>
        </w:rPr>
        <w:t>i</w:t>
      </w:r>
      <w:r w:rsidR="00E03D07">
        <w:rPr>
          <w:rFonts w:ascii="Times New Roman" w:eastAsia="Times New Roman" w:hAnsi="Times New Roman" w:cs="Times New Roman"/>
          <w:spacing w:val="22"/>
          <w:position w:val="9"/>
          <w:sz w:val="14"/>
          <w:szCs w:val="14"/>
        </w:rPr>
        <w:t xml:space="preserve"> </w:t>
      </w:r>
      <w:r w:rsidR="00E03D07">
        <w:rPr>
          <w:rFonts w:ascii="Times New Roman" w:eastAsia="Times New Roman" w:hAnsi="Times New Roman" w:cs="Times New Roman"/>
        </w:rPr>
        <w:t>This</w:t>
      </w:r>
      <w:r w:rsidR="00E03D07">
        <w:rPr>
          <w:rFonts w:ascii="Times New Roman" w:eastAsia="Times New Roman" w:hAnsi="Times New Roman" w:cs="Times New Roman"/>
          <w:spacing w:val="-8"/>
        </w:rPr>
        <w:t xml:space="preserve"> </w:t>
      </w:r>
      <w:r w:rsidR="00E03D07">
        <w:rPr>
          <w:rFonts w:ascii="Times New Roman" w:eastAsia="Times New Roman" w:hAnsi="Times New Roman" w:cs="Times New Roman"/>
        </w:rPr>
        <w:t>bo</w:t>
      </w:r>
      <w:r w:rsidR="00E03D07">
        <w:rPr>
          <w:rFonts w:ascii="Times New Roman" w:eastAsia="Times New Roman" w:hAnsi="Times New Roman" w:cs="Times New Roman"/>
          <w:spacing w:val="-2"/>
        </w:rPr>
        <w:t>o</w:t>
      </w:r>
      <w:r w:rsidR="00E03D07">
        <w:rPr>
          <w:rFonts w:ascii="Times New Roman" w:eastAsia="Times New Roman" w:hAnsi="Times New Roman" w:cs="Times New Roman"/>
        </w:rPr>
        <w:t>k</w:t>
      </w:r>
      <w:r w:rsidR="00E03D07">
        <w:rPr>
          <w:rFonts w:ascii="Times New Roman" w:eastAsia="Times New Roman" w:hAnsi="Times New Roman" w:cs="Times New Roman"/>
          <w:spacing w:val="-7"/>
        </w:rPr>
        <w:t xml:space="preserve"> </w:t>
      </w:r>
      <w:r w:rsidR="00E03D07">
        <w:rPr>
          <w:rFonts w:ascii="Times New Roman" w:eastAsia="Times New Roman" w:hAnsi="Times New Roman" w:cs="Times New Roman"/>
        </w:rPr>
        <w:t>is</w:t>
      </w:r>
      <w:r w:rsidR="00E03D07">
        <w:rPr>
          <w:rFonts w:ascii="Times New Roman" w:eastAsia="Times New Roman" w:hAnsi="Times New Roman" w:cs="Times New Roman"/>
          <w:spacing w:val="-4"/>
        </w:rPr>
        <w:t xml:space="preserve"> </w:t>
      </w:r>
      <w:r w:rsidR="00E03D07">
        <w:rPr>
          <w:rFonts w:ascii="Times New Roman" w:eastAsia="Times New Roman" w:hAnsi="Times New Roman" w:cs="Times New Roman"/>
        </w:rPr>
        <w:t>for</w:t>
      </w:r>
      <w:r w:rsidR="00E03D07">
        <w:rPr>
          <w:rFonts w:ascii="Times New Roman" w:eastAsia="Times New Roman" w:hAnsi="Times New Roman" w:cs="Times New Roman"/>
          <w:spacing w:val="-6"/>
        </w:rPr>
        <w:t xml:space="preserve"> </w:t>
      </w:r>
      <w:r w:rsidR="00E03D07">
        <w:rPr>
          <w:rFonts w:ascii="Times New Roman" w:eastAsia="Times New Roman" w:hAnsi="Times New Roman" w:cs="Times New Roman"/>
        </w:rPr>
        <w:t>advanced</w:t>
      </w:r>
      <w:r w:rsidR="00E03D07">
        <w:rPr>
          <w:rFonts w:ascii="Times New Roman" w:eastAsia="Times New Roman" w:hAnsi="Times New Roman" w:cs="Times New Roman"/>
          <w:spacing w:val="-16"/>
        </w:rPr>
        <w:t xml:space="preserve"> </w:t>
      </w:r>
      <w:r w:rsidR="00E03D07">
        <w:rPr>
          <w:rFonts w:ascii="Times New Roman" w:eastAsia="Times New Roman" w:hAnsi="Times New Roman" w:cs="Times New Roman"/>
        </w:rPr>
        <w:t>students</w:t>
      </w:r>
      <w:r w:rsidR="00E03D07">
        <w:rPr>
          <w:rFonts w:ascii="Times New Roman" w:eastAsia="Times New Roman" w:hAnsi="Times New Roman" w:cs="Times New Roman"/>
          <w:spacing w:val="-14"/>
        </w:rPr>
        <w:t xml:space="preserve"> </w:t>
      </w:r>
      <w:r w:rsidR="00E03D07">
        <w:rPr>
          <w:rFonts w:ascii="Times New Roman" w:eastAsia="Times New Roman" w:hAnsi="Times New Roman" w:cs="Times New Roman"/>
        </w:rPr>
        <w:t>who</w:t>
      </w:r>
      <w:r w:rsidR="00E03D07">
        <w:rPr>
          <w:rFonts w:ascii="Times New Roman" w:eastAsia="Times New Roman" w:hAnsi="Times New Roman" w:cs="Times New Roman"/>
          <w:spacing w:val="-10"/>
        </w:rPr>
        <w:t xml:space="preserve"> </w:t>
      </w:r>
      <w:r w:rsidR="00E03D07">
        <w:rPr>
          <w:rFonts w:ascii="Times New Roman" w:eastAsia="Times New Roman" w:hAnsi="Times New Roman" w:cs="Times New Roman"/>
        </w:rPr>
        <w:t>wish</w:t>
      </w:r>
      <w:r w:rsidR="00E03D07">
        <w:rPr>
          <w:rFonts w:ascii="Times New Roman" w:eastAsia="Times New Roman" w:hAnsi="Times New Roman" w:cs="Times New Roman"/>
          <w:spacing w:val="-7"/>
        </w:rPr>
        <w:t xml:space="preserve"> </w:t>
      </w:r>
      <w:r w:rsidR="00E03D07">
        <w:rPr>
          <w:rFonts w:ascii="Times New Roman" w:eastAsia="Times New Roman" w:hAnsi="Times New Roman" w:cs="Times New Roman"/>
        </w:rPr>
        <w:t>to</w:t>
      </w:r>
      <w:r w:rsidR="00E03D07">
        <w:rPr>
          <w:rFonts w:ascii="Times New Roman" w:eastAsia="Times New Roman" w:hAnsi="Times New Roman" w:cs="Times New Roman"/>
          <w:spacing w:val="-4"/>
        </w:rPr>
        <w:t xml:space="preserve"> </w:t>
      </w:r>
      <w:r w:rsidR="00E03D07">
        <w:rPr>
          <w:rFonts w:ascii="Times New Roman" w:eastAsia="Times New Roman" w:hAnsi="Times New Roman" w:cs="Times New Roman"/>
        </w:rPr>
        <w:t>expl</w:t>
      </w:r>
      <w:r w:rsidR="00E03D07">
        <w:rPr>
          <w:rFonts w:ascii="Times New Roman" w:eastAsia="Times New Roman" w:hAnsi="Times New Roman" w:cs="Times New Roman"/>
          <w:spacing w:val="-2"/>
        </w:rPr>
        <w:t>o</w:t>
      </w:r>
      <w:r w:rsidR="00E03D07">
        <w:rPr>
          <w:rFonts w:ascii="Times New Roman" w:eastAsia="Times New Roman" w:hAnsi="Times New Roman" w:cs="Times New Roman"/>
        </w:rPr>
        <w:t>re</w:t>
      </w:r>
      <w:r w:rsidR="00E03D07">
        <w:rPr>
          <w:rFonts w:ascii="Times New Roman" w:eastAsia="Times New Roman" w:hAnsi="Times New Roman" w:cs="Times New Roman"/>
          <w:spacing w:val="-14"/>
        </w:rPr>
        <w:t xml:space="preserve"> </w:t>
      </w:r>
      <w:r w:rsidR="00E03D07">
        <w:rPr>
          <w:rFonts w:ascii="Times New Roman" w:eastAsia="Times New Roman" w:hAnsi="Times New Roman" w:cs="Times New Roman"/>
        </w:rPr>
        <w:t>the</w:t>
      </w:r>
      <w:r w:rsidR="00E03D07">
        <w:rPr>
          <w:rFonts w:ascii="Times New Roman" w:eastAsia="Times New Roman" w:hAnsi="Times New Roman" w:cs="Times New Roman"/>
          <w:spacing w:val="-6"/>
        </w:rPr>
        <w:t xml:space="preserve"> </w:t>
      </w:r>
      <w:r w:rsidR="00E03D07">
        <w:rPr>
          <w:rFonts w:ascii="Times New Roman" w:eastAsia="Times New Roman" w:hAnsi="Times New Roman" w:cs="Times New Roman"/>
        </w:rPr>
        <w:t>po</w:t>
      </w:r>
      <w:r w:rsidR="00E03D07">
        <w:rPr>
          <w:rFonts w:ascii="Times New Roman" w:eastAsia="Times New Roman" w:hAnsi="Times New Roman" w:cs="Times New Roman"/>
          <w:spacing w:val="-3"/>
        </w:rPr>
        <w:t>s</w:t>
      </w:r>
      <w:r w:rsidR="00E03D07">
        <w:rPr>
          <w:rFonts w:ascii="Times New Roman" w:eastAsia="Times New Roman" w:hAnsi="Times New Roman" w:cs="Times New Roman"/>
          <w:spacing w:val="-1"/>
        </w:rPr>
        <w:t>s</w:t>
      </w:r>
      <w:r w:rsidR="00E03D07">
        <w:rPr>
          <w:rFonts w:ascii="Times New Roman" w:eastAsia="Times New Roman" w:hAnsi="Times New Roman" w:cs="Times New Roman"/>
        </w:rPr>
        <w:t>ibility</w:t>
      </w:r>
      <w:r w:rsidR="00E03D07">
        <w:rPr>
          <w:rFonts w:ascii="Times New Roman" w:eastAsia="Times New Roman" w:hAnsi="Times New Roman" w:cs="Times New Roman"/>
          <w:spacing w:val="-18"/>
        </w:rPr>
        <w:t xml:space="preserve"> </w:t>
      </w:r>
      <w:r w:rsidR="00E03D07">
        <w:rPr>
          <w:rFonts w:ascii="Times New Roman" w:eastAsia="Times New Roman" w:hAnsi="Times New Roman" w:cs="Times New Roman"/>
        </w:rPr>
        <w:t>and</w:t>
      </w:r>
      <w:r w:rsidR="00E03D07">
        <w:rPr>
          <w:rFonts w:ascii="Times New Roman" w:eastAsia="Times New Roman" w:hAnsi="Times New Roman" w:cs="Times New Roman"/>
          <w:spacing w:val="-6"/>
        </w:rPr>
        <w:t xml:space="preserve"> </w:t>
      </w:r>
      <w:r w:rsidR="00E03D07">
        <w:rPr>
          <w:rFonts w:ascii="Times New Roman" w:eastAsia="Times New Roman" w:hAnsi="Times New Roman" w:cs="Times New Roman"/>
        </w:rPr>
        <w:t>Mystery</w:t>
      </w:r>
      <w:r w:rsidR="00E03D07">
        <w:rPr>
          <w:rFonts w:ascii="Times New Roman" w:eastAsia="Times New Roman" w:hAnsi="Times New Roman" w:cs="Times New Roman"/>
          <w:spacing w:val="-14"/>
        </w:rPr>
        <w:t xml:space="preserve"> </w:t>
      </w:r>
      <w:r w:rsidR="00E03D07">
        <w:rPr>
          <w:rFonts w:ascii="Times New Roman" w:eastAsia="Times New Roman" w:hAnsi="Times New Roman" w:cs="Times New Roman"/>
        </w:rPr>
        <w:t>of</w:t>
      </w:r>
      <w:r w:rsidR="00E03D07">
        <w:rPr>
          <w:rFonts w:ascii="Times New Roman" w:eastAsia="Times New Roman" w:hAnsi="Times New Roman" w:cs="Times New Roman"/>
          <w:spacing w:val="-4"/>
        </w:rPr>
        <w:t xml:space="preserve"> </w:t>
      </w:r>
      <w:r w:rsidR="00E03D07">
        <w:rPr>
          <w:rFonts w:ascii="Times New Roman" w:eastAsia="Times New Roman" w:hAnsi="Times New Roman" w:cs="Times New Roman"/>
        </w:rPr>
        <w:t>Universal Salvation,</w:t>
      </w:r>
      <w:r w:rsidR="00E03D07">
        <w:rPr>
          <w:rFonts w:ascii="Times New Roman" w:eastAsia="Times New Roman" w:hAnsi="Times New Roman" w:cs="Times New Roman"/>
          <w:spacing w:val="-18"/>
        </w:rPr>
        <w:t xml:space="preserve"> </w:t>
      </w:r>
      <w:r w:rsidR="00E03D07">
        <w:rPr>
          <w:rFonts w:ascii="Times New Roman" w:eastAsia="Times New Roman" w:hAnsi="Times New Roman" w:cs="Times New Roman"/>
        </w:rPr>
        <w:t>S</w:t>
      </w:r>
      <w:r w:rsidR="00E03D07">
        <w:rPr>
          <w:rFonts w:ascii="Times New Roman" w:eastAsia="Times New Roman" w:hAnsi="Times New Roman" w:cs="Times New Roman"/>
          <w:spacing w:val="-2"/>
        </w:rPr>
        <w:t>e</w:t>
      </w:r>
      <w:r w:rsidR="00E03D07">
        <w:rPr>
          <w:rFonts w:ascii="Times New Roman" w:eastAsia="Times New Roman" w:hAnsi="Times New Roman" w:cs="Times New Roman"/>
        </w:rPr>
        <w:t>e:</w:t>
      </w:r>
      <w:r w:rsidR="00E03D07">
        <w:rPr>
          <w:rFonts w:ascii="Times New Roman" w:eastAsia="Times New Roman" w:hAnsi="Times New Roman" w:cs="Times New Roman"/>
          <w:spacing w:val="-4"/>
        </w:rPr>
        <w:t xml:space="preserve"> </w:t>
      </w:r>
      <w:hyperlink r:id="rId58">
        <w:r w:rsidR="00E03D07">
          <w:rPr>
            <w:rFonts w:ascii="Times New Roman" w:eastAsia="Times New Roman" w:hAnsi="Times New Roman" w:cs="Times New Roman"/>
            <w:color w:val="0563C1"/>
            <w:u w:val="single" w:color="0563C1"/>
          </w:rPr>
          <w:t>https://www.amazon.com/Da</w:t>
        </w:r>
        <w:r w:rsidR="00E03D07">
          <w:rPr>
            <w:rFonts w:ascii="Times New Roman" w:eastAsia="Times New Roman" w:hAnsi="Times New Roman" w:cs="Times New Roman"/>
            <w:color w:val="0563C1"/>
            <w:spacing w:val="3"/>
            <w:u w:val="single" w:color="0563C1"/>
          </w:rPr>
          <w:t>r</w:t>
        </w:r>
      </w:hyperlink>
      <w:r w:rsidR="00E03D07">
        <w:rPr>
          <w:rFonts w:ascii="Times New Roman" w:eastAsia="Times New Roman" w:hAnsi="Times New Roman" w:cs="Times New Roman"/>
          <w:color w:val="0563C1"/>
          <w:u w:val="single" w:color="0563C1"/>
        </w:rPr>
        <w:t>e-Hop</w:t>
      </w:r>
      <w:r w:rsidR="00E03D07">
        <w:rPr>
          <w:rFonts w:ascii="Times New Roman" w:eastAsia="Times New Roman" w:hAnsi="Times New Roman" w:cs="Times New Roman"/>
          <w:color w:val="0563C1"/>
          <w:spacing w:val="2"/>
          <w:u w:val="single" w:color="0563C1"/>
        </w:rPr>
        <w:t>e</w:t>
      </w:r>
      <w:hyperlink r:id="rId59">
        <w:r w:rsidR="00E03D07">
          <w:rPr>
            <w:rFonts w:ascii="Times New Roman" w:eastAsia="Times New Roman" w:hAnsi="Times New Roman" w:cs="Times New Roman"/>
            <w:color w:val="0563C1"/>
            <w:u w:val="single" w:color="0563C1"/>
          </w:rPr>
          <w:t>-That-All-</w:t>
        </w:r>
        <w:r w:rsidR="00E03D07">
          <w:rPr>
            <w:rFonts w:ascii="Times New Roman" w:eastAsia="Times New Roman" w:hAnsi="Times New Roman" w:cs="Times New Roman"/>
            <w:color w:val="0563C1"/>
          </w:rPr>
          <w:t xml:space="preserve"> </w:t>
        </w:r>
      </w:hyperlink>
      <w:r w:rsidR="00E03D07">
        <w:rPr>
          <w:rFonts w:ascii="Times New Roman" w:eastAsia="Times New Roman" w:hAnsi="Times New Roman" w:cs="Times New Roman"/>
          <w:color w:val="0563C1"/>
          <w:u w:val="single" w:color="0563C1"/>
        </w:rPr>
        <w:t>Saved/dp/1</w:t>
      </w:r>
      <w:r w:rsidR="00E03D07">
        <w:rPr>
          <w:rFonts w:ascii="Times New Roman" w:eastAsia="Times New Roman" w:hAnsi="Times New Roman" w:cs="Times New Roman"/>
          <w:color w:val="0563C1"/>
          <w:spacing w:val="-1"/>
          <w:u w:val="single" w:color="0563C1"/>
        </w:rPr>
        <w:t>5</w:t>
      </w:r>
      <w:r w:rsidR="00E03D07">
        <w:rPr>
          <w:rFonts w:ascii="Times New Roman" w:eastAsia="Times New Roman" w:hAnsi="Times New Roman" w:cs="Times New Roman"/>
          <w:color w:val="0563C1"/>
          <w:spacing w:val="-2"/>
          <w:u w:val="single" w:color="0563C1"/>
        </w:rPr>
        <w:t>8</w:t>
      </w:r>
      <w:r w:rsidR="00E03D07">
        <w:rPr>
          <w:rFonts w:ascii="Times New Roman" w:eastAsia="Times New Roman" w:hAnsi="Times New Roman" w:cs="Times New Roman"/>
          <w:color w:val="0563C1"/>
          <w:u w:val="single" w:color="0563C1"/>
        </w:rPr>
        <w:t>617</w:t>
      </w:r>
      <w:r w:rsidR="00E03D07">
        <w:rPr>
          <w:rFonts w:ascii="Times New Roman" w:eastAsia="Times New Roman" w:hAnsi="Times New Roman" w:cs="Times New Roman"/>
          <w:color w:val="0563C1"/>
          <w:spacing w:val="-2"/>
          <w:u w:val="single" w:color="0563C1"/>
        </w:rPr>
        <w:t>9</w:t>
      </w:r>
      <w:r w:rsidR="00E03D07">
        <w:rPr>
          <w:rFonts w:ascii="Times New Roman" w:eastAsia="Times New Roman" w:hAnsi="Times New Roman" w:cs="Times New Roman"/>
          <w:color w:val="0563C1"/>
          <w:u w:val="single" w:color="0563C1"/>
        </w:rPr>
        <w:t>42X/ref=sr_1_1?crid=3AP9R8IHO083M&amp;dchild=1&amp;key</w:t>
      </w:r>
      <w:r w:rsidR="00E03D07">
        <w:rPr>
          <w:rFonts w:ascii="Times New Roman" w:eastAsia="Times New Roman" w:hAnsi="Times New Roman" w:cs="Times New Roman"/>
          <w:color w:val="0563C1"/>
          <w:spacing w:val="-2"/>
          <w:u w:val="single" w:color="0563C1"/>
        </w:rPr>
        <w:t>w</w:t>
      </w:r>
      <w:r w:rsidR="00E03D07">
        <w:rPr>
          <w:rFonts w:ascii="Times New Roman" w:eastAsia="Times New Roman" w:hAnsi="Times New Roman" w:cs="Times New Roman"/>
          <w:color w:val="0563C1"/>
          <w:u w:val="single" w:color="0563C1"/>
        </w:rPr>
        <w:t>ords=dare+we+hope+von+</w:t>
      </w:r>
      <w:r w:rsidR="00E03D07">
        <w:rPr>
          <w:rFonts w:ascii="Times New Roman" w:eastAsia="Times New Roman" w:hAnsi="Times New Roman" w:cs="Times New Roman"/>
          <w:color w:val="0563C1"/>
        </w:rPr>
        <w:t xml:space="preserve"> </w:t>
      </w:r>
      <w:r w:rsidR="00E03D07">
        <w:rPr>
          <w:rFonts w:ascii="Times New Roman" w:eastAsia="Times New Roman" w:hAnsi="Times New Roman" w:cs="Times New Roman"/>
          <w:color w:val="0563C1"/>
          <w:u w:val="single" w:color="0563C1"/>
        </w:rPr>
        <w:t>balthasar&amp;q</w:t>
      </w:r>
      <w:r w:rsidR="00E03D07">
        <w:rPr>
          <w:rFonts w:ascii="Times New Roman" w:eastAsia="Times New Roman" w:hAnsi="Times New Roman" w:cs="Times New Roman"/>
          <w:color w:val="0563C1"/>
          <w:spacing w:val="3"/>
          <w:u w:val="single" w:color="0563C1"/>
        </w:rPr>
        <w:t>i</w:t>
      </w:r>
      <w:r w:rsidR="00E03D07">
        <w:rPr>
          <w:rFonts w:ascii="Times New Roman" w:eastAsia="Times New Roman" w:hAnsi="Times New Roman" w:cs="Times New Roman"/>
          <w:color w:val="0563C1"/>
          <w:spacing w:val="2"/>
          <w:u w:val="single" w:color="0563C1"/>
        </w:rPr>
        <w:t>d</w:t>
      </w:r>
      <w:r w:rsidR="00E03D07">
        <w:rPr>
          <w:rFonts w:ascii="Times New Roman" w:eastAsia="Times New Roman" w:hAnsi="Times New Roman" w:cs="Times New Roman"/>
          <w:color w:val="0563C1"/>
          <w:u w:val="single" w:color="0563C1"/>
        </w:rPr>
        <w:t>=1630528360</w:t>
      </w:r>
      <w:r w:rsidR="00E03D07">
        <w:rPr>
          <w:rFonts w:ascii="Times New Roman" w:eastAsia="Times New Roman" w:hAnsi="Times New Roman" w:cs="Times New Roman"/>
          <w:color w:val="0563C1"/>
          <w:spacing w:val="-2"/>
          <w:u w:val="single" w:color="0563C1"/>
        </w:rPr>
        <w:t>&amp;</w:t>
      </w:r>
      <w:r w:rsidR="00E03D07">
        <w:rPr>
          <w:rFonts w:ascii="Times New Roman" w:eastAsia="Times New Roman" w:hAnsi="Times New Roman" w:cs="Times New Roman"/>
          <w:color w:val="0563C1"/>
          <w:u w:val="single" w:color="0563C1"/>
        </w:rPr>
        <w:t>sprefix=D</w:t>
      </w:r>
      <w:r w:rsidR="00E03D07">
        <w:rPr>
          <w:rFonts w:ascii="Times New Roman" w:eastAsia="Times New Roman" w:hAnsi="Times New Roman" w:cs="Times New Roman"/>
          <w:color w:val="0563C1"/>
          <w:spacing w:val="-2"/>
          <w:u w:val="single" w:color="0563C1"/>
        </w:rPr>
        <w:t>a</w:t>
      </w:r>
      <w:r w:rsidR="00E03D07">
        <w:rPr>
          <w:rFonts w:ascii="Times New Roman" w:eastAsia="Times New Roman" w:hAnsi="Times New Roman" w:cs="Times New Roman"/>
          <w:color w:val="0563C1"/>
          <w:u w:val="single" w:color="0563C1"/>
        </w:rPr>
        <w:t>re+</w:t>
      </w:r>
      <w:r w:rsidR="00E03D07">
        <w:rPr>
          <w:rFonts w:ascii="Times New Roman" w:eastAsia="Times New Roman" w:hAnsi="Times New Roman" w:cs="Times New Roman"/>
          <w:color w:val="0563C1"/>
          <w:spacing w:val="3"/>
          <w:u w:val="single" w:color="0563C1"/>
        </w:rPr>
        <w:t>W</w:t>
      </w:r>
      <w:r w:rsidR="00E03D07">
        <w:rPr>
          <w:rFonts w:ascii="Times New Roman" w:eastAsia="Times New Roman" w:hAnsi="Times New Roman" w:cs="Times New Roman"/>
          <w:color w:val="0563C1"/>
          <w:u w:val="single" w:color="0563C1"/>
        </w:rPr>
        <w:t>e+Ho</w:t>
      </w:r>
      <w:r w:rsidR="00E03D07">
        <w:rPr>
          <w:rFonts w:ascii="Times New Roman" w:eastAsia="Times New Roman" w:hAnsi="Times New Roman" w:cs="Times New Roman"/>
          <w:color w:val="0563C1"/>
          <w:spacing w:val="3"/>
          <w:u w:val="single" w:color="0563C1"/>
        </w:rPr>
        <w:t>p</w:t>
      </w:r>
      <w:r w:rsidR="00E03D07">
        <w:rPr>
          <w:rFonts w:ascii="Times New Roman" w:eastAsia="Times New Roman" w:hAnsi="Times New Roman" w:cs="Times New Roman"/>
          <w:color w:val="0563C1"/>
          <w:u w:val="single" w:color="0563C1"/>
        </w:rPr>
        <w:t>e%2Caps%</w:t>
      </w:r>
      <w:r w:rsidR="00E03D07">
        <w:rPr>
          <w:rFonts w:ascii="Times New Roman" w:eastAsia="Times New Roman" w:hAnsi="Times New Roman" w:cs="Times New Roman"/>
          <w:color w:val="0563C1"/>
          <w:spacing w:val="3"/>
          <w:u w:val="single" w:color="0563C1"/>
        </w:rPr>
        <w:t>2</w:t>
      </w:r>
      <w:r w:rsidR="00E03D07">
        <w:rPr>
          <w:rFonts w:ascii="Times New Roman" w:eastAsia="Times New Roman" w:hAnsi="Times New Roman" w:cs="Times New Roman"/>
          <w:color w:val="0563C1"/>
          <w:u w:val="single" w:color="0563C1"/>
        </w:rPr>
        <w:t>C781&amp;sr=8</w:t>
      </w:r>
      <w:r w:rsidR="00E03D07">
        <w:rPr>
          <w:rFonts w:ascii="Times New Roman" w:eastAsia="Times New Roman" w:hAnsi="Times New Roman" w:cs="Times New Roman"/>
          <w:color w:val="0563C1"/>
          <w:spacing w:val="2"/>
          <w:u w:val="single" w:color="0563C1"/>
        </w:rPr>
        <w:t>-</w:t>
      </w:r>
      <w:r w:rsidR="00E03D07">
        <w:rPr>
          <w:rFonts w:ascii="Times New Roman" w:eastAsia="Times New Roman" w:hAnsi="Times New Roman" w:cs="Times New Roman"/>
          <w:color w:val="0563C1"/>
          <w:u w:val="single" w:color="0563C1"/>
        </w:rPr>
        <w:t>1</w:t>
      </w:r>
    </w:p>
    <w:p w14:paraId="4C63FE5E" w14:textId="77777777" w:rsidR="00B07FAA" w:rsidRDefault="00B07FAA">
      <w:pPr>
        <w:spacing w:after="0"/>
        <w:sectPr w:rsidR="00B07FAA">
          <w:pgSz w:w="12240" w:h="15840"/>
          <w:pgMar w:top="1360" w:right="1400" w:bottom="280" w:left="1320" w:header="720" w:footer="720" w:gutter="0"/>
          <w:cols w:space="720"/>
        </w:sectPr>
      </w:pPr>
    </w:p>
    <w:p w14:paraId="332238E9" w14:textId="77777777" w:rsidR="00B07FAA" w:rsidRDefault="00E03D07">
      <w:pPr>
        <w:spacing w:before="60" w:after="0" w:line="240" w:lineRule="auto"/>
        <w:ind w:left="2476" w:right="2479"/>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lastRenderedPageBreak/>
        <w:t>Outline</w:t>
      </w:r>
      <w:r>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b/>
          <w:bCs/>
          <w:sz w:val="24"/>
          <w:szCs w:val="24"/>
        </w:rPr>
        <w:t>for</w:t>
      </w:r>
      <w:r>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b/>
          <w:bCs/>
          <w:i/>
          <w:sz w:val="24"/>
          <w:szCs w:val="24"/>
        </w:rPr>
        <w:t xml:space="preserve">Dare We Hope </w:t>
      </w:r>
      <w:r>
        <w:rPr>
          <w:rFonts w:ascii="Times New Roman" w:eastAsia="Times New Roman" w:hAnsi="Times New Roman" w:cs="Times New Roman"/>
          <w:b/>
          <w:bCs/>
          <w:sz w:val="24"/>
          <w:szCs w:val="24"/>
        </w:rPr>
        <w:t>Discus</w:t>
      </w:r>
      <w:r>
        <w:rPr>
          <w:rFonts w:ascii="Times New Roman" w:eastAsia="Times New Roman" w:hAnsi="Times New Roman" w:cs="Times New Roman"/>
          <w:b/>
          <w:bCs/>
          <w:spacing w:val="-2"/>
          <w:sz w:val="24"/>
          <w:szCs w:val="24"/>
        </w:rPr>
        <w:t>s</w:t>
      </w:r>
      <w:r>
        <w:rPr>
          <w:rFonts w:ascii="Times New Roman" w:eastAsia="Times New Roman" w:hAnsi="Times New Roman" w:cs="Times New Roman"/>
          <w:b/>
          <w:bCs/>
          <w:spacing w:val="1"/>
          <w:sz w:val="24"/>
          <w:szCs w:val="24"/>
        </w:rPr>
        <w:t>i</w:t>
      </w:r>
      <w:r>
        <w:rPr>
          <w:rFonts w:ascii="Times New Roman" w:eastAsia="Times New Roman" w:hAnsi="Times New Roman" w:cs="Times New Roman"/>
          <w:b/>
          <w:bCs/>
          <w:sz w:val="24"/>
          <w:szCs w:val="24"/>
        </w:rPr>
        <w:t>on Group</w:t>
      </w:r>
    </w:p>
    <w:p w14:paraId="42EE178A" w14:textId="77777777" w:rsidR="00B07FAA" w:rsidRDefault="00B07FAA">
      <w:pPr>
        <w:spacing w:before="2" w:after="0" w:line="180" w:lineRule="exact"/>
        <w:rPr>
          <w:sz w:val="18"/>
          <w:szCs w:val="18"/>
        </w:rPr>
      </w:pPr>
    </w:p>
    <w:p w14:paraId="4309DB41" w14:textId="77777777" w:rsidR="00B07FAA" w:rsidRDefault="00E03D07">
      <w:pPr>
        <w:tabs>
          <w:tab w:val="left" w:pos="118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1</w:t>
      </w:r>
      <w:r>
        <w:rPr>
          <w:rFonts w:ascii="Times New Roman" w:eastAsia="Times New Roman" w:hAnsi="Times New Roman" w:cs="Times New Roman"/>
          <w:sz w:val="24"/>
          <w:szCs w:val="24"/>
        </w:rPr>
        <w:tab/>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rientation to course</w:t>
      </w:r>
    </w:p>
    <w:p w14:paraId="6C2D2972" w14:textId="77777777" w:rsidR="00B07FAA" w:rsidRDefault="00B07FAA">
      <w:pPr>
        <w:spacing w:after="0" w:line="180" w:lineRule="exact"/>
        <w:rPr>
          <w:sz w:val="18"/>
          <w:szCs w:val="18"/>
        </w:rPr>
      </w:pPr>
    </w:p>
    <w:p w14:paraId="1B9BFCA4" w14:textId="77777777" w:rsidR="00B07FAA" w:rsidRDefault="00E03D07">
      <w:pPr>
        <w:spacing w:after="0" w:line="240" w:lineRule="auto"/>
        <w:ind w:left="820" w:right="4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Assignment:  Read </w:t>
      </w:r>
      <w:r>
        <w:rPr>
          <w:rFonts w:ascii="Times New Roman" w:eastAsia="Times New Roman" w:hAnsi="Times New Roman" w:cs="Times New Roman"/>
          <w:b/>
          <w:bCs/>
          <w:sz w:val="24"/>
          <w:szCs w:val="24"/>
        </w:rPr>
        <w:t xml:space="preserve">Book Annotation for Dare </w:t>
      </w:r>
      <w:r>
        <w:rPr>
          <w:rFonts w:ascii="Times New Roman" w:eastAsia="Times New Roman" w:hAnsi="Times New Roman" w:cs="Times New Roman"/>
          <w:b/>
          <w:bCs/>
          <w:i/>
          <w:sz w:val="24"/>
          <w:szCs w:val="24"/>
        </w:rPr>
        <w:t xml:space="preserve">We Hope </w:t>
      </w:r>
      <w:r>
        <w:rPr>
          <w:rFonts w:ascii="Times New Roman" w:eastAsia="Times New Roman" w:hAnsi="Times New Roman" w:cs="Times New Roman"/>
          <w:sz w:val="24"/>
          <w:szCs w:val="24"/>
        </w:rPr>
        <w:t xml:space="preserve">(Handout), Chapter 1:  </w:t>
      </w:r>
      <w:r>
        <w:rPr>
          <w:rFonts w:ascii="Times New Roman" w:eastAsia="Times New Roman" w:hAnsi="Times New Roman" w:cs="Times New Roman"/>
          <w:b/>
          <w:bCs/>
          <w:sz w:val="24"/>
          <w:szCs w:val="24"/>
        </w:rPr>
        <w:t>The</w:t>
      </w:r>
    </w:p>
    <w:p w14:paraId="4A37EDBA" w14:textId="77777777" w:rsidR="00B07FAA" w:rsidRDefault="00E03D07">
      <w:pPr>
        <w:spacing w:before="20" w:after="0" w:line="240" w:lineRule="auto"/>
        <w:ind w:left="820" w:right="29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Issue and the Charge </w:t>
      </w:r>
      <w:r>
        <w:rPr>
          <w:rFonts w:ascii="Times New Roman" w:eastAsia="Times New Roman" w:hAnsi="Times New Roman" w:cs="Times New Roman"/>
          <w:sz w:val="24"/>
          <w:szCs w:val="24"/>
        </w:rPr>
        <w:t xml:space="preserve">and Chapter 2: </w:t>
      </w:r>
      <w:r>
        <w:rPr>
          <w:rFonts w:ascii="Times New Roman" w:eastAsia="Times New Roman" w:hAnsi="Times New Roman" w:cs="Times New Roman"/>
          <w:b/>
          <w:bCs/>
          <w:sz w:val="24"/>
          <w:szCs w:val="24"/>
        </w:rPr>
        <w:t>The New</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z w:val="24"/>
          <w:szCs w:val="24"/>
        </w:rPr>
        <w:t>Testament.</w:t>
      </w:r>
    </w:p>
    <w:p w14:paraId="5EA7E3B7" w14:textId="77777777" w:rsidR="00B07FAA" w:rsidRDefault="00B07FAA">
      <w:pPr>
        <w:spacing w:after="0" w:line="200" w:lineRule="exact"/>
        <w:rPr>
          <w:sz w:val="20"/>
          <w:szCs w:val="20"/>
        </w:rPr>
      </w:pPr>
    </w:p>
    <w:p w14:paraId="69D7D9F1" w14:textId="77777777" w:rsidR="00B07FAA" w:rsidRDefault="00B07FAA">
      <w:pPr>
        <w:spacing w:after="0" w:line="200" w:lineRule="exact"/>
        <w:rPr>
          <w:sz w:val="20"/>
          <w:szCs w:val="20"/>
        </w:rPr>
      </w:pPr>
    </w:p>
    <w:p w14:paraId="18D0D310" w14:textId="77777777" w:rsidR="00B07FAA" w:rsidRDefault="00B07FAA">
      <w:pPr>
        <w:spacing w:before="1" w:after="0" w:line="240" w:lineRule="exact"/>
        <w:rPr>
          <w:sz w:val="24"/>
          <w:szCs w:val="24"/>
        </w:rPr>
      </w:pPr>
    </w:p>
    <w:p w14:paraId="1E3DBE7E" w14:textId="77777777" w:rsidR="00B07FAA" w:rsidRDefault="00E03D07">
      <w:pPr>
        <w:tabs>
          <w:tab w:val="left" w:pos="118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2</w:t>
      </w:r>
      <w:r>
        <w:rPr>
          <w:rFonts w:ascii="Times New Roman" w:eastAsia="Times New Roman" w:hAnsi="Times New Roman" w:cs="Times New Roman"/>
          <w:sz w:val="24"/>
          <w:szCs w:val="24"/>
        </w:rPr>
        <w:tab/>
      </w:r>
      <w:r>
        <w:rPr>
          <w:rFonts w:ascii="Times New Roman" w:eastAsia="Times New Roman" w:hAnsi="Times New Roman" w:cs="Times New Roman"/>
          <w:spacing w:val="-1"/>
          <w:sz w:val="24"/>
          <w:szCs w:val="24"/>
        </w:rPr>
        <w:t>D</w:t>
      </w:r>
      <w:r>
        <w:rPr>
          <w:rFonts w:ascii="Times New Roman" w:eastAsia="Times New Roman" w:hAnsi="Times New Roman" w:cs="Times New Roman"/>
          <w:sz w:val="24"/>
          <w:szCs w:val="24"/>
        </w:rPr>
        <w:t>iscussion of the above</w:t>
      </w:r>
    </w:p>
    <w:p w14:paraId="41C1ABA9" w14:textId="77777777" w:rsidR="00B07FAA" w:rsidRDefault="00B07FAA">
      <w:pPr>
        <w:spacing w:before="2" w:after="0" w:line="180" w:lineRule="exact"/>
        <w:rPr>
          <w:sz w:val="18"/>
          <w:szCs w:val="18"/>
        </w:rPr>
      </w:pPr>
    </w:p>
    <w:p w14:paraId="3DE33B9A" w14:textId="77777777" w:rsidR="00B07FAA" w:rsidRDefault="00E03D07">
      <w:pPr>
        <w:spacing w:after="0" w:line="240" w:lineRule="auto"/>
        <w:ind w:left="820" w:right="17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Assignment:  Read Chapter 3:</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b/>
          <w:bCs/>
          <w:sz w:val="24"/>
          <w:szCs w:val="24"/>
        </w:rPr>
        <w:t>O</w:t>
      </w:r>
      <w:r>
        <w:rPr>
          <w:rFonts w:ascii="Times New Roman" w:eastAsia="Times New Roman" w:hAnsi="Times New Roman" w:cs="Times New Roman"/>
          <w:b/>
          <w:bCs/>
          <w:spacing w:val="-1"/>
          <w:sz w:val="24"/>
          <w:szCs w:val="24"/>
        </w:rPr>
        <w:t>r</w:t>
      </w:r>
      <w:r>
        <w:rPr>
          <w:rFonts w:ascii="Times New Roman" w:eastAsia="Times New Roman" w:hAnsi="Times New Roman" w:cs="Times New Roman"/>
          <w:b/>
          <w:bCs/>
          <w:sz w:val="24"/>
          <w:szCs w:val="24"/>
        </w:rPr>
        <w:t>ig</w:t>
      </w:r>
      <w:r>
        <w:rPr>
          <w:rFonts w:ascii="Times New Roman" w:eastAsia="Times New Roman" w:hAnsi="Times New Roman" w:cs="Times New Roman"/>
          <w:b/>
          <w:bCs/>
          <w:spacing w:val="-2"/>
          <w:sz w:val="24"/>
          <w:szCs w:val="24"/>
        </w:rPr>
        <w:t>e</w:t>
      </w:r>
      <w:r>
        <w:rPr>
          <w:rFonts w:ascii="Times New Roman" w:eastAsia="Times New Roman" w:hAnsi="Times New Roman" w:cs="Times New Roman"/>
          <w:b/>
          <w:bCs/>
          <w:sz w:val="24"/>
          <w:szCs w:val="24"/>
        </w:rPr>
        <w:t xml:space="preserve">n and Augustine </w:t>
      </w:r>
      <w:r>
        <w:rPr>
          <w:rFonts w:ascii="Times New Roman" w:eastAsia="Times New Roman" w:hAnsi="Times New Roman" w:cs="Times New Roman"/>
          <w:sz w:val="24"/>
          <w:szCs w:val="24"/>
        </w:rPr>
        <w:t>and Chapter 4:</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b/>
          <w:bCs/>
          <w:sz w:val="24"/>
          <w:szCs w:val="24"/>
        </w:rPr>
        <w:t>Thomas Aquinas.</w:t>
      </w:r>
    </w:p>
    <w:p w14:paraId="5172482E" w14:textId="77777777" w:rsidR="00B07FAA" w:rsidRDefault="00B07FAA">
      <w:pPr>
        <w:spacing w:after="0" w:line="200" w:lineRule="exact"/>
        <w:rPr>
          <w:sz w:val="20"/>
          <w:szCs w:val="20"/>
        </w:rPr>
      </w:pPr>
    </w:p>
    <w:p w14:paraId="2847E042" w14:textId="77777777" w:rsidR="00B07FAA" w:rsidRDefault="00B07FAA">
      <w:pPr>
        <w:spacing w:after="0" w:line="200" w:lineRule="exact"/>
        <w:rPr>
          <w:sz w:val="20"/>
          <w:szCs w:val="20"/>
        </w:rPr>
      </w:pPr>
    </w:p>
    <w:p w14:paraId="68730BC1" w14:textId="77777777" w:rsidR="00B07FAA" w:rsidRDefault="00B07FAA">
      <w:pPr>
        <w:spacing w:before="20" w:after="0" w:line="220" w:lineRule="exact"/>
      </w:pPr>
    </w:p>
    <w:p w14:paraId="2096EBC4" w14:textId="77777777" w:rsidR="00B07FAA" w:rsidRDefault="00E03D07">
      <w:pPr>
        <w:tabs>
          <w:tab w:val="left" w:pos="114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3</w:t>
      </w:r>
      <w:r>
        <w:rPr>
          <w:rFonts w:ascii="Times New Roman" w:eastAsia="Times New Roman" w:hAnsi="Times New Roman" w:cs="Times New Roman"/>
          <w:sz w:val="24"/>
          <w:szCs w:val="24"/>
        </w:rPr>
        <w:tab/>
        <w:t>Discussion of above</w:t>
      </w:r>
    </w:p>
    <w:p w14:paraId="58DF9352" w14:textId="77777777" w:rsidR="00B07FAA" w:rsidRDefault="00B07FAA">
      <w:pPr>
        <w:spacing w:before="1" w:after="0" w:line="180" w:lineRule="exact"/>
        <w:rPr>
          <w:sz w:val="18"/>
          <w:szCs w:val="18"/>
        </w:rPr>
      </w:pPr>
    </w:p>
    <w:p w14:paraId="142397D2" w14:textId="77777777" w:rsidR="00B07FAA" w:rsidRDefault="00E03D07">
      <w:pPr>
        <w:spacing w:after="0" w:line="240" w:lineRule="auto"/>
        <w:ind w:left="820" w:right="48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Assignment:  Read Chapter 5:</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b/>
          <w:bCs/>
          <w:sz w:val="24"/>
          <w:szCs w:val="24"/>
        </w:rPr>
        <w:t>The Personal Character</w:t>
      </w:r>
      <w:r>
        <w:rPr>
          <w:rFonts w:ascii="Times New Roman" w:eastAsia="Times New Roman" w:hAnsi="Times New Roman" w:cs="Times New Roman"/>
          <w:b/>
          <w:bCs/>
          <w:spacing w:val="-3"/>
          <w:sz w:val="24"/>
          <w:szCs w:val="24"/>
        </w:rPr>
        <w:t xml:space="preserve"> </w:t>
      </w:r>
      <w:r>
        <w:rPr>
          <w:rFonts w:ascii="Times New Roman" w:eastAsia="Times New Roman" w:hAnsi="Times New Roman" w:cs="Times New Roman"/>
          <w:sz w:val="24"/>
          <w:szCs w:val="24"/>
        </w:rPr>
        <w:t xml:space="preserve">and Chapter 6: </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z w:val="24"/>
          <w:szCs w:val="24"/>
        </w:rPr>
        <w:t>estimonies.</w:t>
      </w:r>
    </w:p>
    <w:p w14:paraId="3483FD66" w14:textId="77777777" w:rsidR="00B07FAA" w:rsidRDefault="00B07FAA">
      <w:pPr>
        <w:spacing w:after="0" w:line="200" w:lineRule="exact"/>
        <w:rPr>
          <w:sz w:val="20"/>
          <w:szCs w:val="20"/>
        </w:rPr>
      </w:pPr>
    </w:p>
    <w:p w14:paraId="469D0F0A" w14:textId="77777777" w:rsidR="00B07FAA" w:rsidRDefault="00B07FAA">
      <w:pPr>
        <w:spacing w:after="0" w:line="200" w:lineRule="exact"/>
        <w:rPr>
          <w:sz w:val="20"/>
          <w:szCs w:val="20"/>
        </w:rPr>
      </w:pPr>
    </w:p>
    <w:p w14:paraId="1256DC6F" w14:textId="77777777" w:rsidR="00B07FAA" w:rsidRDefault="00B07FAA">
      <w:pPr>
        <w:spacing w:before="20" w:after="0" w:line="220" w:lineRule="exact"/>
      </w:pPr>
    </w:p>
    <w:p w14:paraId="29535416" w14:textId="77777777" w:rsidR="00B07FAA" w:rsidRDefault="00E03D07">
      <w:pPr>
        <w:tabs>
          <w:tab w:val="left" w:pos="114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4</w:t>
      </w:r>
      <w:r>
        <w:rPr>
          <w:rFonts w:ascii="Times New Roman" w:eastAsia="Times New Roman" w:hAnsi="Times New Roman" w:cs="Times New Roman"/>
          <w:sz w:val="24"/>
          <w:szCs w:val="24"/>
        </w:rPr>
        <w:tab/>
      </w:r>
      <w:r>
        <w:rPr>
          <w:rFonts w:ascii="Times New Roman" w:eastAsia="Times New Roman" w:hAnsi="Times New Roman" w:cs="Times New Roman"/>
          <w:spacing w:val="-1"/>
          <w:sz w:val="24"/>
          <w:szCs w:val="24"/>
        </w:rPr>
        <w:t>D</w:t>
      </w:r>
      <w:r>
        <w:rPr>
          <w:rFonts w:ascii="Times New Roman" w:eastAsia="Times New Roman" w:hAnsi="Times New Roman" w:cs="Times New Roman"/>
          <w:sz w:val="24"/>
          <w:szCs w:val="24"/>
        </w:rPr>
        <w:t>iscussion of the above</w:t>
      </w:r>
    </w:p>
    <w:p w14:paraId="7CCD8796" w14:textId="77777777" w:rsidR="00B07FAA" w:rsidRDefault="00B07FAA">
      <w:pPr>
        <w:spacing w:before="2" w:after="0" w:line="180" w:lineRule="exact"/>
        <w:rPr>
          <w:sz w:val="18"/>
          <w:szCs w:val="18"/>
        </w:rPr>
      </w:pPr>
    </w:p>
    <w:p w14:paraId="73D77D26" w14:textId="77777777" w:rsidR="00B07FAA" w:rsidRDefault="00E03D07">
      <w:pPr>
        <w:spacing w:after="0" w:line="240" w:lineRule="auto"/>
        <w:ind w:left="820" w:right="22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Assignment: Read Chapter 7: </w:t>
      </w:r>
      <w:r>
        <w:rPr>
          <w:rFonts w:ascii="Times New Roman" w:eastAsia="Times New Roman" w:hAnsi="Times New Roman" w:cs="Times New Roman"/>
          <w:b/>
          <w:bCs/>
          <w:sz w:val="24"/>
          <w:szCs w:val="24"/>
        </w:rPr>
        <w:t xml:space="preserve">Blondel’s Dilemma </w:t>
      </w:r>
      <w:r>
        <w:rPr>
          <w:rFonts w:ascii="Times New Roman" w:eastAsia="Times New Roman" w:hAnsi="Times New Roman" w:cs="Times New Roman"/>
          <w:sz w:val="24"/>
          <w:szCs w:val="24"/>
        </w:rPr>
        <w:t xml:space="preserve">and Chapter 8: </w:t>
      </w:r>
      <w:r>
        <w:rPr>
          <w:rFonts w:ascii="Times New Roman" w:eastAsia="Times New Roman" w:hAnsi="Times New Roman" w:cs="Times New Roman"/>
          <w:b/>
          <w:bCs/>
          <w:sz w:val="24"/>
          <w:szCs w:val="24"/>
        </w:rPr>
        <w:t>The Eternity of Hell.</w:t>
      </w:r>
    </w:p>
    <w:p w14:paraId="2CE91E28" w14:textId="77777777" w:rsidR="00B07FAA" w:rsidRDefault="00B07FAA">
      <w:pPr>
        <w:spacing w:after="0" w:line="200" w:lineRule="exact"/>
        <w:rPr>
          <w:sz w:val="20"/>
          <w:szCs w:val="20"/>
        </w:rPr>
      </w:pPr>
    </w:p>
    <w:p w14:paraId="0636A80C" w14:textId="77777777" w:rsidR="00B07FAA" w:rsidRDefault="00B07FAA">
      <w:pPr>
        <w:spacing w:after="0" w:line="200" w:lineRule="exact"/>
        <w:rPr>
          <w:sz w:val="20"/>
          <w:szCs w:val="20"/>
        </w:rPr>
      </w:pPr>
    </w:p>
    <w:p w14:paraId="79D97AB8" w14:textId="77777777" w:rsidR="00B07FAA" w:rsidRDefault="00B07FAA">
      <w:pPr>
        <w:spacing w:before="20" w:after="0" w:line="220" w:lineRule="exact"/>
      </w:pPr>
    </w:p>
    <w:p w14:paraId="2745E50C" w14:textId="77777777" w:rsidR="00B07FAA" w:rsidRDefault="00E03D07">
      <w:pPr>
        <w:tabs>
          <w:tab w:val="left" w:pos="112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5</w:t>
      </w:r>
      <w:r>
        <w:rPr>
          <w:rFonts w:ascii="Times New Roman" w:eastAsia="Times New Roman" w:hAnsi="Times New Roman" w:cs="Times New Roman"/>
          <w:sz w:val="24"/>
          <w:szCs w:val="24"/>
        </w:rPr>
        <w:tab/>
        <w:t>Discussion of the above.</w:t>
      </w:r>
    </w:p>
    <w:p w14:paraId="3F70CF1B" w14:textId="77777777" w:rsidR="00B07FAA" w:rsidRDefault="00B07FAA">
      <w:pPr>
        <w:spacing w:before="2" w:after="0" w:line="180" w:lineRule="exact"/>
        <w:rPr>
          <w:sz w:val="18"/>
          <w:szCs w:val="18"/>
        </w:rPr>
      </w:pPr>
    </w:p>
    <w:p w14:paraId="65C61F2A" w14:textId="77777777" w:rsidR="00B07FAA" w:rsidRDefault="00E03D07">
      <w:pPr>
        <w:spacing w:after="0" w:line="240" w:lineRule="auto"/>
        <w:ind w:left="820" w:right="319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Assignment:  Read Chapter 9:</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b/>
          <w:bCs/>
          <w:sz w:val="24"/>
          <w:szCs w:val="24"/>
        </w:rPr>
        <w:t>The Self-Consumption of</w:t>
      </w:r>
    </w:p>
    <w:p w14:paraId="7CA67EB9" w14:textId="77777777" w:rsidR="00B07FAA" w:rsidRDefault="00B07FAA">
      <w:pPr>
        <w:spacing w:before="1" w:after="0" w:line="180" w:lineRule="exact"/>
        <w:rPr>
          <w:sz w:val="18"/>
          <w:szCs w:val="18"/>
        </w:rPr>
      </w:pPr>
    </w:p>
    <w:p w14:paraId="1A5871B3"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Evil, </w:t>
      </w:r>
      <w:r>
        <w:rPr>
          <w:rFonts w:ascii="Times New Roman" w:eastAsia="Times New Roman" w:hAnsi="Times New Roman" w:cs="Times New Roman"/>
          <w:sz w:val="24"/>
          <w:szCs w:val="24"/>
        </w:rPr>
        <w:t xml:space="preserve">Chapter 10: </w:t>
      </w:r>
      <w:r>
        <w:rPr>
          <w:rFonts w:ascii="Times New Roman" w:eastAsia="Times New Roman" w:hAnsi="Times New Roman" w:cs="Times New Roman"/>
          <w:b/>
          <w:bCs/>
          <w:sz w:val="24"/>
          <w:szCs w:val="24"/>
        </w:rPr>
        <w:t>Satan,</w:t>
      </w:r>
      <w:r>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sz w:val="24"/>
          <w:szCs w:val="24"/>
        </w:rPr>
        <w:t xml:space="preserve">and Chapter 11: </w:t>
      </w:r>
      <w:r>
        <w:rPr>
          <w:rFonts w:ascii="Times New Roman" w:eastAsia="Times New Roman" w:hAnsi="Times New Roman" w:cs="Times New Roman"/>
          <w:b/>
          <w:bCs/>
          <w:sz w:val="24"/>
          <w:szCs w:val="24"/>
        </w:rPr>
        <w:t>Justice.</w:t>
      </w:r>
    </w:p>
    <w:p w14:paraId="4E0EA87C" w14:textId="77777777" w:rsidR="00B07FAA" w:rsidRDefault="00B07FAA">
      <w:pPr>
        <w:spacing w:after="0" w:line="200" w:lineRule="exact"/>
        <w:rPr>
          <w:sz w:val="20"/>
          <w:szCs w:val="20"/>
        </w:rPr>
      </w:pPr>
    </w:p>
    <w:p w14:paraId="23626953" w14:textId="77777777" w:rsidR="00B07FAA" w:rsidRDefault="00B07FAA">
      <w:pPr>
        <w:spacing w:after="0" w:line="200" w:lineRule="exact"/>
        <w:rPr>
          <w:sz w:val="20"/>
          <w:szCs w:val="20"/>
        </w:rPr>
      </w:pPr>
    </w:p>
    <w:p w14:paraId="116F6B8C" w14:textId="77777777" w:rsidR="00B07FAA" w:rsidRDefault="00B07FAA">
      <w:pPr>
        <w:spacing w:before="20" w:after="0" w:line="220" w:lineRule="exact"/>
      </w:pPr>
    </w:p>
    <w:p w14:paraId="7A7D9DE4" w14:textId="77777777" w:rsidR="00B07FAA" w:rsidRDefault="00E03D07">
      <w:pPr>
        <w:tabs>
          <w:tab w:val="left" w:pos="114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6</w:t>
      </w:r>
      <w:r>
        <w:rPr>
          <w:rFonts w:ascii="Times New Roman" w:eastAsia="Times New Roman" w:hAnsi="Times New Roman" w:cs="Times New Roman"/>
          <w:sz w:val="24"/>
          <w:szCs w:val="24"/>
        </w:rPr>
        <w:tab/>
      </w:r>
      <w:r>
        <w:rPr>
          <w:rFonts w:ascii="Times New Roman" w:eastAsia="Times New Roman" w:hAnsi="Times New Roman" w:cs="Times New Roman"/>
          <w:spacing w:val="-1"/>
          <w:sz w:val="24"/>
          <w:szCs w:val="24"/>
        </w:rPr>
        <w:t>D</w:t>
      </w:r>
      <w:r>
        <w:rPr>
          <w:rFonts w:ascii="Times New Roman" w:eastAsia="Times New Roman" w:hAnsi="Times New Roman" w:cs="Times New Roman"/>
          <w:sz w:val="24"/>
          <w:szCs w:val="24"/>
        </w:rPr>
        <w:t>iscussion of the above</w:t>
      </w:r>
    </w:p>
    <w:p w14:paraId="401F3155" w14:textId="77777777" w:rsidR="00B07FAA" w:rsidRDefault="00B07FAA">
      <w:pPr>
        <w:spacing w:before="2" w:after="0" w:line="180" w:lineRule="exact"/>
        <w:rPr>
          <w:sz w:val="18"/>
          <w:szCs w:val="18"/>
        </w:rPr>
      </w:pPr>
    </w:p>
    <w:p w14:paraId="07B46D50" w14:textId="77777777" w:rsidR="00B07FAA" w:rsidRDefault="00E03D07">
      <w:pPr>
        <w:spacing w:after="0" w:line="240" w:lineRule="auto"/>
        <w:ind w:left="820" w:right="49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Assignment:  Read from</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i/>
          <w:sz w:val="24"/>
          <w:szCs w:val="24"/>
        </w:rPr>
        <w:t>A Short Discourse on Hell,</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sz w:val="24"/>
          <w:szCs w:val="24"/>
        </w:rPr>
        <w:t>Chapter 1:</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b/>
          <w:bCs/>
          <w:sz w:val="24"/>
          <w:szCs w:val="24"/>
        </w:rPr>
        <w:t xml:space="preserve">On the Situation </w:t>
      </w:r>
      <w:r>
        <w:rPr>
          <w:rFonts w:ascii="Times New Roman" w:eastAsia="Times New Roman" w:hAnsi="Times New Roman" w:cs="Times New Roman"/>
          <w:sz w:val="24"/>
          <w:szCs w:val="24"/>
        </w:rPr>
        <w:t>and</w:t>
      </w:r>
    </w:p>
    <w:p w14:paraId="2FD24AF7" w14:textId="77777777" w:rsidR="00B07FAA" w:rsidRDefault="00E03D07">
      <w:pPr>
        <w:spacing w:before="20" w:after="0" w:line="240" w:lineRule="auto"/>
        <w:ind w:left="820" w:right="601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Chapter 2:</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b/>
          <w:bCs/>
          <w:sz w:val="24"/>
          <w:szCs w:val="24"/>
        </w:rPr>
        <w:t xml:space="preserve">Christian </w:t>
      </w:r>
      <w:r>
        <w:rPr>
          <w:rFonts w:ascii="Times New Roman" w:eastAsia="Times New Roman" w:hAnsi="Times New Roman" w:cs="Times New Roman"/>
          <w:b/>
          <w:bCs/>
          <w:spacing w:val="-1"/>
          <w:sz w:val="24"/>
          <w:szCs w:val="24"/>
        </w:rPr>
        <w:t>F</w:t>
      </w:r>
      <w:r>
        <w:rPr>
          <w:rFonts w:ascii="Times New Roman" w:eastAsia="Times New Roman" w:hAnsi="Times New Roman" w:cs="Times New Roman"/>
          <w:b/>
          <w:bCs/>
          <w:sz w:val="24"/>
          <w:szCs w:val="24"/>
        </w:rPr>
        <w:t>aith.</w:t>
      </w:r>
    </w:p>
    <w:p w14:paraId="3192A259" w14:textId="77777777" w:rsidR="00B07FAA" w:rsidRDefault="00B07FAA">
      <w:pPr>
        <w:spacing w:after="0" w:line="200" w:lineRule="exact"/>
        <w:rPr>
          <w:sz w:val="20"/>
          <w:szCs w:val="20"/>
        </w:rPr>
      </w:pPr>
    </w:p>
    <w:p w14:paraId="616B0825" w14:textId="77777777" w:rsidR="00B07FAA" w:rsidRDefault="00B07FAA">
      <w:pPr>
        <w:spacing w:after="0" w:line="200" w:lineRule="exact"/>
        <w:rPr>
          <w:sz w:val="20"/>
          <w:szCs w:val="20"/>
        </w:rPr>
      </w:pPr>
    </w:p>
    <w:p w14:paraId="62246F25" w14:textId="77777777" w:rsidR="00B07FAA" w:rsidRDefault="00B07FAA">
      <w:pPr>
        <w:spacing w:before="1" w:after="0" w:line="240" w:lineRule="exact"/>
        <w:rPr>
          <w:sz w:val="24"/>
          <w:szCs w:val="24"/>
        </w:rPr>
      </w:pPr>
    </w:p>
    <w:p w14:paraId="2AC8DA60" w14:textId="77777777" w:rsidR="00B07FAA" w:rsidRDefault="00E03D07">
      <w:pPr>
        <w:tabs>
          <w:tab w:val="left" w:pos="114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7</w:t>
      </w:r>
      <w:r>
        <w:rPr>
          <w:rFonts w:ascii="Times New Roman" w:eastAsia="Times New Roman" w:hAnsi="Times New Roman" w:cs="Times New Roman"/>
          <w:sz w:val="24"/>
          <w:szCs w:val="24"/>
        </w:rPr>
        <w:tab/>
      </w:r>
      <w:r>
        <w:rPr>
          <w:rFonts w:ascii="Times New Roman" w:eastAsia="Times New Roman" w:hAnsi="Times New Roman" w:cs="Times New Roman"/>
          <w:spacing w:val="-1"/>
          <w:sz w:val="24"/>
          <w:szCs w:val="24"/>
        </w:rPr>
        <w:t>D</w:t>
      </w:r>
      <w:r>
        <w:rPr>
          <w:rFonts w:ascii="Times New Roman" w:eastAsia="Times New Roman" w:hAnsi="Times New Roman" w:cs="Times New Roman"/>
          <w:sz w:val="24"/>
          <w:szCs w:val="24"/>
        </w:rPr>
        <w:t>iscussion of the above</w:t>
      </w:r>
    </w:p>
    <w:p w14:paraId="766E58FB" w14:textId="77777777" w:rsidR="00B07FAA" w:rsidRDefault="00B07FAA">
      <w:pPr>
        <w:spacing w:after="0" w:line="180" w:lineRule="exact"/>
        <w:rPr>
          <w:sz w:val="18"/>
          <w:szCs w:val="18"/>
        </w:rPr>
      </w:pPr>
    </w:p>
    <w:p w14:paraId="025899A9" w14:textId="77777777" w:rsidR="00B07FAA" w:rsidRDefault="00E03D07">
      <w:pPr>
        <w:spacing w:after="0" w:line="240" w:lineRule="auto"/>
        <w:ind w:left="820" w:right="66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Assignment:  Read Chapter 3:</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b/>
          <w:bCs/>
          <w:sz w:val="24"/>
          <w:szCs w:val="24"/>
        </w:rPr>
        <w:t xml:space="preserve">The Directives </w:t>
      </w:r>
      <w:r>
        <w:rPr>
          <w:rFonts w:ascii="Times New Roman" w:eastAsia="Times New Roman" w:hAnsi="Times New Roman" w:cs="Times New Roman"/>
          <w:b/>
          <w:bCs/>
          <w:spacing w:val="-2"/>
          <w:sz w:val="24"/>
          <w:szCs w:val="24"/>
        </w:rPr>
        <w:t>o</w:t>
      </w:r>
      <w:r>
        <w:rPr>
          <w:rFonts w:ascii="Times New Roman" w:eastAsia="Times New Roman" w:hAnsi="Times New Roman" w:cs="Times New Roman"/>
          <w:b/>
          <w:bCs/>
          <w:sz w:val="24"/>
          <w:szCs w:val="24"/>
        </w:rPr>
        <w:t xml:space="preserve">f Scripture </w:t>
      </w:r>
      <w:r>
        <w:rPr>
          <w:rFonts w:ascii="Times New Roman" w:eastAsia="Times New Roman" w:hAnsi="Times New Roman" w:cs="Times New Roman"/>
          <w:sz w:val="24"/>
          <w:szCs w:val="24"/>
        </w:rPr>
        <w:t>and Chapter 4:</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
          <w:sz w:val="24"/>
          <w:szCs w:val="24"/>
        </w:rPr>
        <w:t>e</w:t>
      </w:r>
      <w:r>
        <w:rPr>
          <w:rFonts w:ascii="Times New Roman" w:eastAsia="Times New Roman" w:hAnsi="Times New Roman" w:cs="Times New Roman"/>
          <w:b/>
          <w:bCs/>
          <w:sz w:val="24"/>
          <w:szCs w:val="24"/>
        </w:rPr>
        <w:t>ll</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1"/>
          <w:sz w:val="24"/>
          <w:szCs w:val="24"/>
        </w:rPr>
        <w:t>o</w:t>
      </w:r>
      <w:r>
        <w:rPr>
          <w:rFonts w:ascii="Times New Roman" w:eastAsia="Times New Roman" w:hAnsi="Times New Roman" w:cs="Times New Roman"/>
          <w:b/>
          <w:bCs/>
          <w:sz w:val="24"/>
          <w:szCs w:val="24"/>
        </w:rPr>
        <w:t>r</w:t>
      </w:r>
    </w:p>
    <w:p w14:paraId="1C0BA145" w14:textId="77777777" w:rsidR="00B07FAA" w:rsidRDefault="00E03D07">
      <w:pPr>
        <w:spacing w:before="23" w:after="0" w:line="240" w:lineRule="auto"/>
        <w:ind w:left="820" w:right="7956"/>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Others.</w:t>
      </w:r>
    </w:p>
    <w:p w14:paraId="05368261" w14:textId="77777777" w:rsidR="00B07FAA" w:rsidRDefault="00B07FAA">
      <w:pPr>
        <w:spacing w:after="0" w:line="200" w:lineRule="exact"/>
        <w:rPr>
          <w:sz w:val="20"/>
          <w:szCs w:val="20"/>
        </w:rPr>
      </w:pPr>
    </w:p>
    <w:p w14:paraId="17347119" w14:textId="77777777" w:rsidR="00B07FAA" w:rsidRDefault="00B07FAA">
      <w:pPr>
        <w:spacing w:after="0" w:line="200" w:lineRule="exact"/>
        <w:rPr>
          <w:sz w:val="20"/>
          <w:szCs w:val="20"/>
        </w:rPr>
      </w:pPr>
    </w:p>
    <w:p w14:paraId="51E385DA" w14:textId="77777777" w:rsidR="00B07FAA" w:rsidRDefault="00B07FAA">
      <w:pPr>
        <w:spacing w:before="1" w:after="0" w:line="240" w:lineRule="exact"/>
        <w:rPr>
          <w:sz w:val="24"/>
          <w:szCs w:val="24"/>
        </w:rPr>
      </w:pPr>
    </w:p>
    <w:p w14:paraId="2092D7C3" w14:textId="77777777" w:rsidR="00B07FAA" w:rsidRDefault="00E03D07">
      <w:pPr>
        <w:tabs>
          <w:tab w:val="left" w:pos="1140"/>
        </w:tabs>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8</w:t>
      </w:r>
      <w:r>
        <w:rPr>
          <w:rFonts w:ascii="Times New Roman" w:eastAsia="Times New Roman" w:hAnsi="Times New Roman" w:cs="Times New Roman"/>
          <w:sz w:val="24"/>
          <w:szCs w:val="24"/>
        </w:rPr>
        <w:tab/>
      </w:r>
      <w:r>
        <w:rPr>
          <w:rFonts w:ascii="Times New Roman" w:eastAsia="Times New Roman" w:hAnsi="Times New Roman" w:cs="Times New Roman"/>
          <w:spacing w:val="-1"/>
          <w:sz w:val="24"/>
          <w:szCs w:val="24"/>
        </w:rPr>
        <w:t>D</w:t>
      </w:r>
      <w:r>
        <w:rPr>
          <w:rFonts w:ascii="Times New Roman" w:eastAsia="Times New Roman" w:hAnsi="Times New Roman" w:cs="Times New Roman"/>
          <w:sz w:val="24"/>
          <w:szCs w:val="24"/>
        </w:rPr>
        <w:t>iscussion of the above</w:t>
      </w:r>
    </w:p>
    <w:p w14:paraId="3C6C05F8" w14:textId="77777777" w:rsidR="00B07FAA" w:rsidRDefault="00B07FAA">
      <w:pPr>
        <w:spacing w:before="1" w:after="0" w:line="180" w:lineRule="exact"/>
        <w:rPr>
          <w:sz w:val="18"/>
          <w:szCs w:val="18"/>
        </w:rPr>
      </w:pPr>
    </w:p>
    <w:p w14:paraId="172DC26E" w14:textId="77777777" w:rsidR="00B07FAA" w:rsidRDefault="00E03D07">
      <w:pPr>
        <w:spacing w:after="0" w:line="257" w:lineRule="auto"/>
        <w:ind w:left="820" w:right="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Assignment: </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ead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hapter</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 xml:space="preserve">5: </w:t>
      </w:r>
      <w:r>
        <w:rPr>
          <w:rFonts w:ascii="Times New Roman" w:eastAsia="Times New Roman" w:hAnsi="Times New Roman" w:cs="Times New Roman"/>
          <w:b/>
          <w:bCs/>
          <w:sz w:val="24"/>
          <w:szCs w:val="24"/>
        </w:rPr>
        <w:t>Joy</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z w:val="24"/>
          <w:szCs w:val="24"/>
        </w:rPr>
        <w:t>over</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z w:val="24"/>
          <w:szCs w:val="24"/>
        </w:rPr>
        <w:t>Damnation,</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sz w:val="24"/>
          <w:szCs w:val="24"/>
        </w:rPr>
        <w:t>Chapter</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6:</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b/>
          <w:bCs/>
          <w:sz w:val="24"/>
          <w:szCs w:val="24"/>
        </w:rPr>
        <w:t>“Accursed</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z w:val="24"/>
          <w:szCs w:val="24"/>
        </w:rPr>
        <w:t>and</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z w:val="24"/>
          <w:szCs w:val="24"/>
        </w:rPr>
        <w:t>Cut</w:t>
      </w:r>
      <w:r>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b/>
          <w:bCs/>
          <w:sz w:val="24"/>
          <w:szCs w:val="24"/>
        </w:rPr>
        <w:t>Off from</w:t>
      </w:r>
      <w:r>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b/>
          <w:bCs/>
          <w:sz w:val="24"/>
          <w:szCs w:val="24"/>
        </w:rPr>
        <w:t>Christ</w:t>
      </w:r>
      <w:r>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b/>
          <w:bCs/>
          <w:sz w:val="24"/>
          <w:szCs w:val="24"/>
        </w:rPr>
        <w:t>for</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z w:val="24"/>
          <w:szCs w:val="24"/>
        </w:rPr>
        <w:t>the</w:t>
      </w:r>
      <w:r>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b/>
          <w:bCs/>
          <w:sz w:val="24"/>
          <w:szCs w:val="24"/>
        </w:rPr>
        <w:t>Sa</w:t>
      </w:r>
      <w:r>
        <w:rPr>
          <w:rFonts w:ascii="Times New Roman" w:eastAsia="Times New Roman" w:hAnsi="Times New Roman" w:cs="Times New Roman"/>
          <w:b/>
          <w:bCs/>
          <w:spacing w:val="-3"/>
          <w:sz w:val="24"/>
          <w:szCs w:val="24"/>
        </w:rPr>
        <w:t>k</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b/>
          <w:bCs/>
          <w:sz w:val="24"/>
          <w:szCs w:val="24"/>
        </w:rPr>
        <w:t>of</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z w:val="24"/>
          <w:szCs w:val="24"/>
        </w:rPr>
        <w:t>My</w:t>
      </w:r>
      <w:r>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b/>
          <w:bCs/>
          <w:sz w:val="24"/>
          <w:szCs w:val="24"/>
        </w:rPr>
        <w:t>Brethren”</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sz w:val="24"/>
          <w:szCs w:val="24"/>
        </w:rPr>
        <w:t>and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Chapter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 xml:space="preserve">7: </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z w:val="24"/>
          <w:szCs w:val="24"/>
        </w:rPr>
        <w:t>he</w:t>
      </w:r>
      <w:r>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b/>
          <w:bCs/>
          <w:sz w:val="24"/>
          <w:szCs w:val="24"/>
        </w:rPr>
        <w:t>Oblig</w:t>
      </w:r>
      <w:r>
        <w:rPr>
          <w:rFonts w:ascii="Times New Roman" w:eastAsia="Times New Roman" w:hAnsi="Times New Roman" w:cs="Times New Roman"/>
          <w:b/>
          <w:bCs/>
          <w:spacing w:val="-2"/>
          <w:sz w:val="24"/>
          <w:szCs w:val="24"/>
        </w:rPr>
        <w:t>a</w:t>
      </w:r>
      <w:r>
        <w:rPr>
          <w:rFonts w:ascii="Times New Roman" w:eastAsia="Times New Roman" w:hAnsi="Times New Roman" w:cs="Times New Roman"/>
          <w:b/>
          <w:bCs/>
          <w:sz w:val="24"/>
          <w:szCs w:val="24"/>
        </w:rPr>
        <w:t>tion</w:t>
      </w:r>
      <w:r>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b/>
          <w:bCs/>
          <w:sz w:val="24"/>
          <w:szCs w:val="24"/>
        </w:rPr>
        <w:t>to</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z w:val="24"/>
          <w:szCs w:val="24"/>
        </w:rPr>
        <w:t>Ho</w:t>
      </w:r>
      <w:r>
        <w:rPr>
          <w:rFonts w:ascii="Times New Roman" w:eastAsia="Times New Roman" w:hAnsi="Times New Roman" w:cs="Times New Roman"/>
          <w:b/>
          <w:bCs/>
          <w:spacing w:val="-1"/>
          <w:sz w:val="24"/>
          <w:szCs w:val="24"/>
        </w:rPr>
        <w:t>p</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z w:val="24"/>
          <w:szCs w:val="24"/>
        </w:rPr>
        <w:t>for All.</w:t>
      </w:r>
    </w:p>
    <w:p w14:paraId="5188A670" w14:textId="77777777" w:rsidR="00B07FAA" w:rsidRDefault="00B07FAA">
      <w:pPr>
        <w:spacing w:after="0"/>
        <w:jc w:val="both"/>
        <w:sectPr w:rsidR="00B07FAA">
          <w:pgSz w:w="12240" w:h="15840"/>
          <w:pgMar w:top="1380" w:right="1300" w:bottom="280" w:left="1340" w:header="720" w:footer="720" w:gutter="0"/>
          <w:cols w:space="720"/>
        </w:sectPr>
      </w:pPr>
    </w:p>
    <w:p w14:paraId="02660489" w14:textId="77777777" w:rsidR="00B07FAA" w:rsidRDefault="00B07FAA">
      <w:pPr>
        <w:spacing w:before="10" w:after="0" w:line="180" w:lineRule="exact"/>
        <w:rPr>
          <w:sz w:val="18"/>
          <w:szCs w:val="18"/>
        </w:rPr>
      </w:pPr>
    </w:p>
    <w:p w14:paraId="1EC8BA30" w14:textId="77777777" w:rsidR="00B07FAA" w:rsidRDefault="00B07FAA">
      <w:pPr>
        <w:spacing w:after="0" w:line="200" w:lineRule="exact"/>
        <w:rPr>
          <w:sz w:val="20"/>
          <w:szCs w:val="20"/>
        </w:rPr>
      </w:pPr>
    </w:p>
    <w:p w14:paraId="159B82AF" w14:textId="77777777"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9 Discussion of the above.</w:t>
      </w:r>
    </w:p>
    <w:p w14:paraId="09F12362" w14:textId="77777777" w:rsidR="00B07FAA" w:rsidRDefault="00B07FAA">
      <w:pPr>
        <w:spacing w:before="1" w:after="0" w:line="180" w:lineRule="exact"/>
        <w:rPr>
          <w:sz w:val="18"/>
          <w:szCs w:val="18"/>
        </w:rPr>
      </w:pPr>
    </w:p>
    <w:p w14:paraId="02E715BC" w14:textId="77777777" w:rsidR="00B07FAA" w:rsidRDefault="00E03D07">
      <w:pPr>
        <w:spacing w:after="0" w:line="258" w:lineRule="auto"/>
        <w:ind w:left="460" w:right="1779"/>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Assignment: Read: </w:t>
      </w:r>
      <w:r>
        <w:rPr>
          <w:rFonts w:ascii="Times New Roman" w:eastAsia="Times New Roman" w:hAnsi="Times New Roman" w:cs="Times New Roman"/>
          <w:b/>
          <w:bCs/>
          <w:sz w:val="24"/>
          <w:szCs w:val="24"/>
        </w:rPr>
        <w:t>EPILOGUE: APOKATASTASIS: UNIVERSAL RECONCILIATION.</w:t>
      </w:r>
    </w:p>
    <w:p w14:paraId="76398A6F" w14:textId="77777777" w:rsidR="00B07FAA" w:rsidRDefault="00B07FAA">
      <w:pPr>
        <w:spacing w:before="2" w:after="0" w:line="160" w:lineRule="exact"/>
        <w:rPr>
          <w:sz w:val="16"/>
          <w:szCs w:val="16"/>
        </w:rPr>
      </w:pPr>
    </w:p>
    <w:p w14:paraId="1880CCEC" w14:textId="77777777" w:rsidR="00B07FAA" w:rsidRDefault="00E03D07">
      <w:pPr>
        <w:tabs>
          <w:tab w:val="left" w:pos="1240"/>
        </w:tabs>
        <w:spacing w:after="0" w:line="796" w:lineRule="auto"/>
        <w:ind w:left="100" w:right="3232"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Definition of Context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nd 2. Possible Responses. Week 10</w:t>
      </w:r>
      <w:r>
        <w:rPr>
          <w:rFonts w:ascii="Times New Roman" w:eastAsia="Times New Roman" w:hAnsi="Times New Roman" w:cs="Times New Roman"/>
          <w:sz w:val="24"/>
          <w:szCs w:val="24"/>
        </w:rPr>
        <w:tab/>
        <w:t>Discussion of Above.</w:t>
      </w:r>
    </w:p>
    <w:p w14:paraId="2042493C" w14:textId="77777777" w:rsidR="00B07FAA" w:rsidRDefault="00E03D07">
      <w:pPr>
        <w:tabs>
          <w:tab w:val="left" w:pos="1260"/>
        </w:tabs>
        <w:spacing w:before="45"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Week 11:</w:t>
      </w:r>
      <w:r>
        <w:rPr>
          <w:rFonts w:ascii="Times New Roman" w:eastAsia="Times New Roman" w:hAnsi="Times New Roman" w:cs="Times New Roman"/>
          <w:sz w:val="24"/>
          <w:szCs w:val="24"/>
        </w:rPr>
        <w:tab/>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elebration Meeting</w:t>
      </w:r>
    </w:p>
    <w:p w14:paraId="2A0051EC" w14:textId="77777777" w:rsidR="00B07FAA" w:rsidRDefault="00B07FAA">
      <w:pPr>
        <w:spacing w:after="0"/>
        <w:sectPr w:rsidR="00B07FAA">
          <w:pgSz w:w="12240" w:h="15840"/>
          <w:pgMar w:top="1480" w:right="1720" w:bottom="280" w:left="1340" w:header="720" w:footer="720" w:gutter="0"/>
          <w:cols w:space="720"/>
        </w:sectPr>
      </w:pPr>
    </w:p>
    <w:p w14:paraId="69539D61" w14:textId="77777777" w:rsidR="00B07FAA" w:rsidRDefault="00E03D07">
      <w:pPr>
        <w:spacing w:before="65" w:after="0" w:line="280" w:lineRule="exact"/>
        <w:ind w:left="213" w:right="2951"/>
        <w:rPr>
          <w:rFonts w:ascii="Century Schoolbook" w:eastAsia="Century Schoolbook" w:hAnsi="Century Schoolbook" w:cs="Century Schoolbook"/>
          <w:sz w:val="24"/>
          <w:szCs w:val="24"/>
        </w:rPr>
      </w:pPr>
      <w:r>
        <w:rPr>
          <w:rFonts w:ascii="Century Schoolbook" w:eastAsia="Century Schoolbook" w:hAnsi="Century Schoolbook" w:cs="Century Schoolbook"/>
          <w:color w:val="4470C4"/>
          <w:sz w:val="24"/>
          <w:szCs w:val="24"/>
        </w:rPr>
        <w:lastRenderedPageBreak/>
        <w:t>|</w:t>
      </w:r>
      <w:r>
        <w:rPr>
          <w:rFonts w:ascii="Century Schoolbook" w:eastAsia="Century Schoolbook" w:hAnsi="Century Schoolbook" w:cs="Century Schoolbook"/>
          <w:color w:val="4470C4"/>
          <w:spacing w:val="-10"/>
          <w:sz w:val="24"/>
          <w:szCs w:val="24"/>
        </w:rPr>
        <w:t xml:space="preserve"> </w:t>
      </w:r>
      <w:r>
        <w:rPr>
          <w:rFonts w:ascii="Century Schoolbook" w:eastAsia="Century Schoolbook" w:hAnsi="Century Schoolbook" w:cs="Century Schoolbook"/>
          <w:color w:val="000000"/>
          <w:spacing w:val="-6"/>
          <w:sz w:val="24"/>
          <w:szCs w:val="24"/>
        </w:rPr>
        <w:t>P</w:t>
      </w:r>
      <w:r>
        <w:rPr>
          <w:rFonts w:ascii="Century Schoolbook" w:eastAsia="Century Schoolbook" w:hAnsi="Century Schoolbook" w:cs="Century Schoolbook"/>
          <w:color w:val="000000"/>
          <w:spacing w:val="-5"/>
          <w:sz w:val="24"/>
          <w:szCs w:val="24"/>
        </w:rPr>
        <w:t>.O</w:t>
      </w:r>
      <w:r>
        <w:rPr>
          <w:rFonts w:ascii="Century Schoolbook" w:eastAsia="Century Schoolbook" w:hAnsi="Century Schoolbook" w:cs="Century Schoolbook"/>
          <w:color w:val="000000"/>
          <w:sz w:val="24"/>
          <w:szCs w:val="24"/>
        </w:rPr>
        <w:t>.</w:t>
      </w:r>
      <w:r>
        <w:rPr>
          <w:rFonts w:ascii="Century Schoolbook" w:eastAsia="Century Schoolbook" w:hAnsi="Century Schoolbook" w:cs="Century Schoolbook"/>
          <w:color w:val="000000"/>
          <w:spacing w:val="-18"/>
          <w:sz w:val="24"/>
          <w:szCs w:val="24"/>
        </w:rPr>
        <w:t xml:space="preserve"> </w:t>
      </w:r>
      <w:r>
        <w:rPr>
          <w:rFonts w:ascii="Century Schoolbook" w:eastAsia="Century Schoolbook" w:hAnsi="Century Schoolbook" w:cs="Century Schoolbook"/>
          <w:color w:val="000000"/>
          <w:spacing w:val="-5"/>
          <w:sz w:val="24"/>
          <w:szCs w:val="24"/>
        </w:rPr>
        <w:t>Bo</w:t>
      </w:r>
      <w:r>
        <w:rPr>
          <w:rFonts w:ascii="Century Schoolbook" w:eastAsia="Century Schoolbook" w:hAnsi="Century Schoolbook" w:cs="Century Schoolbook"/>
          <w:color w:val="000000"/>
          <w:sz w:val="24"/>
          <w:szCs w:val="24"/>
        </w:rPr>
        <w:t>x</w:t>
      </w:r>
      <w:r>
        <w:rPr>
          <w:rFonts w:ascii="Century Schoolbook" w:eastAsia="Century Schoolbook" w:hAnsi="Century Schoolbook" w:cs="Century Schoolbook"/>
          <w:color w:val="000000"/>
          <w:spacing w:val="-12"/>
          <w:sz w:val="24"/>
          <w:szCs w:val="24"/>
        </w:rPr>
        <w:t xml:space="preserve"> </w:t>
      </w:r>
      <w:r>
        <w:rPr>
          <w:rFonts w:ascii="Century Schoolbook" w:eastAsia="Century Schoolbook" w:hAnsi="Century Schoolbook" w:cs="Century Schoolbook"/>
          <w:color w:val="000000"/>
          <w:spacing w:val="-5"/>
          <w:sz w:val="24"/>
          <w:szCs w:val="24"/>
        </w:rPr>
        <w:t>2757</w:t>
      </w:r>
      <w:r>
        <w:rPr>
          <w:rFonts w:ascii="Century Schoolbook" w:eastAsia="Century Schoolbook" w:hAnsi="Century Schoolbook" w:cs="Century Schoolbook"/>
          <w:color w:val="000000"/>
          <w:sz w:val="24"/>
          <w:szCs w:val="24"/>
        </w:rPr>
        <w:t>,</w:t>
      </w:r>
      <w:r>
        <w:rPr>
          <w:rFonts w:ascii="Century Schoolbook" w:eastAsia="Century Schoolbook" w:hAnsi="Century Schoolbook" w:cs="Century Schoolbook"/>
          <w:color w:val="000000"/>
          <w:spacing w:val="-9"/>
          <w:sz w:val="24"/>
          <w:szCs w:val="24"/>
        </w:rPr>
        <w:t xml:space="preserve"> </w:t>
      </w:r>
      <w:r>
        <w:rPr>
          <w:rFonts w:ascii="Century Schoolbook" w:eastAsia="Century Schoolbook" w:hAnsi="Century Schoolbook" w:cs="Century Schoolbook"/>
          <w:color w:val="000000"/>
          <w:spacing w:val="-5"/>
          <w:w w:val="98"/>
          <w:sz w:val="24"/>
          <w:szCs w:val="24"/>
        </w:rPr>
        <w:t>Tuscaloosa</w:t>
      </w:r>
      <w:r>
        <w:rPr>
          <w:rFonts w:ascii="Century Schoolbook" w:eastAsia="Century Schoolbook" w:hAnsi="Century Schoolbook" w:cs="Century Schoolbook"/>
          <w:color w:val="000000"/>
          <w:w w:val="98"/>
          <w:sz w:val="24"/>
          <w:szCs w:val="24"/>
        </w:rPr>
        <w:t>,</w:t>
      </w:r>
      <w:r>
        <w:rPr>
          <w:rFonts w:ascii="Century Schoolbook" w:eastAsia="Century Schoolbook" w:hAnsi="Century Schoolbook" w:cs="Century Schoolbook"/>
          <w:color w:val="000000"/>
          <w:spacing w:val="-11"/>
          <w:w w:val="98"/>
          <w:sz w:val="24"/>
          <w:szCs w:val="24"/>
        </w:rPr>
        <w:t xml:space="preserve"> </w:t>
      </w:r>
      <w:r>
        <w:rPr>
          <w:rFonts w:ascii="Century Schoolbook" w:eastAsia="Century Schoolbook" w:hAnsi="Century Schoolbook" w:cs="Century Schoolbook"/>
          <w:color w:val="000000"/>
          <w:spacing w:val="-5"/>
          <w:sz w:val="24"/>
          <w:szCs w:val="24"/>
        </w:rPr>
        <w:t>A</w:t>
      </w:r>
      <w:r>
        <w:rPr>
          <w:rFonts w:ascii="Century Schoolbook" w:eastAsia="Century Schoolbook" w:hAnsi="Century Schoolbook" w:cs="Century Schoolbook"/>
          <w:color w:val="000000"/>
          <w:sz w:val="24"/>
          <w:szCs w:val="24"/>
        </w:rPr>
        <w:t>L</w:t>
      </w:r>
      <w:r>
        <w:rPr>
          <w:rFonts w:ascii="Century Schoolbook" w:eastAsia="Century Schoolbook" w:hAnsi="Century Schoolbook" w:cs="Century Schoolbook"/>
          <w:color w:val="000000"/>
          <w:spacing w:val="-10"/>
          <w:sz w:val="24"/>
          <w:szCs w:val="24"/>
        </w:rPr>
        <w:t xml:space="preserve"> </w:t>
      </w:r>
      <w:r>
        <w:rPr>
          <w:rFonts w:ascii="Century Schoolbook" w:eastAsia="Century Schoolbook" w:hAnsi="Century Schoolbook" w:cs="Century Schoolbook"/>
          <w:color w:val="000000"/>
          <w:spacing w:val="-5"/>
          <w:sz w:val="24"/>
          <w:szCs w:val="24"/>
        </w:rPr>
        <w:t>3540</w:t>
      </w:r>
      <w:r>
        <w:rPr>
          <w:rFonts w:ascii="Century Schoolbook" w:eastAsia="Century Schoolbook" w:hAnsi="Century Schoolbook" w:cs="Century Schoolbook"/>
          <w:color w:val="000000"/>
          <w:sz w:val="24"/>
          <w:szCs w:val="24"/>
        </w:rPr>
        <w:t>3</w:t>
      </w:r>
      <w:r>
        <w:rPr>
          <w:rFonts w:ascii="Century Schoolbook" w:eastAsia="Century Schoolbook" w:hAnsi="Century Schoolbook" w:cs="Century Schoolbook"/>
          <w:color w:val="000000"/>
          <w:spacing w:val="-10"/>
          <w:sz w:val="24"/>
          <w:szCs w:val="24"/>
        </w:rPr>
        <w:t xml:space="preserve"> </w:t>
      </w:r>
      <w:r>
        <w:rPr>
          <w:rFonts w:ascii="Century Schoolbook" w:eastAsia="Century Schoolbook" w:hAnsi="Century Schoolbook" w:cs="Century Schoolbook"/>
          <w:color w:val="000000"/>
          <w:spacing w:val="-5"/>
          <w:sz w:val="24"/>
          <w:szCs w:val="24"/>
        </w:rPr>
        <w:t>Phone</w:t>
      </w:r>
      <w:r>
        <w:rPr>
          <w:rFonts w:ascii="Century Schoolbook" w:eastAsia="Century Schoolbook" w:hAnsi="Century Schoolbook" w:cs="Century Schoolbook"/>
          <w:color w:val="000000"/>
          <w:sz w:val="24"/>
          <w:szCs w:val="24"/>
        </w:rPr>
        <w:t>:</w:t>
      </w:r>
      <w:r>
        <w:rPr>
          <w:rFonts w:ascii="Century Schoolbook" w:eastAsia="Century Schoolbook" w:hAnsi="Century Schoolbook" w:cs="Century Schoolbook"/>
          <w:color w:val="000000"/>
          <w:spacing w:val="-25"/>
          <w:sz w:val="24"/>
          <w:szCs w:val="24"/>
        </w:rPr>
        <w:t xml:space="preserve"> </w:t>
      </w:r>
      <w:r>
        <w:rPr>
          <w:rFonts w:ascii="Century Schoolbook" w:eastAsia="Century Schoolbook" w:hAnsi="Century Schoolbook" w:cs="Century Schoolbook"/>
          <w:color w:val="000000"/>
          <w:spacing w:val="-5"/>
          <w:sz w:val="24"/>
          <w:szCs w:val="24"/>
        </w:rPr>
        <w:t xml:space="preserve">205-310-0245 </w:t>
      </w:r>
      <w:hyperlink r:id="rId60">
        <w:r>
          <w:rPr>
            <w:rFonts w:ascii="Century Schoolbook" w:eastAsia="Century Schoolbook" w:hAnsi="Century Schoolbook" w:cs="Century Schoolbook"/>
            <w:color w:val="0000FF"/>
            <w:spacing w:val="-5"/>
            <w:sz w:val="24"/>
            <w:szCs w:val="24"/>
            <w:u w:val="single" w:color="0000FF"/>
          </w:rPr>
          <w:t>http://www.jcoo</w:t>
        </w:r>
        <w:r>
          <w:rPr>
            <w:rFonts w:ascii="Century Schoolbook" w:eastAsia="Century Schoolbook" w:hAnsi="Century Schoolbook" w:cs="Century Schoolbook"/>
            <w:color w:val="0000FF"/>
            <w:spacing w:val="-6"/>
            <w:sz w:val="24"/>
            <w:szCs w:val="24"/>
            <w:u w:val="single" w:color="0000FF"/>
          </w:rPr>
          <w:t>p</w:t>
        </w:r>
        <w:r>
          <w:rPr>
            <w:rFonts w:ascii="Century Schoolbook" w:eastAsia="Century Schoolbook" w:hAnsi="Century Schoolbook" w:cs="Century Schoolbook"/>
            <w:color w:val="0000FF"/>
            <w:spacing w:val="-5"/>
            <w:sz w:val="24"/>
            <w:szCs w:val="24"/>
            <w:u w:val="single" w:color="0000FF"/>
          </w:rPr>
          <w:t>erFORpeace</w:t>
        </w:r>
        <w:r>
          <w:rPr>
            <w:rFonts w:ascii="Century Schoolbook" w:eastAsia="Century Schoolbook" w:hAnsi="Century Schoolbook" w:cs="Century Schoolbook"/>
            <w:color w:val="0000FF"/>
            <w:spacing w:val="-4"/>
            <w:sz w:val="24"/>
            <w:szCs w:val="24"/>
            <w:u w:val="single" w:color="0000FF"/>
          </w:rPr>
          <w:t>.</w:t>
        </w:r>
        <w:r>
          <w:rPr>
            <w:rFonts w:ascii="Century Schoolbook" w:eastAsia="Century Schoolbook" w:hAnsi="Century Schoolbook" w:cs="Century Schoolbook"/>
            <w:color w:val="0000FF"/>
            <w:spacing w:val="-6"/>
            <w:sz w:val="24"/>
            <w:szCs w:val="24"/>
            <w:u w:val="single" w:color="0000FF"/>
          </w:rPr>
          <w:t>o</w:t>
        </w:r>
        <w:r>
          <w:rPr>
            <w:rFonts w:ascii="Century Schoolbook" w:eastAsia="Century Schoolbook" w:hAnsi="Century Schoolbook" w:cs="Century Schoolbook"/>
            <w:color w:val="0000FF"/>
            <w:spacing w:val="-5"/>
            <w:sz w:val="24"/>
            <w:szCs w:val="24"/>
            <w:u w:val="single" w:color="0000FF"/>
          </w:rPr>
          <w:t>r</w:t>
        </w:r>
        <w:r>
          <w:rPr>
            <w:rFonts w:ascii="Century Schoolbook" w:eastAsia="Century Schoolbook" w:hAnsi="Century Schoolbook" w:cs="Century Schoolbook"/>
            <w:color w:val="0000FF"/>
            <w:sz w:val="24"/>
            <w:szCs w:val="24"/>
            <w:u w:val="single" w:color="0000FF"/>
          </w:rPr>
          <w:t>g</w:t>
        </w:r>
      </w:hyperlink>
    </w:p>
    <w:p w14:paraId="47C9797D" w14:textId="77777777" w:rsidR="00B07FAA" w:rsidRDefault="00B07FAA">
      <w:pPr>
        <w:spacing w:before="8" w:after="0" w:line="130" w:lineRule="exact"/>
        <w:rPr>
          <w:sz w:val="13"/>
          <w:szCs w:val="13"/>
        </w:rPr>
      </w:pPr>
    </w:p>
    <w:p w14:paraId="174695CA" w14:textId="77777777" w:rsidR="00B07FAA" w:rsidRDefault="00B07FAA">
      <w:pPr>
        <w:spacing w:after="0" w:line="200" w:lineRule="exact"/>
        <w:rPr>
          <w:sz w:val="20"/>
          <w:szCs w:val="20"/>
        </w:rPr>
      </w:pPr>
    </w:p>
    <w:p w14:paraId="09ED3702" w14:textId="77777777" w:rsidR="00B07FAA" w:rsidRDefault="00B07FAA">
      <w:pPr>
        <w:spacing w:after="0" w:line="200" w:lineRule="exact"/>
        <w:rPr>
          <w:sz w:val="20"/>
          <w:szCs w:val="20"/>
        </w:rPr>
      </w:pPr>
    </w:p>
    <w:p w14:paraId="6C640C49" w14:textId="77777777" w:rsidR="00B07FAA" w:rsidRDefault="00B07FAA">
      <w:pPr>
        <w:spacing w:after="0" w:line="200" w:lineRule="exact"/>
        <w:rPr>
          <w:sz w:val="20"/>
          <w:szCs w:val="20"/>
        </w:rPr>
      </w:pPr>
    </w:p>
    <w:p w14:paraId="55382E13" w14:textId="77777777" w:rsidR="00B07FAA" w:rsidRDefault="00B07FAA">
      <w:pPr>
        <w:spacing w:after="0" w:line="200" w:lineRule="exact"/>
        <w:rPr>
          <w:sz w:val="20"/>
          <w:szCs w:val="20"/>
        </w:rPr>
      </w:pPr>
    </w:p>
    <w:p w14:paraId="674C7BEC" w14:textId="77777777" w:rsidR="00B07FAA" w:rsidRDefault="00B07FAA">
      <w:pPr>
        <w:spacing w:after="0" w:line="200" w:lineRule="exact"/>
        <w:rPr>
          <w:sz w:val="20"/>
          <w:szCs w:val="20"/>
        </w:rPr>
      </w:pPr>
    </w:p>
    <w:p w14:paraId="7C3AF196" w14:textId="1EA1C89E" w:rsidR="00B07FAA" w:rsidRDefault="00910B99">
      <w:pPr>
        <w:spacing w:after="0" w:line="240" w:lineRule="auto"/>
        <w:ind w:left="100" w:right="-20"/>
        <w:rPr>
          <w:rFonts w:ascii="Times New Roman" w:eastAsia="Times New Roman" w:hAnsi="Times New Roman" w:cs="Times New Roman"/>
          <w:sz w:val="20"/>
          <w:szCs w:val="20"/>
        </w:rPr>
      </w:pPr>
      <w:r>
        <w:rPr>
          <w:noProof/>
        </w:rPr>
        <w:drawing>
          <wp:inline distT="0" distB="0" distL="0" distR="0" wp14:anchorId="75F53CFD" wp14:editId="07B750C2">
            <wp:extent cx="2009775" cy="21907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9775" cy="2190750"/>
                    </a:xfrm>
                    <a:prstGeom prst="rect">
                      <a:avLst/>
                    </a:prstGeom>
                    <a:noFill/>
                    <a:ln>
                      <a:noFill/>
                    </a:ln>
                  </pic:spPr>
                </pic:pic>
              </a:graphicData>
            </a:graphic>
          </wp:inline>
        </w:drawing>
      </w:r>
    </w:p>
    <w:p w14:paraId="7C52F40F" w14:textId="77777777" w:rsidR="00B07FAA" w:rsidRDefault="00B07FAA">
      <w:pPr>
        <w:spacing w:before="7" w:after="0" w:line="280" w:lineRule="exact"/>
        <w:rPr>
          <w:sz w:val="28"/>
          <w:szCs w:val="28"/>
        </w:rPr>
      </w:pPr>
    </w:p>
    <w:p w14:paraId="1569EB4C" w14:textId="77777777" w:rsidR="00B07FAA" w:rsidRDefault="00E03D07">
      <w:pPr>
        <w:spacing w:before="23" w:after="0" w:line="316" w:lineRule="exact"/>
        <w:ind w:left="3983" w:right="4063"/>
        <w:jc w:val="center"/>
        <w:rPr>
          <w:rFonts w:ascii="Times New Roman" w:eastAsia="Times New Roman" w:hAnsi="Times New Roman" w:cs="Times New Roman"/>
          <w:sz w:val="28"/>
          <w:szCs w:val="28"/>
        </w:rPr>
      </w:pPr>
      <w:r>
        <w:rPr>
          <w:rFonts w:ascii="Times New Roman" w:eastAsia="Times New Roman" w:hAnsi="Times New Roman" w:cs="Times New Roman"/>
          <w:b/>
          <w:bCs/>
          <w:w w:val="99"/>
          <w:position w:val="-1"/>
          <w:sz w:val="28"/>
          <w:szCs w:val="28"/>
        </w:rPr>
        <w:t>Orientation:</w:t>
      </w:r>
    </w:p>
    <w:p w14:paraId="1B74823A" w14:textId="77777777" w:rsidR="00B07FAA" w:rsidRDefault="00B07FAA">
      <w:pPr>
        <w:spacing w:before="9" w:after="0" w:line="140" w:lineRule="exact"/>
        <w:rPr>
          <w:sz w:val="14"/>
          <w:szCs w:val="14"/>
        </w:rPr>
      </w:pPr>
    </w:p>
    <w:p w14:paraId="5FB4A6B6" w14:textId="77777777" w:rsidR="00B07FAA" w:rsidRDefault="00B07FAA">
      <w:pPr>
        <w:spacing w:after="0" w:line="200" w:lineRule="exact"/>
        <w:rPr>
          <w:sz w:val="20"/>
          <w:szCs w:val="20"/>
        </w:rPr>
      </w:pPr>
    </w:p>
    <w:p w14:paraId="306C8470" w14:textId="77777777" w:rsidR="00B07FAA" w:rsidRDefault="00B07FAA">
      <w:pPr>
        <w:spacing w:after="0" w:line="200" w:lineRule="exact"/>
        <w:rPr>
          <w:sz w:val="20"/>
          <w:szCs w:val="20"/>
        </w:rPr>
      </w:pPr>
    </w:p>
    <w:p w14:paraId="4E217AE1" w14:textId="77777777" w:rsidR="00B07FAA" w:rsidRDefault="00B07FAA">
      <w:pPr>
        <w:spacing w:after="0" w:line="200" w:lineRule="exact"/>
        <w:rPr>
          <w:sz w:val="20"/>
          <w:szCs w:val="20"/>
        </w:rPr>
      </w:pPr>
    </w:p>
    <w:p w14:paraId="7573DA6F" w14:textId="77777777" w:rsidR="00B07FAA" w:rsidRDefault="00E03D07">
      <w:pPr>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Perio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p>
    <w:p w14:paraId="788FC636" w14:textId="77777777" w:rsidR="00B07FAA" w:rsidRDefault="00B07FAA">
      <w:pPr>
        <w:spacing w:before="16" w:after="0" w:line="260" w:lineRule="exact"/>
        <w:rPr>
          <w:sz w:val="26"/>
          <w:szCs w:val="26"/>
        </w:rPr>
      </w:pPr>
    </w:p>
    <w:p w14:paraId="3EB4096B" w14:textId="77777777" w:rsidR="00B07FAA" w:rsidRDefault="00E03D07">
      <w:pPr>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1BDA14D5" w14:textId="77777777" w:rsidR="00B07FAA" w:rsidRDefault="00B07FAA">
      <w:pPr>
        <w:spacing w:before="16" w:after="0" w:line="260" w:lineRule="exact"/>
        <w:rPr>
          <w:sz w:val="26"/>
          <w:szCs w:val="26"/>
        </w:rPr>
      </w:pPr>
    </w:p>
    <w:p w14:paraId="185DE362" w14:textId="77777777" w:rsidR="00B07FAA" w:rsidRDefault="00E03D07">
      <w:pPr>
        <w:spacing w:after="0" w:line="240" w:lineRule="auto"/>
        <w:ind w:left="1440" w:right="118"/>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shoul</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begi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eac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etin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respec</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watchin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our meeting</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Catholics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Cros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appropriate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thos</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othe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Faith</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or n</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Faiths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perhap</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reverenc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ma</w:t>
      </w:r>
      <w:r>
        <w:rPr>
          <w:rFonts w:ascii="Times New Roman" w:eastAsia="Times New Roman" w:hAnsi="Times New Roman" w:cs="Times New Roman"/>
          <w:sz w:val="24"/>
          <w:szCs w:val="24"/>
        </w:rPr>
        <w:t>y</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appropriate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er</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shoul</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feel force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uncomfortable.</w:t>
      </w:r>
    </w:p>
    <w:p w14:paraId="64E8DC53" w14:textId="77777777" w:rsidR="00B07FAA" w:rsidRDefault="00B07FAA">
      <w:pPr>
        <w:spacing w:before="16" w:after="0" w:line="260" w:lineRule="exact"/>
        <w:rPr>
          <w:sz w:val="26"/>
          <w:szCs w:val="26"/>
        </w:rPr>
      </w:pPr>
    </w:p>
    <w:p w14:paraId="54593F0F" w14:textId="77777777" w:rsidR="00B07FAA" w:rsidRDefault="00E03D07">
      <w:pPr>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us.</w:t>
      </w:r>
    </w:p>
    <w:p w14:paraId="7ED4F34B" w14:textId="77777777" w:rsidR="00B07FAA" w:rsidRDefault="00B07FAA">
      <w:pPr>
        <w:spacing w:before="4" w:after="0" w:line="140" w:lineRule="exact"/>
        <w:rPr>
          <w:sz w:val="14"/>
          <w:szCs w:val="14"/>
        </w:rPr>
      </w:pPr>
    </w:p>
    <w:p w14:paraId="4A868413" w14:textId="77777777" w:rsidR="00B07FAA" w:rsidRDefault="00B07FAA">
      <w:pPr>
        <w:spacing w:after="0" w:line="200" w:lineRule="exact"/>
        <w:rPr>
          <w:sz w:val="20"/>
          <w:szCs w:val="20"/>
        </w:rPr>
      </w:pPr>
    </w:p>
    <w:p w14:paraId="2585A23F" w14:textId="77777777" w:rsidR="00B07FAA" w:rsidRDefault="00B07FAA">
      <w:pPr>
        <w:spacing w:after="0" w:line="200" w:lineRule="exact"/>
        <w:rPr>
          <w:sz w:val="20"/>
          <w:szCs w:val="20"/>
        </w:rPr>
      </w:pPr>
    </w:p>
    <w:p w14:paraId="12AE2075" w14:textId="77777777" w:rsidR="00B07FAA" w:rsidRDefault="00E03D07">
      <w:pPr>
        <w:tabs>
          <w:tab w:val="left" w:pos="1560"/>
        </w:tabs>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1.)</w:t>
      </w:r>
      <w:r>
        <w:rPr>
          <w:rFonts w:ascii="Times New Roman" w:eastAsia="Times New Roman" w:hAnsi="Times New Roman" w:cs="Times New Roman"/>
          <w:position w:val="1"/>
          <w:sz w:val="24"/>
          <w:szCs w:val="24"/>
        </w:rPr>
        <w:tab/>
      </w:r>
      <w:r>
        <w:rPr>
          <w:rFonts w:ascii="Times New Roman" w:eastAsia="Times New Roman" w:hAnsi="Times New Roman" w:cs="Times New Roman"/>
          <w:spacing w:val="-5"/>
          <w:sz w:val="24"/>
          <w:szCs w:val="24"/>
        </w:rPr>
        <w:t>Introduction</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brie</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autobiographie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participants</w:t>
      </w:r>
    </w:p>
    <w:p w14:paraId="3D1FEC9D" w14:textId="77777777" w:rsidR="00B07FAA" w:rsidRDefault="00B07FAA">
      <w:pPr>
        <w:spacing w:before="6" w:after="0" w:line="120" w:lineRule="exact"/>
        <w:rPr>
          <w:sz w:val="12"/>
          <w:szCs w:val="12"/>
        </w:rPr>
      </w:pPr>
    </w:p>
    <w:p w14:paraId="0CC52126" w14:textId="77777777" w:rsidR="00B07FAA" w:rsidRDefault="00B07FAA">
      <w:pPr>
        <w:spacing w:after="0" w:line="200" w:lineRule="exact"/>
        <w:rPr>
          <w:sz w:val="20"/>
          <w:szCs w:val="20"/>
        </w:rPr>
      </w:pPr>
    </w:p>
    <w:p w14:paraId="019567AE" w14:textId="77777777" w:rsidR="00B07FAA" w:rsidRDefault="00B07FAA">
      <w:pPr>
        <w:spacing w:after="0" w:line="200" w:lineRule="exact"/>
        <w:rPr>
          <w:sz w:val="20"/>
          <w:szCs w:val="20"/>
        </w:rPr>
      </w:pPr>
    </w:p>
    <w:p w14:paraId="5BB72C84" w14:textId="18A3DBB6" w:rsidR="00B07FAA" w:rsidRDefault="00910B99">
      <w:pPr>
        <w:tabs>
          <w:tab w:val="left" w:pos="1560"/>
        </w:tabs>
        <w:spacing w:after="0" w:line="240" w:lineRule="auto"/>
        <w:ind w:left="84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729408" behindDoc="1" locked="0" layoutInCell="1" allowOverlap="1" wp14:anchorId="5C31B151" wp14:editId="05EAB80F">
                <wp:simplePos x="0" y="0"/>
                <wp:positionH relativeFrom="page">
                  <wp:posOffset>685800</wp:posOffset>
                </wp:positionH>
                <wp:positionV relativeFrom="paragraph">
                  <wp:posOffset>-163830</wp:posOffset>
                </wp:positionV>
                <wp:extent cx="5840730" cy="1270"/>
                <wp:effectExtent l="9525" t="13335" r="7620" b="4445"/>
                <wp:wrapNone/>
                <wp:docPr id="86" name="Group 1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0730" cy="1270"/>
                          <a:chOff x="1080" y="-258"/>
                          <a:chExt cx="9198" cy="2"/>
                        </a:xfrm>
                      </wpg:grpSpPr>
                      <wps:wsp>
                        <wps:cNvPr id="87" name="Freeform 183"/>
                        <wps:cNvSpPr>
                          <a:spLocks/>
                        </wps:cNvSpPr>
                        <wps:spPr bwMode="auto">
                          <a:xfrm>
                            <a:off x="1080" y="-258"/>
                            <a:ext cx="9198" cy="2"/>
                          </a:xfrm>
                          <a:custGeom>
                            <a:avLst/>
                            <a:gdLst>
                              <a:gd name="T0" fmla="+- 0 1080 1080"/>
                              <a:gd name="T1" fmla="*/ T0 w 9198"/>
                              <a:gd name="T2" fmla="+- 0 10278 1080"/>
                              <a:gd name="T3" fmla="*/ T2 w 9198"/>
                            </a:gdLst>
                            <a:ahLst/>
                            <a:cxnLst>
                              <a:cxn ang="0">
                                <a:pos x="T1" y="0"/>
                              </a:cxn>
                              <a:cxn ang="0">
                                <a:pos x="T3" y="0"/>
                              </a:cxn>
                            </a:cxnLst>
                            <a:rect l="0" t="0" r="r" b="b"/>
                            <a:pathLst>
                              <a:path w="9198">
                                <a:moveTo>
                                  <a:pt x="0" y="0"/>
                                </a:moveTo>
                                <a:lnTo>
                                  <a:pt x="9198"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D1DF3DB" id="Group 182" o:spid="_x0000_s1026" style="position:absolute;margin-left:54pt;margin-top:-12.9pt;width:459.9pt;height:.1pt;z-index:-251587072;mso-position-horizontal-relative:page" coordorigin="1080,-258" coordsize="91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">
                <v:shape id="Freeform 183" o:spid="_x0000_s1027" style="position:absolute;left:1080;top:-258;width:9198;height:2;visibility:visible;mso-wrap-style:square;v-text-anchor:top" coordsize="919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BrbcQA&#10;AADbAAAADwAAAGRycy9kb3ducmV2LnhtbESPQWvCQBSE70L/w/IKvZRmY6s1pK6htRQ8eDERz4/s&#10;MwnNvo3ZNcZ/7xYKHoeZb4ZZZqNpxUC9aywrmEYxCOLS6oYrBfvi5yUB4TyyxtYyKbiSg2z1MFli&#10;qu2FdzTkvhKhhF2KCmrvu1RKV9Zk0EW2Iw7e0fYGfZB9JXWPl1BuWvkax+/SYMNhocaO1jWVv/nZ&#10;KEieD5QU/FV8v83m42Jb0OnoSKmnx/HzA4Sn0d/D//RGB24Bf1/CD5C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9Aa23EAAAA2wAAAA8AAAAAAAAAAAAAAAAAmAIAAGRycy9k&#10;b3ducmV2LnhtbFBLBQYAAAAABAAEAPUAAACJAwAAAAA=&#10;" path="m,l9198,e" filled="f" strokeweight=".48pt">
                  <v:path arrowok="t" o:connecttype="custom" o:connectlocs="0,0;9198,0" o:connectangles="0,0"/>
                </v:shape>
                <w10:wrap anchorx="page"/>
              </v:group>
            </w:pict>
          </mc:Fallback>
        </mc:AlternateContent>
      </w:r>
      <w:r>
        <w:rPr>
          <w:noProof/>
        </w:rPr>
        <mc:AlternateContent>
          <mc:Choice Requires="wpg">
            <w:drawing>
              <wp:anchor distT="0" distB="0" distL="114300" distR="114300" simplePos="0" relativeHeight="251730432" behindDoc="1" locked="0" layoutInCell="1" allowOverlap="1" wp14:anchorId="796C508E" wp14:editId="671392AC">
                <wp:simplePos x="0" y="0"/>
                <wp:positionH relativeFrom="page">
                  <wp:posOffset>685800</wp:posOffset>
                </wp:positionH>
                <wp:positionV relativeFrom="paragraph">
                  <wp:posOffset>353060</wp:posOffset>
                </wp:positionV>
                <wp:extent cx="5840730" cy="1270"/>
                <wp:effectExtent l="9525" t="6350" r="7620" b="11430"/>
                <wp:wrapNone/>
                <wp:docPr id="84" name="Group 1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0730" cy="1270"/>
                          <a:chOff x="1080" y="556"/>
                          <a:chExt cx="9198" cy="2"/>
                        </a:xfrm>
                      </wpg:grpSpPr>
                      <wps:wsp>
                        <wps:cNvPr id="85" name="Freeform 181"/>
                        <wps:cNvSpPr>
                          <a:spLocks/>
                        </wps:cNvSpPr>
                        <wps:spPr bwMode="auto">
                          <a:xfrm>
                            <a:off x="1080" y="556"/>
                            <a:ext cx="9198" cy="2"/>
                          </a:xfrm>
                          <a:custGeom>
                            <a:avLst/>
                            <a:gdLst>
                              <a:gd name="T0" fmla="+- 0 1080 1080"/>
                              <a:gd name="T1" fmla="*/ T0 w 9198"/>
                              <a:gd name="T2" fmla="+- 0 10278 1080"/>
                              <a:gd name="T3" fmla="*/ T2 w 9198"/>
                            </a:gdLst>
                            <a:ahLst/>
                            <a:cxnLst>
                              <a:cxn ang="0">
                                <a:pos x="T1" y="0"/>
                              </a:cxn>
                              <a:cxn ang="0">
                                <a:pos x="T3" y="0"/>
                              </a:cxn>
                            </a:cxnLst>
                            <a:rect l="0" t="0" r="r" b="b"/>
                            <a:pathLst>
                              <a:path w="9198">
                                <a:moveTo>
                                  <a:pt x="0" y="0"/>
                                </a:moveTo>
                                <a:lnTo>
                                  <a:pt x="9198"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742999" id="Group 180" o:spid="_x0000_s1026" style="position:absolute;margin-left:54pt;margin-top:27.8pt;width:459.9pt;height:.1pt;z-index:-251586048;mso-position-horizontal-relative:page" coordorigin="1080,556" coordsize="91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">
                <v:shape id="Freeform 181" o:spid="_x0000_s1027" style="position:absolute;left:1080;top:556;width:9198;height:2;visibility:visible;mso-wrap-style:square;v-text-anchor:top" coordsize="919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5QgcIA&#10;AADbAAAADwAAAGRycy9kb3ducmV2LnhtbESPT4vCMBTE74LfITxhL4um7vqnVKOoy4IHL1rx/Gie&#10;bbF5qU3U+u3NwoLHYeY3w8yXranEnRpXWlYwHEQgiDOrS84VHNPffgzCeWSNlWVS8CQHy0W3M8dE&#10;2wfv6X7wuQgl7BJUUHhfJ1K6rCCDbmBr4uCdbWPQB9nkUjf4COWmkl9RNJEGSw4LBda0KSi7HG5G&#10;Qfx5ojjldfrzPRq3011K17MjpT567WoGwlPr3+F/eqsDN4a/L+EHyM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3lCBwgAAANsAAAAPAAAAAAAAAAAAAAAAAJgCAABkcnMvZG93&#10;bnJldi54bWxQSwUGAAAAAAQABAD1AAAAhwMAAAAA&#10;" path="m,l9198,e" filled="f" strokeweight=".48pt">
                  <v:path arrowok="t" o:connecttype="custom" o:connectlocs="0,0;9198,0" o:connectangles="0,0"/>
                </v:shape>
                <w10:wrap anchorx="page"/>
              </v:group>
            </w:pict>
          </mc:Fallback>
        </mc:AlternateContent>
      </w:r>
      <w:r w:rsidR="00E03D07">
        <w:rPr>
          <w:rFonts w:ascii="Times New Roman" w:eastAsia="Times New Roman" w:hAnsi="Times New Roman" w:cs="Times New Roman"/>
          <w:position w:val="1"/>
          <w:sz w:val="24"/>
          <w:szCs w:val="24"/>
        </w:rPr>
        <w:t>2.)</w:t>
      </w:r>
      <w:r w:rsidR="00E03D07">
        <w:rPr>
          <w:rFonts w:ascii="Times New Roman" w:eastAsia="Times New Roman" w:hAnsi="Times New Roman" w:cs="Times New Roman"/>
          <w:position w:val="1"/>
          <w:sz w:val="24"/>
          <w:szCs w:val="24"/>
        </w:rPr>
        <w:tab/>
      </w:r>
      <w:r w:rsidR="00E03D07">
        <w:rPr>
          <w:rFonts w:ascii="Times New Roman" w:eastAsia="Times New Roman" w:hAnsi="Times New Roman" w:cs="Times New Roman"/>
          <w:spacing w:val="-5"/>
          <w:sz w:val="24"/>
          <w:szCs w:val="24"/>
        </w:rPr>
        <w:t>Readin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fo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nex</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m</w:t>
      </w:r>
      <w:r w:rsidR="00E03D07">
        <w:rPr>
          <w:rFonts w:ascii="Times New Roman" w:eastAsia="Times New Roman" w:hAnsi="Times New Roman" w:cs="Times New Roman"/>
          <w:spacing w:val="-5"/>
          <w:sz w:val="24"/>
          <w:szCs w:val="24"/>
        </w:rPr>
        <w:t>eeting</w:t>
      </w:r>
    </w:p>
    <w:p w14:paraId="1D33A789" w14:textId="77777777" w:rsidR="00B07FAA" w:rsidRDefault="00B07FAA">
      <w:pPr>
        <w:spacing w:before="9" w:after="0" w:line="180" w:lineRule="exact"/>
        <w:rPr>
          <w:sz w:val="18"/>
          <w:szCs w:val="18"/>
        </w:rPr>
      </w:pPr>
    </w:p>
    <w:p w14:paraId="61AF0111" w14:textId="77777777" w:rsidR="00B07FAA" w:rsidRDefault="00B07FAA">
      <w:pPr>
        <w:spacing w:after="0" w:line="200" w:lineRule="exact"/>
        <w:rPr>
          <w:sz w:val="20"/>
          <w:szCs w:val="20"/>
        </w:rPr>
      </w:pPr>
    </w:p>
    <w:p w14:paraId="11C8E243" w14:textId="77777777" w:rsidR="00B07FAA" w:rsidRDefault="00B07FAA">
      <w:pPr>
        <w:spacing w:after="0" w:line="200" w:lineRule="exact"/>
        <w:rPr>
          <w:sz w:val="20"/>
          <w:szCs w:val="20"/>
        </w:rPr>
      </w:pPr>
    </w:p>
    <w:p w14:paraId="629CEC32" w14:textId="77777777" w:rsidR="00B07FAA" w:rsidRDefault="00E03D07">
      <w:pPr>
        <w:spacing w:after="0" w:line="174" w:lineRule="auto"/>
        <w:ind w:left="1560" w:right="158"/>
        <w:rPr>
          <w:rFonts w:ascii="Times New Roman" w:eastAsia="Times New Roman" w:hAnsi="Times New Roman" w:cs="Times New Roman"/>
          <w:sz w:val="24"/>
          <w:szCs w:val="24"/>
        </w:rPr>
      </w:pPr>
      <w:r>
        <w:rPr>
          <w:rFonts w:ascii="Times New Roman" w:eastAsia="Times New Roman" w:hAnsi="Times New Roman" w:cs="Times New Roman"/>
          <w:sz w:val="24"/>
          <w:szCs w:val="24"/>
        </w:rPr>
        <w:t>(In the Orientation Meeting, we hand out the reading assignments and Agenda for the next meeting.)</w:t>
      </w:r>
    </w:p>
    <w:p w14:paraId="391E1B6C" w14:textId="77777777" w:rsidR="00B07FAA" w:rsidRDefault="00B07FAA">
      <w:pPr>
        <w:spacing w:after="0" w:line="200" w:lineRule="exact"/>
        <w:rPr>
          <w:sz w:val="20"/>
          <w:szCs w:val="20"/>
        </w:rPr>
      </w:pPr>
    </w:p>
    <w:p w14:paraId="530ECF3B" w14:textId="77777777" w:rsidR="00B07FAA" w:rsidRDefault="00B07FAA">
      <w:pPr>
        <w:spacing w:before="13" w:after="0" w:line="220" w:lineRule="exact"/>
      </w:pPr>
    </w:p>
    <w:p w14:paraId="7A30F1D5" w14:textId="77777777" w:rsidR="00B07FAA" w:rsidRDefault="00E03D07">
      <w:pPr>
        <w:tabs>
          <w:tab w:val="left" w:pos="1560"/>
        </w:tabs>
        <w:spacing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3.</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Expectations</w:t>
      </w:r>
    </w:p>
    <w:p w14:paraId="42BA6BB2" w14:textId="77777777" w:rsidR="00B07FAA" w:rsidRDefault="00B07FAA">
      <w:pPr>
        <w:spacing w:before="1" w:after="0" w:line="280" w:lineRule="exact"/>
        <w:rPr>
          <w:sz w:val="28"/>
          <w:szCs w:val="28"/>
        </w:rPr>
      </w:pPr>
    </w:p>
    <w:p w14:paraId="04C25420" w14:textId="77777777" w:rsidR="00B07FAA" w:rsidRDefault="00E03D07">
      <w:pPr>
        <w:tabs>
          <w:tab w:val="left" w:pos="1480"/>
        </w:tabs>
        <w:spacing w:after="0" w:line="240" w:lineRule="auto"/>
        <w:ind w:left="1560" w:right="220" w:hanging="1460"/>
        <w:rPr>
          <w:rFonts w:ascii="Times New Roman" w:eastAsia="Times New Roman" w:hAnsi="Times New Roman" w:cs="Times New Roman"/>
          <w:sz w:val="24"/>
          <w:szCs w:val="24"/>
        </w:rPr>
      </w:pPr>
      <w:r>
        <w:rPr>
          <w:rFonts w:ascii="Times New Roman" w:eastAsia="Times New Roman" w:hAnsi="Times New Roman" w:cs="Times New Roman"/>
          <w:sz w:val="24"/>
          <w:szCs w:val="24"/>
          <w:u w:val="single" w:color="000000"/>
        </w:rPr>
        <w:t xml:space="preserve"> </w:t>
      </w:r>
      <w:r>
        <w:rPr>
          <w:rFonts w:ascii="Times New Roman" w:eastAsia="Times New Roman" w:hAnsi="Times New Roman" w:cs="Times New Roman"/>
          <w:sz w:val="24"/>
          <w:szCs w:val="24"/>
          <w:u w:val="single" w:color="000000"/>
        </w:rPr>
        <w:tab/>
      </w:r>
      <w:r>
        <w:rPr>
          <w:rFonts w:ascii="Times New Roman" w:eastAsia="Times New Roman" w:hAnsi="Times New Roman" w:cs="Times New Roman"/>
          <w:spacing w:val="-5"/>
          <w:sz w:val="24"/>
          <w:szCs w:val="24"/>
        </w:rPr>
        <w:t>Refe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handou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overvie</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cours</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purpos</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intention 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smal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grou</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urs</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provid</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spiritual</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physical</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pacing w:val="-5"/>
          <w:sz w:val="24"/>
          <w:szCs w:val="24"/>
        </w:rPr>
        <w:t>ental</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motional acc</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m</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animen</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individual</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fina</w:t>
      </w:r>
      <w:r>
        <w:rPr>
          <w:rFonts w:ascii="Times New Roman" w:eastAsia="Times New Roman" w:hAnsi="Times New Roman" w:cs="Times New Roman"/>
          <w:sz w:val="24"/>
          <w:szCs w:val="24"/>
        </w:rPr>
        <w:t>l</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hir</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es</w:t>
      </w:r>
      <w:r>
        <w:rPr>
          <w:rFonts w:ascii="Times New Roman" w:eastAsia="Times New Roman" w:hAnsi="Times New Roman" w:cs="Times New Roman"/>
          <w:sz w:val="24"/>
          <w:szCs w:val="24"/>
        </w:rPr>
        <w:t>.</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5"/>
          <w:sz w:val="24"/>
          <w:szCs w:val="24"/>
        </w:rPr>
        <w:t>Als</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Syllabus</w:t>
      </w:r>
    </w:p>
    <w:p w14:paraId="2E21F58A" w14:textId="77777777" w:rsidR="00B07FAA" w:rsidRDefault="00E03D07">
      <w:pPr>
        <w:spacing w:after="0" w:line="240" w:lineRule="auto"/>
        <w:ind w:left="156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provide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tex</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book</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nee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purchas</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needed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ev</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onl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book</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will</w:t>
      </w:r>
    </w:p>
    <w:p w14:paraId="67D58586" w14:textId="77777777" w:rsidR="00B07FAA" w:rsidRDefault="00B07FAA">
      <w:pPr>
        <w:spacing w:after="0"/>
        <w:sectPr w:rsidR="00B07FAA">
          <w:pgSz w:w="12240" w:h="15840"/>
          <w:pgMar w:top="1260" w:right="1620" w:bottom="280" w:left="980" w:header="720" w:footer="720" w:gutter="0"/>
          <w:cols w:space="720"/>
        </w:sectPr>
      </w:pPr>
    </w:p>
    <w:p w14:paraId="05705015" w14:textId="77777777" w:rsidR="00B07FAA" w:rsidRDefault="00E03D07">
      <w:pPr>
        <w:spacing w:before="78" w:after="0" w:line="240" w:lineRule="auto"/>
        <w:ind w:left="166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lastRenderedPageBreak/>
        <w:t>b</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neede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firs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class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i/>
          <w:sz w:val="24"/>
          <w:szCs w:val="24"/>
        </w:rPr>
        <w:t>Dare we Hope “That All Men Be Saved”</w:t>
      </w:r>
      <w:r>
        <w:rPr>
          <w:rFonts w:ascii="Times New Roman" w:eastAsia="Times New Roman" w:hAnsi="Times New Roman" w:cs="Times New Roman"/>
          <w:i/>
          <w:spacing w:val="2"/>
          <w:sz w:val="24"/>
          <w:szCs w:val="24"/>
        </w:rPr>
        <w:t>?</w:t>
      </w:r>
      <w:r>
        <w:rPr>
          <w:rFonts w:ascii="Times New Roman" w:eastAsia="Times New Roman" w:hAnsi="Times New Roman" w:cs="Times New Roman"/>
          <w:sz w:val="24"/>
          <w:szCs w:val="24"/>
        </w:rPr>
        <w:t>, by Hans Urs</w:t>
      </w:r>
    </w:p>
    <w:p w14:paraId="40BCE668" w14:textId="77777777" w:rsidR="00B07FAA" w:rsidRDefault="00E03D07">
      <w:pPr>
        <w:spacing w:after="0" w:line="240" w:lineRule="auto"/>
        <w:ind w:left="166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Von Balthasar, Ignatius P</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ess, 2014, ISBN 978-1-58617-942-7.i</w:t>
      </w:r>
    </w:p>
    <w:p w14:paraId="29E00723" w14:textId="77777777" w:rsidR="00B07FAA" w:rsidRDefault="00B07FAA">
      <w:pPr>
        <w:spacing w:before="1" w:after="0" w:line="160" w:lineRule="exact"/>
        <w:rPr>
          <w:sz w:val="16"/>
          <w:szCs w:val="16"/>
        </w:rPr>
      </w:pPr>
    </w:p>
    <w:p w14:paraId="127E9E03" w14:textId="77777777" w:rsidR="00B07FAA" w:rsidRDefault="00B07FAA">
      <w:pPr>
        <w:spacing w:after="0" w:line="200" w:lineRule="exact"/>
        <w:rPr>
          <w:sz w:val="20"/>
          <w:szCs w:val="20"/>
        </w:rPr>
      </w:pPr>
    </w:p>
    <w:p w14:paraId="1E8099D5" w14:textId="77777777" w:rsidR="00B07FAA" w:rsidRDefault="00E03D07">
      <w:pPr>
        <w:spacing w:after="0" w:line="240" w:lineRule="auto"/>
        <w:ind w:left="166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A</w:t>
      </w:r>
      <w:r>
        <w:rPr>
          <w:rFonts w:ascii="Times New Roman" w:eastAsia="Times New Roman" w:hAnsi="Times New Roman" w:cs="Times New Roman"/>
          <w:i/>
          <w:spacing w:val="-3"/>
          <w:sz w:val="24"/>
          <w:szCs w:val="24"/>
        </w:rPr>
        <w:t xml:space="preserve"> </w:t>
      </w:r>
      <w:r>
        <w:rPr>
          <w:rFonts w:ascii="Times New Roman" w:eastAsia="Times New Roman" w:hAnsi="Times New Roman" w:cs="Times New Roman"/>
          <w:i/>
          <w:sz w:val="24"/>
          <w:szCs w:val="24"/>
        </w:rPr>
        <w:t>Beginners</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z w:val="24"/>
          <w:szCs w:val="24"/>
        </w:rPr>
        <w:t>Guide</w:t>
      </w:r>
      <w:r>
        <w:rPr>
          <w:rFonts w:ascii="Times New Roman" w:eastAsia="Times New Roman" w:hAnsi="Times New Roman" w:cs="Times New Roman"/>
          <w:i/>
          <w:spacing w:val="-5"/>
          <w:sz w:val="24"/>
          <w:szCs w:val="24"/>
        </w:rPr>
        <w:t xml:space="preserve"> </w:t>
      </w:r>
      <w:r>
        <w:rPr>
          <w:rFonts w:ascii="Times New Roman" w:eastAsia="Times New Roman" w:hAnsi="Times New Roman" w:cs="Times New Roman"/>
          <w:i/>
          <w:sz w:val="24"/>
          <w:szCs w:val="24"/>
        </w:rPr>
        <w:t>to</w:t>
      </w:r>
      <w:r>
        <w:rPr>
          <w:rFonts w:ascii="Times New Roman" w:eastAsia="Times New Roman" w:hAnsi="Times New Roman" w:cs="Times New Roman"/>
          <w:i/>
          <w:spacing w:val="-3"/>
          <w:sz w:val="24"/>
          <w:szCs w:val="24"/>
        </w:rPr>
        <w:t xml:space="preserve"> </w:t>
      </w:r>
      <w:r>
        <w:rPr>
          <w:rFonts w:ascii="Times New Roman" w:eastAsia="Times New Roman" w:hAnsi="Times New Roman" w:cs="Times New Roman"/>
          <w:i/>
          <w:sz w:val="24"/>
          <w:szCs w:val="24"/>
        </w:rPr>
        <w:t>the</w:t>
      </w:r>
      <w:r>
        <w:rPr>
          <w:rFonts w:ascii="Times New Roman" w:eastAsia="Times New Roman" w:hAnsi="Times New Roman" w:cs="Times New Roman"/>
          <w:i/>
          <w:spacing w:val="-3"/>
          <w:sz w:val="24"/>
          <w:szCs w:val="24"/>
        </w:rPr>
        <w:t xml:space="preserve"> </w:t>
      </w:r>
      <w:r>
        <w:rPr>
          <w:rFonts w:ascii="Times New Roman" w:eastAsia="Times New Roman" w:hAnsi="Times New Roman" w:cs="Times New Roman"/>
          <w:i/>
          <w:sz w:val="24"/>
          <w:szCs w:val="24"/>
        </w:rPr>
        <w:t>End:</w:t>
      </w:r>
      <w:r>
        <w:rPr>
          <w:rFonts w:ascii="Times New Roman" w:eastAsia="Times New Roman" w:hAnsi="Times New Roman" w:cs="Times New Roman"/>
          <w:i/>
          <w:spacing w:val="-3"/>
          <w:sz w:val="24"/>
          <w:szCs w:val="24"/>
        </w:rPr>
        <w:t xml:space="preserve"> </w:t>
      </w:r>
      <w:r>
        <w:rPr>
          <w:rFonts w:ascii="Times New Roman" w:eastAsia="Times New Roman" w:hAnsi="Times New Roman" w:cs="Times New Roman"/>
          <w:i/>
          <w:sz w:val="24"/>
          <w:szCs w:val="24"/>
        </w:rPr>
        <w:t>Practical</w:t>
      </w:r>
      <w:r>
        <w:rPr>
          <w:rFonts w:ascii="Times New Roman" w:eastAsia="Times New Roman" w:hAnsi="Times New Roman" w:cs="Times New Roman"/>
          <w:i/>
          <w:spacing w:val="-8"/>
          <w:sz w:val="24"/>
          <w:szCs w:val="24"/>
        </w:rPr>
        <w:t xml:space="preserve"> </w:t>
      </w:r>
      <w:r>
        <w:rPr>
          <w:rFonts w:ascii="Times New Roman" w:eastAsia="Times New Roman" w:hAnsi="Times New Roman" w:cs="Times New Roman"/>
          <w:i/>
          <w:sz w:val="24"/>
          <w:szCs w:val="24"/>
        </w:rPr>
        <w:t>Advice</w:t>
      </w:r>
      <w:r>
        <w:rPr>
          <w:rFonts w:ascii="Times New Roman" w:eastAsia="Times New Roman" w:hAnsi="Times New Roman" w:cs="Times New Roman"/>
          <w:i/>
          <w:spacing w:val="-6"/>
          <w:sz w:val="24"/>
          <w:szCs w:val="24"/>
        </w:rPr>
        <w:t xml:space="preserve"> </w:t>
      </w:r>
      <w:r>
        <w:rPr>
          <w:rFonts w:ascii="Times New Roman" w:eastAsia="Times New Roman" w:hAnsi="Times New Roman" w:cs="Times New Roman"/>
          <w:i/>
          <w:sz w:val="24"/>
          <w:szCs w:val="24"/>
        </w:rPr>
        <w:t>for</w:t>
      </w:r>
      <w:r>
        <w:rPr>
          <w:rFonts w:ascii="Times New Roman" w:eastAsia="Times New Roman" w:hAnsi="Times New Roman" w:cs="Times New Roman"/>
          <w:i/>
          <w:spacing w:val="-4"/>
          <w:sz w:val="24"/>
          <w:szCs w:val="24"/>
        </w:rPr>
        <w:t xml:space="preserve"> </w:t>
      </w:r>
      <w:r>
        <w:rPr>
          <w:rFonts w:ascii="Times New Roman" w:eastAsia="Times New Roman" w:hAnsi="Times New Roman" w:cs="Times New Roman"/>
          <w:i/>
          <w:sz w:val="24"/>
          <w:szCs w:val="24"/>
        </w:rPr>
        <w:t>Living</w:t>
      </w:r>
      <w:r>
        <w:rPr>
          <w:rFonts w:ascii="Times New Roman" w:eastAsia="Times New Roman" w:hAnsi="Times New Roman" w:cs="Times New Roman"/>
          <w:i/>
          <w:spacing w:val="-6"/>
          <w:sz w:val="24"/>
          <w:szCs w:val="24"/>
        </w:rPr>
        <w:t xml:space="preserve"> </w:t>
      </w:r>
      <w:r>
        <w:rPr>
          <w:rFonts w:ascii="Times New Roman" w:eastAsia="Times New Roman" w:hAnsi="Times New Roman" w:cs="Times New Roman"/>
          <w:i/>
          <w:sz w:val="24"/>
          <w:szCs w:val="24"/>
        </w:rPr>
        <w:t>life</w:t>
      </w:r>
      <w:r>
        <w:rPr>
          <w:rFonts w:ascii="Times New Roman" w:eastAsia="Times New Roman" w:hAnsi="Times New Roman" w:cs="Times New Roman"/>
          <w:i/>
          <w:spacing w:val="-4"/>
          <w:sz w:val="24"/>
          <w:szCs w:val="24"/>
        </w:rPr>
        <w:t xml:space="preserve"> </w:t>
      </w:r>
      <w:r>
        <w:rPr>
          <w:rFonts w:ascii="Times New Roman" w:eastAsia="Times New Roman" w:hAnsi="Times New Roman" w:cs="Times New Roman"/>
          <w:i/>
          <w:sz w:val="24"/>
          <w:szCs w:val="24"/>
        </w:rPr>
        <w:t>and</w:t>
      </w:r>
    </w:p>
    <w:p w14:paraId="469A3175" w14:textId="77777777" w:rsidR="00B07FAA" w:rsidRDefault="00E03D07">
      <w:pPr>
        <w:spacing w:before="5" w:after="0" w:line="240" w:lineRule="auto"/>
        <w:ind w:left="1660" w:right="-20"/>
        <w:rPr>
          <w:rFonts w:ascii="Times New Roman" w:eastAsia="Times New Roman" w:hAnsi="Times New Roman" w:cs="Times New Roman"/>
          <w:sz w:val="24"/>
          <w:szCs w:val="24"/>
        </w:rPr>
      </w:pPr>
      <w:r>
        <w:rPr>
          <w:rFonts w:ascii="Times New Roman" w:eastAsia="Times New Roman" w:hAnsi="Times New Roman" w:cs="Times New Roman"/>
          <w:i/>
          <w:sz w:val="24"/>
          <w:szCs w:val="24"/>
        </w:rPr>
        <w:t>Facing</w:t>
      </w:r>
      <w:r>
        <w:rPr>
          <w:rFonts w:ascii="Times New Roman" w:eastAsia="Times New Roman" w:hAnsi="Times New Roman" w:cs="Times New Roman"/>
          <w:i/>
          <w:spacing w:val="-6"/>
          <w:sz w:val="24"/>
          <w:szCs w:val="24"/>
        </w:rPr>
        <w:t xml:space="preserve"> </w:t>
      </w:r>
      <w:r>
        <w:rPr>
          <w:rFonts w:ascii="Times New Roman" w:eastAsia="Times New Roman" w:hAnsi="Times New Roman" w:cs="Times New Roman"/>
          <w:i/>
          <w:sz w:val="24"/>
          <w:szCs w:val="24"/>
        </w:rPr>
        <w:t>Death</w:t>
      </w:r>
      <w:r>
        <w:rPr>
          <w:rFonts w:ascii="Times New Roman" w:eastAsia="Times New Roman" w:hAnsi="Times New Roman" w:cs="Times New Roman"/>
          <w:sz w:val="24"/>
          <w:szCs w:val="24"/>
        </w:rPr>
        <w:t>,</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z w:val="24"/>
          <w:szCs w:val="24"/>
        </w:rPr>
        <w:t>by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Bruce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L. Miller/Shoshana</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z w:val="24"/>
          <w:szCs w:val="24"/>
        </w:rPr>
        <w:t>Berger,</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z w:val="24"/>
          <w:szCs w:val="24"/>
        </w:rPr>
        <w:t>Simon</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Schuster,</w:t>
      </w:r>
    </w:p>
    <w:p w14:paraId="24682E5F" w14:textId="77777777" w:rsidR="00B07FAA" w:rsidRDefault="00E03D07">
      <w:pPr>
        <w:spacing w:before="6" w:after="0" w:line="240" w:lineRule="auto"/>
        <w:ind w:left="166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2019</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
          <w:sz w:val="24"/>
          <w:szCs w:val="24"/>
        </w:rPr>
        <w:t>S</w:t>
      </w:r>
      <w:r>
        <w:rPr>
          <w:rFonts w:ascii="Times New Roman" w:eastAsia="Times New Roman" w:hAnsi="Times New Roman" w:cs="Times New Roman"/>
          <w:sz w:val="24"/>
          <w:szCs w:val="24"/>
        </w:rPr>
        <w:t>BN</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9781501157165.</w:t>
      </w:r>
    </w:p>
    <w:p w14:paraId="4BC7B652" w14:textId="77777777" w:rsidR="00B07FAA" w:rsidRDefault="00E03D07">
      <w:pPr>
        <w:spacing w:before="55" w:after="0" w:line="244" w:lineRule="auto"/>
        <w:ind w:left="1660" w:right="1899"/>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late</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boo</w:t>
      </w:r>
      <w:r>
        <w:rPr>
          <w:rFonts w:ascii="Times New Roman" w:eastAsia="Times New Roman" w:hAnsi="Times New Roman" w:cs="Times New Roman"/>
          <w:sz w:val="24"/>
          <w:szCs w:val="24"/>
        </w:rPr>
        <w:t>k</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you</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persona</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stud</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practica</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guide concernin</w:t>
      </w:r>
      <w:r>
        <w:rPr>
          <w:rFonts w:ascii="Times New Roman" w:eastAsia="Times New Roman" w:hAnsi="Times New Roman" w:cs="Times New Roman"/>
          <w:sz w:val="24"/>
          <w:szCs w:val="24"/>
        </w:rPr>
        <w:t>g</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m</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nee</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do.”</w:t>
      </w:r>
    </w:p>
    <w:p w14:paraId="47AA5064" w14:textId="77777777" w:rsidR="00B07FAA" w:rsidRDefault="00B07FAA">
      <w:pPr>
        <w:spacing w:before="2" w:after="0" w:line="180" w:lineRule="exact"/>
        <w:rPr>
          <w:sz w:val="18"/>
          <w:szCs w:val="18"/>
        </w:rPr>
      </w:pPr>
    </w:p>
    <w:p w14:paraId="6BDAD5AE" w14:textId="77777777" w:rsidR="00B07FAA" w:rsidRDefault="00B07FAA">
      <w:pPr>
        <w:spacing w:after="0" w:line="200" w:lineRule="exact"/>
        <w:rPr>
          <w:sz w:val="20"/>
          <w:szCs w:val="20"/>
        </w:rPr>
      </w:pPr>
    </w:p>
    <w:p w14:paraId="45446DBF" w14:textId="77777777" w:rsidR="00B07FAA" w:rsidRDefault="00E03D07">
      <w:pPr>
        <w:spacing w:after="0" w:line="244" w:lineRule="auto"/>
        <w:ind w:left="1660" w:right="1216"/>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Pleas</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brin</w:t>
      </w:r>
      <w:r>
        <w:rPr>
          <w:rFonts w:ascii="Times New Roman" w:eastAsia="Times New Roman" w:hAnsi="Times New Roman" w:cs="Times New Roman"/>
          <w:sz w:val="24"/>
          <w:szCs w:val="24"/>
        </w:rPr>
        <w:t>g</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i/>
          <w:spacing w:val="-1"/>
          <w:sz w:val="24"/>
          <w:szCs w:val="24"/>
        </w:rPr>
        <w:t>Dar</w:t>
      </w:r>
      <w:r>
        <w:rPr>
          <w:rFonts w:ascii="Times New Roman" w:eastAsia="Times New Roman" w:hAnsi="Times New Roman" w:cs="Times New Roman"/>
          <w:i/>
          <w:sz w:val="24"/>
          <w:szCs w:val="24"/>
        </w:rPr>
        <w:t>e</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1"/>
          <w:sz w:val="24"/>
          <w:szCs w:val="24"/>
        </w:rPr>
        <w:t>W</w:t>
      </w:r>
      <w:r>
        <w:rPr>
          <w:rFonts w:ascii="Times New Roman" w:eastAsia="Times New Roman" w:hAnsi="Times New Roman" w:cs="Times New Roman"/>
          <w:i/>
          <w:sz w:val="24"/>
          <w:szCs w:val="24"/>
        </w:rPr>
        <w:t>e</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1"/>
          <w:sz w:val="24"/>
          <w:szCs w:val="24"/>
        </w:rPr>
        <w:t>H</w:t>
      </w:r>
      <w:r>
        <w:rPr>
          <w:rFonts w:ascii="Times New Roman" w:eastAsia="Times New Roman" w:hAnsi="Times New Roman" w:cs="Times New Roman"/>
          <w:i/>
          <w:sz w:val="24"/>
          <w:szCs w:val="24"/>
        </w:rPr>
        <w:t>o</w:t>
      </w:r>
      <w:r>
        <w:rPr>
          <w:rFonts w:ascii="Times New Roman" w:eastAsia="Times New Roman" w:hAnsi="Times New Roman" w:cs="Times New Roman"/>
          <w:i/>
          <w:spacing w:val="-1"/>
          <w:sz w:val="24"/>
          <w:szCs w:val="24"/>
        </w:rPr>
        <w:t>p</w:t>
      </w:r>
      <w:r>
        <w:rPr>
          <w:rFonts w:ascii="Times New Roman" w:eastAsia="Times New Roman" w:hAnsi="Times New Roman" w:cs="Times New Roman"/>
          <w:i/>
          <w:sz w:val="24"/>
          <w:szCs w:val="24"/>
        </w:rPr>
        <w:t>e</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spacing w:val="-1"/>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eac</w:t>
      </w:r>
      <w:r>
        <w:rPr>
          <w:rFonts w:ascii="Times New Roman" w:eastAsia="Times New Roman" w:hAnsi="Times New Roman" w:cs="Times New Roman"/>
          <w:sz w:val="24"/>
          <w:szCs w:val="24"/>
        </w:rPr>
        <w:t>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meetin</w:t>
      </w:r>
      <w:r>
        <w:rPr>
          <w:rFonts w:ascii="Times New Roman" w:eastAsia="Times New Roman" w:hAnsi="Times New Roman" w:cs="Times New Roman"/>
          <w:sz w:val="24"/>
          <w:szCs w:val="24"/>
        </w:rPr>
        <w:t>g</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wel</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your persona</w:t>
      </w:r>
      <w:r>
        <w:rPr>
          <w:rFonts w:ascii="Times New Roman" w:eastAsia="Times New Roman" w:hAnsi="Times New Roman" w:cs="Times New Roman"/>
          <w:sz w:val="24"/>
          <w:szCs w:val="24"/>
        </w:rPr>
        <w:t>l</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i/>
          <w:spacing w:val="-1"/>
          <w:sz w:val="24"/>
          <w:szCs w:val="24"/>
        </w:rPr>
        <w:t>Listenin</w:t>
      </w:r>
      <w:r>
        <w:rPr>
          <w:rFonts w:ascii="Times New Roman" w:eastAsia="Times New Roman" w:hAnsi="Times New Roman" w:cs="Times New Roman"/>
          <w:i/>
          <w:sz w:val="24"/>
          <w:szCs w:val="24"/>
        </w:rPr>
        <w:t>g</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1"/>
          <w:sz w:val="24"/>
          <w:szCs w:val="24"/>
        </w:rPr>
        <w:t>Boo</w:t>
      </w:r>
      <w:r>
        <w:rPr>
          <w:rFonts w:ascii="Times New Roman" w:eastAsia="Times New Roman" w:hAnsi="Times New Roman" w:cs="Times New Roman"/>
          <w:i/>
          <w:sz w:val="24"/>
          <w:szCs w:val="24"/>
        </w:rPr>
        <w:t>k</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spacing w:val="-1"/>
          <w:sz w:val="24"/>
          <w:szCs w:val="24"/>
        </w:rPr>
        <w:t>whic</w:t>
      </w:r>
      <w:r>
        <w:rPr>
          <w:rFonts w:ascii="Times New Roman" w:eastAsia="Times New Roman" w:hAnsi="Times New Roman" w:cs="Times New Roman"/>
          <w:sz w:val="24"/>
          <w:szCs w:val="24"/>
        </w:rPr>
        <w:t>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describe</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late</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document.</w:t>
      </w:r>
    </w:p>
    <w:p w14:paraId="6D3303D6" w14:textId="77777777" w:rsidR="00B07FAA" w:rsidRDefault="00B07FAA">
      <w:pPr>
        <w:spacing w:before="2" w:after="0" w:line="180" w:lineRule="exact"/>
        <w:rPr>
          <w:sz w:val="18"/>
          <w:szCs w:val="18"/>
        </w:rPr>
      </w:pPr>
    </w:p>
    <w:p w14:paraId="59272592" w14:textId="77777777" w:rsidR="00B07FAA" w:rsidRDefault="00B07FAA">
      <w:pPr>
        <w:spacing w:after="0" w:line="200" w:lineRule="exact"/>
        <w:rPr>
          <w:sz w:val="20"/>
          <w:szCs w:val="20"/>
        </w:rPr>
      </w:pPr>
    </w:p>
    <w:p w14:paraId="4DD9438E" w14:textId="77777777" w:rsidR="00B07FAA" w:rsidRDefault="00E03D07">
      <w:pPr>
        <w:spacing w:after="0" w:line="244" w:lineRule="auto"/>
        <w:ind w:left="1660" w:right="1069"/>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Periodicall</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refe</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Fiel</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Hospita</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Exercise</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whi</w:t>
      </w:r>
      <w:r>
        <w:rPr>
          <w:rFonts w:ascii="Times New Roman" w:eastAsia="Times New Roman" w:hAnsi="Times New Roman" w:cs="Times New Roman"/>
          <w:spacing w:val="-2"/>
          <w:sz w:val="24"/>
          <w:szCs w:val="24"/>
        </w:rPr>
        <w:t>c</w:t>
      </w:r>
      <w:r>
        <w:rPr>
          <w:rFonts w:ascii="Times New Roman" w:eastAsia="Times New Roman" w:hAnsi="Times New Roman" w:cs="Times New Roman"/>
          <w:sz w:val="24"/>
          <w:szCs w:val="24"/>
        </w:rPr>
        <w:t>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ma</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be utilize</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a</w:t>
      </w:r>
      <w:r>
        <w:rPr>
          <w:rFonts w:ascii="Times New Roman" w:eastAsia="Times New Roman" w:hAnsi="Times New Roman" w:cs="Times New Roman"/>
          <w:spacing w:val="-1"/>
          <w:sz w:val="24"/>
          <w:szCs w:val="24"/>
        </w:rPr>
        <w:t>ppropriate</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Se</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Overvie</w:t>
      </w:r>
      <w:r>
        <w:rPr>
          <w:rFonts w:ascii="Times New Roman" w:eastAsia="Times New Roman" w:hAnsi="Times New Roman" w:cs="Times New Roman"/>
          <w:sz w:val="24"/>
          <w:szCs w:val="24"/>
        </w:rPr>
        <w:t>w</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detail</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F</w:t>
      </w:r>
      <w:r>
        <w:rPr>
          <w:rFonts w:ascii="Times New Roman" w:eastAsia="Times New Roman" w:hAnsi="Times New Roman" w:cs="Times New Roman"/>
          <w:spacing w:val="-2"/>
          <w:sz w:val="24"/>
          <w:szCs w:val="24"/>
        </w:rPr>
        <w:t>i</w:t>
      </w:r>
      <w:r>
        <w:rPr>
          <w:rFonts w:ascii="Times New Roman" w:eastAsia="Times New Roman" w:hAnsi="Times New Roman" w:cs="Times New Roman"/>
          <w:spacing w:val="-1"/>
          <w:sz w:val="24"/>
          <w:szCs w:val="24"/>
        </w:rPr>
        <w:t>el</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Hospital Exercises</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well</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othe</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supplementar</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document</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ma</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occasion</w:t>
      </w:r>
      <w:r>
        <w:rPr>
          <w:rFonts w:ascii="Times New Roman" w:eastAsia="Times New Roman" w:hAnsi="Times New Roman" w:cs="Times New Roman"/>
          <w:spacing w:val="-3"/>
          <w:sz w:val="24"/>
          <w:szCs w:val="24"/>
        </w:rPr>
        <w:t>a</w:t>
      </w:r>
      <w:r>
        <w:rPr>
          <w:rFonts w:ascii="Times New Roman" w:eastAsia="Times New Roman" w:hAnsi="Times New Roman" w:cs="Times New Roman"/>
          <w:spacing w:val="-1"/>
          <w:sz w:val="24"/>
          <w:szCs w:val="24"/>
        </w:rPr>
        <w:t>ll</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be share</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handouts.</w:t>
      </w:r>
    </w:p>
    <w:p w14:paraId="23017F8C" w14:textId="77777777" w:rsidR="00B07FAA" w:rsidRDefault="00B07FAA">
      <w:pPr>
        <w:spacing w:before="1" w:after="0" w:line="190" w:lineRule="exact"/>
        <w:rPr>
          <w:sz w:val="19"/>
          <w:szCs w:val="19"/>
        </w:rPr>
      </w:pPr>
    </w:p>
    <w:p w14:paraId="0B86D2FD" w14:textId="77777777" w:rsidR="00B07FAA" w:rsidRDefault="00B07FAA">
      <w:pPr>
        <w:spacing w:after="0" w:line="200" w:lineRule="exact"/>
        <w:rPr>
          <w:sz w:val="20"/>
          <w:szCs w:val="20"/>
        </w:rPr>
      </w:pPr>
    </w:p>
    <w:p w14:paraId="4E58DF11" w14:textId="77777777" w:rsidR="00B07FAA" w:rsidRDefault="00B07FAA">
      <w:pPr>
        <w:spacing w:after="0" w:line="200" w:lineRule="exact"/>
        <w:rPr>
          <w:sz w:val="20"/>
          <w:szCs w:val="20"/>
        </w:rPr>
      </w:pPr>
    </w:p>
    <w:p w14:paraId="427280FE" w14:textId="77777777" w:rsidR="00B07FAA" w:rsidRDefault="00E03D07">
      <w:pPr>
        <w:tabs>
          <w:tab w:val="left" w:pos="1580"/>
        </w:tabs>
        <w:spacing w:after="0" w:line="240" w:lineRule="auto"/>
        <w:ind w:left="1660" w:right="178" w:hanging="1460"/>
        <w:rPr>
          <w:rFonts w:ascii="Times New Roman" w:eastAsia="Times New Roman" w:hAnsi="Times New Roman" w:cs="Times New Roman"/>
          <w:sz w:val="24"/>
          <w:szCs w:val="24"/>
        </w:rPr>
      </w:pPr>
      <w:r>
        <w:rPr>
          <w:rFonts w:ascii="Times New Roman" w:eastAsia="Times New Roman" w:hAnsi="Times New Roman" w:cs="Times New Roman"/>
          <w:sz w:val="24"/>
          <w:szCs w:val="24"/>
          <w:u w:val="single" w:color="000000"/>
        </w:rPr>
        <w:t xml:space="preserve"> </w:t>
      </w:r>
      <w:r>
        <w:rPr>
          <w:rFonts w:ascii="Times New Roman" w:eastAsia="Times New Roman" w:hAnsi="Times New Roman" w:cs="Times New Roman"/>
          <w:sz w:val="24"/>
          <w:szCs w:val="24"/>
          <w:u w:val="single" w:color="000000"/>
        </w:rPr>
        <w:tab/>
      </w:r>
      <w:r>
        <w:rPr>
          <w:rFonts w:ascii="Times New Roman" w:eastAsia="Times New Roman" w:hAnsi="Times New Roman" w:cs="Times New Roman"/>
          <w:spacing w:val="-5"/>
          <w:sz w:val="24"/>
          <w:szCs w:val="24"/>
        </w:rPr>
        <w:t>“Giver</w:t>
      </w:r>
      <w:r>
        <w:rPr>
          <w:rFonts w:ascii="Times New Roman" w:eastAsia="Times New Roman" w:hAnsi="Times New Roman" w:cs="Times New Roman"/>
          <w:spacing w:val="-1"/>
          <w:sz w:val="24"/>
          <w:szCs w:val="24"/>
        </w:rPr>
        <w:t>s</w:t>
      </w:r>
      <w:r>
        <w:rPr>
          <w:rFonts w:ascii="Times New Roman" w:eastAsia="Times New Roman" w:hAnsi="Times New Roman" w:cs="Times New Roman"/>
          <w:spacing w:val="1"/>
          <w:position w:val="9"/>
          <w:sz w:val="16"/>
          <w:szCs w:val="16"/>
        </w:rPr>
        <w:t>1</w:t>
      </w:r>
      <w:r>
        <w:rPr>
          <w:rFonts w:ascii="Times New Roman" w:eastAsia="Times New Roman" w:hAnsi="Times New Roman" w:cs="Times New Roman"/>
          <w:position w:val="9"/>
          <w:sz w:val="16"/>
          <w:szCs w:val="16"/>
        </w:rPr>
        <w:t>2</w:t>
      </w:r>
      <w:r>
        <w:rPr>
          <w:rFonts w:ascii="Times New Roman" w:eastAsia="Times New Roman" w:hAnsi="Times New Roman" w:cs="Times New Roman"/>
          <w:spacing w:val="9"/>
          <w:position w:val="9"/>
          <w:sz w:val="16"/>
          <w:szCs w:val="16"/>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Rece</w:t>
      </w:r>
      <w:r>
        <w:rPr>
          <w:rFonts w:ascii="Times New Roman" w:eastAsia="Times New Roman" w:hAnsi="Times New Roman" w:cs="Times New Roman"/>
          <w:spacing w:val="-7"/>
          <w:sz w:val="24"/>
          <w:szCs w:val="24"/>
        </w:rPr>
        <w:t>i</w:t>
      </w:r>
      <w:r>
        <w:rPr>
          <w:rFonts w:ascii="Times New Roman" w:eastAsia="Times New Roman" w:hAnsi="Times New Roman" w:cs="Times New Roman"/>
          <w:spacing w:val="-5"/>
          <w:sz w:val="24"/>
          <w:szCs w:val="24"/>
        </w:rPr>
        <w:t>vers,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a</w:t>
      </w:r>
      <w:r>
        <w:rPr>
          <w:rFonts w:ascii="Times New Roman" w:eastAsia="Times New Roman" w:hAnsi="Times New Roman" w:cs="Times New Roman"/>
          <w:spacing w:val="-9"/>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te</w:t>
      </w:r>
      <w:r>
        <w:rPr>
          <w:rFonts w:ascii="Times New Roman" w:eastAsia="Times New Roman" w:hAnsi="Times New Roman" w:cs="Times New Roman"/>
          <w:spacing w:val="-9"/>
          <w:sz w:val="24"/>
          <w:szCs w:val="24"/>
        </w:rPr>
        <w:t>r</w:t>
      </w:r>
      <w:r>
        <w:rPr>
          <w:rFonts w:ascii="Times New Roman" w:eastAsia="Times New Roman" w:hAnsi="Times New Roman" w:cs="Times New Roman"/>
          <w:spacing w:val="-10"/>
          <w:sz w:val="24"/>
          <w:szCs w:val="24"/>
        </w:rPr>
        <w:t>m</w:t>
      </w:r>
      <w:r>
        <w:rPr>
          <w:rFonts w:ascii="Times New Roman" w:eastAsia="Times New Roman" w:hAnsi="Times New Roman" w:cs="Times New Roman"/>
          <w:sz w:val="24"/>
          <w:szCs w:val="24"/>
        </w:rPr>
        <w:t>s</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11"/>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11"/>
          <w:sz w:val="24"/>
          <w:szCs w:val="24"/>
        </w:rPr>
        <w:t>w</w:t>
      </w:r>
      <w:r>
        <w:rPr>
          <w:rFonts w:ascii="Times New Roman" w:eastAsia="Times New Roman" w:hAnsi="Times New Roman" w:cs="Times New Roman"/>
          <w:spacing w:val="-10"/>
          <w:sz w:val="24"/>
          <w:szCs w:val="24"/>
        </w:rPr>
        <w:t>i</w:t>
      </w:r>
      <w:r>
        <w:rPr>
          <w:rFonts w:ascii="Times New Roman" w:eastAsia="Times New Roman" w:hAnsi="Times New Roman" w:cs="Times New Roman"/>
          <w:spacing w:val="-9"/>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u</w:t>
      </w:r>
      <w:r>
        <w:rPr>
          <w:rFonts w:ascii="Times New Roman" w:eastAsia="Times New Roman" w:hAnsi="Times New Roman" w:cs="Times New Roman"/>
          <w:spacing w:val="-11"/>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11"/>
          <w:sz w:val="24"/>
          <w:szCs w:val="24"/>
        </w:rPr>
        <w:t>w</w:t>
      </w:r>
      <w:r>
        <w:rPr>
          <w:rFonts w:ascii="Times New Roman" w:eastAsia="Times New Roman" w:hAnsi="Times New Roman" w:cs="Times New Roman"/>
          <w:spacing w:val="-10"/>
          <w:sz w:val="24"/>
          <w:szCs w:val="24"/>
        </w:rPr>
        <w:t>hi</w:t>
      </w:r>
      <w:r>
        <w:rPr>
          <w:rFonts w:ascii="Times New Roman" w:eastAsia="Times New Roman" w:hAnsi="Times New Roman" w:cs="Times New Roman"/>
          <w:spacing w:val="-9"/>
          <w:sz w:val="24"/>
          <w:szCs w:val="24"/>
        </w:rPr>
        <w:t>c</w:t>
      </w:r>
      <w:r>
        <w:rPr>
          <w:rFonts w:ascii="Times New Roman" w:eastAsia="Times New Roman" w:hAnsi="Times New Roman" w:cs="Times New Roman"/>
          <w:sz w:val="24"/>
          <w:szCs w:val="24"/>
        </w:rPr>
        <w:t>h</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9"/>
          <w:sz w:val="24"/>
          <w:szCs w:val="24"/>
        </w:rPr>
        <w:t>m</w:t>
      </w:r>
      <w:r>
        <w:rPr>
          <w:rFonts w:ascii="Times New Roman" w:eastAsia="Times New Roman" w:hAnsi="Times New Roman" w:cs="Times New Roman"/>
          <w:spacing w:val="-11"/>
          <w:sz w:val="24"/>
          <w:szCs w:val="24"/>
        </w:rPr>
        <w:t>o</w:t>
      </w:r>
      <w:r>
        <w:rPr>
          <w:rFonts w:ascii="Times New Roman" w:eastAsia="Times New Roman" w:hAnsi="Times New Roman" w:cs="Times New Roman"/>
          <w:spacing w:val="-9"/>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a</w:t>
      </w:r>
      <w:r>
        <w:rPr>
          <w:rFonts w:ascii="Times New Roman" w:eastAsia="Times New Roman" w:hAnsi="Times New Roman" w:cs="Times New Roman"/>
          <w:spacing w:val="-9"/>
          <w:sz w:val="24"/>
          <w:szCs w:val="24"/>
        </w:rPr>
        <w:t>c</w:t>
      </w:r>
      <w:r>
        <w:rPr>
          <w:rFonts w:ascii="Times New Roman" w:eastAsia="Times New Roman" w:hAnsi="Times New Roman" w:cs="Times New Roman"/>
          <w:spacing w:val="-10"/>
          <w:sz w:val="24"/>
          <w:szCs w:val="24"/>
        </w:rPr>
        <w:t>c</w:t>
      </w:r>
      <w:r>
        <w:rPr>
          <w:rFonts w:ascii="Times New Roman" w:eastAsia="Times New Roman" w:hAnsi="Times New Roman" w:cs="Times New Roman"/>
          <w:spacing w:val="-11"/>
          <w:sz w:val="24"/>
          <w:szCs w:val="24"/>
        </w:rPr>
        <w:t>u</w:t>
      </w:r>
      <w:r>
        <w:rPr>
          <w:rFonts w:ascii="Times New Roman" w:eastAsia="Times New Roman" w:hAnsi="Times New Roman" w:cs="Times New Roman"/>
          <w:spacing w:val="-9"/>
          <w:sz w:val="24"/>
          <w:szCs w:val="24"/>
        </w:rPr>
        <w:t>r</w:t>
      </w:r>
      <w:r>
        <w:rPr>
          <w:rFonts w:ascii="Times New Roman" w:eastAsia="Times New Roman" w:hAnsi="Times New Roman" w:cs="Times New Roman"/>
          <w:spacing w:val="-10"/>
          <w:sz w:val="24"/>
          <w:szCs w:val="24"/>
        </w:rPr>
        <w:t>a</w:t>
      </w:r>
      <w:r>
        <w:rPr>
          <w:rFonts w:ascii="Times New Roman" w:eastAsia="Times New Roman" w:hAnsi="Times New Roman" w:cs="Times New Roman"/>
          <w:spacing w:val="-9"/>
          <w:sz w:val="24"/>
          <w:szCs w:val="24"/>
        </w:rPr>
        <w:t>t</w:t>
      </w:r>
      <w:r>
        <w:rPr>
          <w:rFonts w:ascii="Times New Roman" w:eastAsia="Times New Roman" w:hAnsi="Times New Roman" w:cs="Times New Roman"/>
          <w:spacing w:val="-10"/>
          <w:sz w:val="24"/>
          <w:szCs w:val="24"/>
        </w:rPr>
        <w:t>e</w:t>
      </w:r>
      <w:r>
        <w:rPr>
          <w:rFonts w:ascii="Times New Roman" w:eastAsia="Times New Roman" w:hAnsi="Times New Roman" w:cs="Times New Roman"/>
          <w:spacing w:val="-9"/>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r</w:t>
      </w:r>
      <w:r>
        <w:rPr>
          <w:rFonts w:ascii="Times New Roman" w:eastAsia="Times New Roman" w:hAnsi="Times New Roman" w:cs="Times New Roman"/>
          <w:spacing w:val="-12"/>
          <w:sz w:val="24"/>
          <w:szCs w:val="24"/>
        </w:rPr>
        <w:t>e</w:t>
      </w:r>
      <w:r>
        <w:rPr>
          <w:rFonts w:ascii="Times New Roman" w:eastAsia="Times New Roman" w:hAnsi="Times New Roman" w:cs="Times New Roman"/>
          <w:spacing w:val="-10"/>
          <w:sz w:val="24"/>
          <w:szCs w:val="24"/>
        </w:rPr>
        <w:t>flec</w:t>
      </w:r>
      <w:r>
        <w:rPr>
          <w:rFonts w:ascii="Times New Roman" w:eastAsia="Times New Roman" w:hAnsi="Times New Roman" w:cs="Times New Roman"/>
          <w:sz w:val="24"/>
          <w:szCs w:val="24"/>
        </w:rPr>
        <w:t>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our intentio</w:t>
      </w:r>
      <w:r>
        <w:rPr>
          <w:rFonts w:ascii="Times New Roman" w:eastAsia="Times New Roman" w:hAnsi="Times New Roman" w:cs="Times New Roman"/>
          <w:sz w:val="24"/>
          <w:szCs w:val="24"/>
        </w:rPr>
        <w:t>n</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r</w:t>
      </w:r>
      <w:r>
        <w:rPr>
          <w:rFonts w:ascii="Times New Roman" w:eastAsia="Times New Roman" w:hAnsi="Times New Roman" w:cs="Times New Roman"/>
          <w:spacing w:val="-12"/>
          <w:sz w:val="24"/>
          <w:szCs w:val="24"/>
        </w:rPr>
        <w:t>e</w:t>
      </w:r>
      <w:r>
        <w:rPr>
          <w:rFonts w:ascii="Times New Roman" w:eastAsia="Times New Roman" w:hAnsi="Times New Roman" w:cs="Times New Roman"/>
          <w:spacing w:val="-10"/>
          <w:sz w:val="24"/>
          <w:szCs w:val="24"/>
        </w:rPr>
        <w:t>plac</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term</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w:t>
      </w:r>
      <w:r>
        <w:rPr>
          <w:rFonts w:ascii="Times New Roman" w:eastAsia="Times New Roman" w:hAnsi="Times New Roman" w:cs="Times New Roman"/>
          <w:spacing w:val="-11"/>
          <w:sz w:val="24"/>
          <w:szCs w:val="24"/>
        </w:rPr>
        <w:t>S</w:t>
      </w:r>
      <w:r>
        <w:rPr>
          <w:rFonts w:ascii="Times New Roman" w:eastAsia="Times New Roman" w:hAnsi="Times New Roman" w:cs="Times New Roman"/>
          <w:spacing w:val="-10"/>
          <w:sz w:val="24"/>
          <w:szCs w:val="24"/>
        </w:rPr>
        <w:t>pirit</w:t>
      </w:r>
      <w:r>
        <w:rPr>
          <w:rFonts w:ascii="Times New Roman" w:eastAsia="Times New Roman" w:hAnsi="Times New Roman" w:cs="Times New Roman"/>
          <w:spacing w:val="-13"/>
          <w:sz w:val="24"/>
          <w:szCs w:val="24"/>
        </w:rPr>
        <w:t>u</w:t>
      </w:r>
      <w:r>
        <w:rPr>
          <w:rFonts w:ascii="Times New Roman" w:eastAsia="Times New Roman" w:hAnsi="Times New Roman" w:cs="Times New Roman"/>
          <w:spacing w:val="-9"/>
          <w:sz w:val="24"/>
          <w:szCs w:val="24"/>
        </w:rPr>
        <w:t>a</w:t>
      </w:r>
      <w:r>
        <w:rPr>
          <w:rFonts w:ascii="Times New Roman" w:eastAsia="Times New Roman" w:hAnsi="Times New Roman" w:cs="Times New Roman"/>
          <w:sz w:val="24"/>
          <w:szCs w:val="24"/>
        </w:rPr>
        <w:t>l</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10"/>
          <w:sz w:val="24"/>
          <w:szCs w:val="24"/>
        </w:rPr>
        <w:t>D</w:t>
      </w:r>
      <w:r>
        <w:rPr>
          <w:rFonts w:ascii="Times New Roman" w:eastAsia="Times New Roman" w:hAnsi="Times New Roman" w:cs="Times New Roman"/>
          <w:spacing w:val="-9"/>
          <w:sz w:val="24"/>
          <w:szCs w:val="24"/>
        </w:rPr>
        <w:t>i</w:t>
      </w:r>
      <w:r>
        <w:rPr>
          <w:rFonts w:ascii="Times New Roman" w:eastAsia="Times New Roman" w:hAnsi="Times New Roman" w:cs="Times New Roman"/>
          <w:spacing w:val="-10"/>
          <w:sz w:val="24"/>
          <w:szCs w:val="24"/>
        </w:rPr>
        <w:t>re</w:t>
      </w:r>
      <w:r>
        <w:rPr>
          <w:rFonts w:ascii="Times New Roman" w:eastAsia="Times New Roman" w:hAnsi="Times New Roman" w:cs="Times New Roman"/>
          <w:spacing w:val="-9"/>
          <w:sz w:val="24"/>
          <w:szCs w:val="24"/>
        </w:rPr>
        <w:t>c</w:t>
      </w:r>
      <w:r>
        <w:rPr>
          <w:rFonts w:ascii="Times New Roman" w:eastAsia="Times New Roman" w:hAnsi="Times New Roman" w:cs="Times New Roman"/>
          <w:spacing w:val="-10"/>
          <w:sz w:val="24"/>
          <w:szCs w:val="24"/>
        </w:rPr>
        <w:t>tor</w:t>
      </w:r>
      <w:r>
        <w:rPr>
          <w:rFonts w:ascii="Times New Roman" w:eastAsia="Times New Roman" w:hAnsi="Times New Roman" w:cs="Times New Roman"/>
          <w:sz w:val="24"/>
          <w:szCs w:val="24"/>
        </w:rPr>
        <w: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9"/>
          <w:sz w:val="24"/>
          <w:szCs w:val="24"/>
        </w:rPr>
        <w:t>a</w:t>
      </w:r>
      <w:r>
        <w:rPr>
          <w:rFonts w:ascii="Times New Roman" w:eastAsia="Times New Roman" w:hAnsi="Times New Roman" w:cs="Times New Roman"/>
          <w:spacing w:val="-10"/>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9"/>
          <w:sz w:val="24"/>
          <w:szCs w:val="24"/>
        </w:rPr>
        <w:t>“</w:t>
      </w:r>
      <w:r>
        <w:rPr>
          <w:rFonts w:ascii="Times New Roman" w:eastAsia="Times New Roman" w:hAnsi="Times New Roman" w:cs="Times New Roman"/>
          <w:spacing w:val="-11"/>
          <w:sz w:val="24"/>
          <w:szCs w:val="24"/>
        </w:rPr>
        <w:t>D</w:t>
      </w:r>
      <w:r>
        <w:rPr>
          <w:rFonts w:ascii="Times New Roman" w:eastAsia="Times New Roman" w:hAnsi="Times New Roman" w:cs="Times New Roman"/>
          <w:spacing w:val="-9"/>
          <w:sz w:val="24"/>
          <w:szCs w:val="24"/>
        </w:rPr>
        <w:t>i</w:t>
      </w:r>
      <w:r>
        <w:rPr>
          <w:rFonts w:ascii="Times New Roman" w:eastAsia="Times New Roman" w:hAnsi="Times New Roman" w:cs="Times New Roman"/>
          <w:spacing w:val="-10"/>
          <w:sz w:val="24"/>
          <w:szCs w:val="24"/>
        </w:rPr>
        <w:t>r</w:t>
      </w:r>
      <w:r>
        <w:rPr>
          <w:rFonts w:ascii="Times New Roman" w:eastAsia="Times New Roman" w:hAnsi="Times New Roman" w:cs="Times New Roman"/>
          <w:spacing w:val="-9"/>
          <w:sz w:val="24"/>
          <w:szCs w:val="24"/>
        </w:rPr>
        <w:t>e</w:t>
      </w:r>
      <w:r>
        <w:rPr>
          <w:rFonts w:ascii="Times New Roman" w:eastAsia="Times New Roman" w:hAnsi="Times New Roman" w:cs="Times New Roman"/>
          <w:spacing w:val="-10"/>
          <w:sz w:val="24"/>
          <w:szCs w:val="24"/>
        </w:rPr>
        <w:t>ctee.</w:t>
      </w:r>
      <w:r>
        <w:rPr>
          <w:rFonts w:ascii="Times New Roman" w:eastAsia="Times New Roman" w:hAnsi="Times New Roman" w:cs="Times New Roman"/>
          <w:sz w:val="24"/>
          <w:szCs w:val="24"/>
        </w:rPr>
        <w: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bet</w:t>
      </w:r>
      <w:r>
        <w:rPr>
          <w:rFonts w:ascii="Times New Roman" w:eastAsia="Times New Roman" w:hAnsi="Times New Roman" w:cs="Times New Roman"/>
          <w:spacing w:val="-9"/>
          <w:sz w:val="24"/>
          <w:szCs w:val="24"/>
        </w:rPr>
        <w:t>t</w:t>
      </w:r>
      <w:r>
        <w:rPr>
          <w:rFonts w:ascii="Times New Roman" w:eastAsia="Times New Roman" w:hAnsi="Times New Roman" w:cs="Times New Roman"/>
          <w:spacing w:val="-10"/>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10"/>
          <w:sz w:val="24"/>
          <w:szCs w:val="24"/>
        </w:rPr>
        <w:t>unde</w:t>
      </w:r>
      <w:r>
        <w:rPr>
          <w:rFonts w:ascii="Times New Roman" w:eastAsia="Times New Roman" w:hAnsi="Times New Roman" w:cs="Times New Roman"/>
          <w:spacing w:val="-9"/>
          <w:sz w:val="24"/>
          <w:szCs w:val="24"/>
        </w:rPr>
        <w:t>r</w:t>
      </w:r>
      <w:r>
        <w:rPr>
          <w:rFonts w:ascii="Times New Roman" w:eastAsia="Times New Roman" w:hAnsi="Times New Roman" w:cs="Times New Roman"/>
          <w:spacing w:val="-10"/>
          <w:sz w:val="24"/>
          <w:szCs w:val="24"/>
        </w:rPr>
        <w:t>stand</w:t>
      </w:r>
      <w:r>
        <w:rPr>
          <w:rFonts w:ascii="Times New Roman" w:eastAsia="Times New Roman" w:hAnsi="Times New Roman" w:cs="Times New Roman"/>
          <w:spacing w:val="-9"/>
          <w:sz w:val="24"/>
          <w:szCs w:val="24"/>
        </w:rPr>
        <w:t>i</w:t>
      </w:r>
      <w:r>
        <w:rPr>
          <w:rFonts w:ascii="Times New Roman" w:eastAsia="Times New Roman" w:hAnsi="Times New Roman" w:cs="Times New Roman"/>
          <w:spacing w:val="-10"/>
          <w:sz w:val="24"/>
          <w:szCs w:val="24"/>
        </w:rPr>
        <w:t>ng o</w:t>
      </w:r>
      <w:r>
        <w:rPr>
          <w:rFonts w:ascii="Times New Roman" w:eastAsia="Times New Roman" w:hAnsi="Times New Roman" w:cs="Times New Roman"/>
          <w:sz w:val="24"/>
          <w:szCs w:val="24"/>
        </w:rPr>
        <w:t>f</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Sp</w:t>
      </w:r>
      <w:r>
        <w:rPr>
          <w:rFonts w:ascii="Times New Roman" w:eastAsia="Times New Roman" w:hAnsi="Times New Roman" w:cs="Times New Roman"/>
          <w:spacing w:val="-9"/>
          <w:sz w:val="24"/>
          <w:szCs w:val="24"/>
        </w:rPr>
        <w:t>i</w:t>
      </w:r>
      <w:r>
        <w:rPr>
          <w:rFonts w:ascii="Times New Roman" w:eastAsia="Times New Roman" w:hAnsi="Times New Roman" w:cs="Times New Roman"/>
          <w:spacing w:val="-10"/>
          <w:sz w:val="24"/>
          <w:szCs w:val="24"/>
        </w:rPr>
        <w:t>ri</w:t>
      </w:r>
      <w:r>
        <w:rPr>
          <w:rFonts w:ascii="Times New Roman" w:eastAsia="Times New Roman" w:hAnsi="Times New Roman" w:cs="Times New Roman"/>
          <w:spacing w:val="-9"/>
          <w:sz w:val="24"/>
          <w:szCs w:val="24"/>
        </w:rPr>
        <w:t>t</w:t>
      </w:r>
      <w:r>
        <w:rPr>
          <w:rFonts w:ascii="Times New Roman" w:eastAsia="Times New Roman" w:hAnsi="Times New Roman" w:cs="Times New Roman"/>
          <w:spacing w:val="-11"/>
          <w:sz w:val="24"/>
          <w:szCs w:val="24"/>
        </w:rPr>
        <w:t>u</w:t>
      </w:r>
      <w:r>
        <w:rPr>
          <w:rFonts w:ascii="Times New Roman" w:eastAsia="Times New Roman" w:hAnsi="Times New Roman" w:cs="Times New Roman"/>
          <w:spacing w:val="-9"/>
          <w:sz w:val="24"/>
          <w:szCs w:val="24"/>
        </w:rPr>
        <w:t>a</w:t>
      </w:r>
      <w:r>
        <w:rPr>
          <w:rFonts w:ascii="Times New Roman" w:eastAsia="Times New Roman" w:hAnsi="Times New Roman" w:cs="Times New Roman"/>
          <w:sz w:val="24"/>
          <w:szCs w:val="24"/>
        </w:rPr>
        <w:t>l</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10"/>
          <w:sz w:val="24"/>
          <w:szCs w:val="24"/>
        </w:rPr>
        <w:t>D</w:t>
      </w:r>
      <w:r>
        <w:rPr>
          <w:rFonts w:ascii="Times New Roman" w:eastAsia="Times New Roman" w:hAnsi="Times New Roman" w:cs="Times New Roman"/>
          <w:spacing w:val="-9"/>
          <w:sz w:val="24"/>
          <w:szCs w:val="24"/>
        </w:rPr>
        <w:t>i</w:t>
      </w:r>
      <w:r>
        <w:rPr>
          <w:rFonts w:ascii="Times New Roman" w:eastAsia="Times New Roman" w:hAnsi="Times New Roman" w:cs="Times New Roman"/>
          <w:spacing w:val="-10"/>
          <w:sz w:val="24"/>
          <w:szCs w:val="24"/>
        </w:rPr>
        <w:t>re</w:t>
      </w:r>
      <w:r>
        <w:rPr>
          <w:rFonts w:ascii="Times New Roman" w:eastAsia="Times New Roman" w:hAnsi="Times New Roman" w:cs="Times New Roman"/>
          <w:spacing w:val="-9"/>
          <w:sz w:val="24"/>
          <w:szCs w:val="24"/>
        </w:rPr>
        <w:t>c</w:t>
      </w:r>
      <w:r>
        <w:rPr>
          <w:rFonts w:ascii="Times New Roman" w:eastAsia="Times New Roman" w:hAnsi="Times New Roman" w:cs="Times New Roman"/>
          <w:spacing w:val="-10"/>
          <w:sz w:val="24"/>
          <w:szCs w:val="24"/>
        </w:rPr>
        <w:t>to</w:t>
      </w:r>
      <w:r>
        <w:rPr>
          <w:rFonts w:ascii="Times New Roman" w:eastAsia="Times New Roman" w:hAnsi="Times New Roman" w:cs="Times New Roman"/>
          <w:sz w:val="24"/>
          <w:szCs w:val="24"/>
        </w:rPr>
        <w:t>r</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10"/>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9"/>
          <w:sz w:val="24"/>
          <w:szCs w:val="24"/>
        </w:rPr>
        <w:t>s</w:t>
      </w:r>
      <w:r>
        <w:rPr>
          <w:rFonts w:ascii="Times New Roman" w:eastAsia="Times New Roman" w:hAnsi="Times New Roman" w:cs="Times New Roman"/>
          <w:spacing w:val="-10"/>
          <w:sz w:val="24"/>
          <w:szCs w:val="24"/>
        </w:rPr>
        <w:t>o</w:t>
      </w:r>
      <w:r>
        <w:rPr>
          <w:rFonts w:ascii="Times New Roman" w:eastAsia="Times New Roman" w:hAnsi="Times New Roman" w:cs="Times New Roman"/>
          <w:spacing w:val="-9"/>
          <w:sz w:val="24"/>
          <w:szCs w:val="24"/>
        </w:rPr>
        <w:t>m</w:t>
      </w:r>
      <w:r>
        <w:rPr>
          <w:rFonts w:ascii="Times New Roman" w:eastAsia="Times New Roman" w:hAnsi="Times New Roman" w:cs="Times New Roman"/>
          <w:spacing w:val="-10"/>
          <w:sz w:val="24"/>
          <w:szCs w:val="24"/>
        </w:rPr>
        <w:t>e</w:t>
      </w:r>
      <w:r>
        <w:rPr>
          <w:rFonts w:ascii="Times New Roman" w:eastAsia="Times New Roman" w:hAnsi="Times New Roman" w:cs="Times New Roman"/>
          <w:spacing w:val="-8"/>
          <w:sz w:val="24"/>
          <w:szCs w:val="24"/>
        </w:rPr>
        <w:t>o</w:t>
      </w:r>
      <w:r>
        <w:rPr>
          <w:rFonts w:ascii="Times New Roman" w:eastAsia="Times New Roman" w:hAnsi="Times New Roman" w:cs="Times New Roman"/>
          <w:spacing w:val="-10"/>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doe</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lo</w:t>
      </w:r>
      <w:r>
        <w:rPr>
          <w:rFonts w:ascii="Times New Roman" w:eastAsia="Times New Roman" w:hAnsi="Times New Roman" w:cs="Times New Roman"/>
          <w:sz w:val="24"/>
          <w:szCs w:val="24"/>
        </w:rPr>
        <w:t>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listenin</w:t>
      </w:r>
      <w:r>
        <w:rPr>
          <w:rFonts w:ascii="Times New Roman" w:eastAsia="Times New Roman" w:hAnsi="Times New Roman" w:cs="Times New Roman"/>
          <w:sz w:val="24"/>
          <w:szCs w:val="24"/>
        </w:rPr>
        <w:t>g</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9"/>
          <w:sz w:val="24"/>
          <w:szCs w:val="24"/>
        </w:rPr>
        <w:t>a</w:t>
      </w:r>
      <w:r>
        <w:rPr>
          <w:rFonts w:ascii="Times New Roman" w:eastAsia="Times New Roman" w:hAnsi="Times New Roman" w:cs="Times New Roman"/>
          <w:spacing w:val="-11"/>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9"/>
          <w:sz w:val="24"/>
          <w:szCs w:val="24"/>
        </w:rPr>
        <w:t>c</w:t>
      </w:r>
      <w:r>
        <w:rPr>
          <w:rFonts w:ascii="Times New Roman" w:eastAsia="Times New Roman" w:hAnsi="Times New Roman" w:cs="Times New Roman"/>
          <w:spacing w:val="-11"/>
          <w:sz w:val="24"/>
          <w:szCs w:val="24"/>
        </w:rPr>
        <w:t>o</w:t>
      </w:r>
      <w:r>
        <w:rPr>
          <w:rFonts w:ascii="Times New Roman" w:eastAsia="Times New Roman" w:hAnsi="Times New Roman" w:cs="Times New Roman"/>
          <w:spacing w:val="-9"/>
          <w:sz w:val="24"/>
          <w:szCs w:val="24"/>
        </w:rPr>
        <w:t>m</w:t>
      </w:r>
      <w:r>
        <w:rPr>
          <w:rFonts w:ascii="Times New Roman" w:eastAsia="Times New Roman" w:hAnsi="Times New Roman" w:cs="Times New Roman"/>
          <w:spacing w:val="-11"/>
          <w:sz w:val="24"/>
          <w:szCs w:val="24"/>
        </w:rPr>
        <w:t>p</w:t>
      </w:r>
      <w:r>
        <w:rPr>
          <w:rFonts w:ascii="Times New Roman" w:eastAsia="Times New Roman" w:hAnsi="Times New Roman" w:cs="Times New Roman"/>
          <w:spacing w:val="-9"/>
          <w:sz w:val="24"/>
          <w:szCs w:val="24"/>
        </w:rPr>
        <w:t>a</w:t>
      </w:r>
      <w:r>
        <w:rPr>
          <w:rFonts w:ascii="Times New Roman" w:eastAsia="Times New Roman" w:hAnsi="Times New Roman" w:cs="Times New Roman"/>
          <w:spacing w:val="-11"/>
          <w:sz w:val="24"/>
          <w:szCs w:val="24"/>
        </w:rPr>
        <w:t>n</w:t>
      </w:r>
      <w:r>
        <w:rPr>
          <w:rFonts w:ascii="Times New Roman" w:eastAsia="Times New Roman" w:hAnsi="Times New Roman" w:cs="Times New Roman"/>
          <w:spacing w:val="-9"/>
          <w:sz w:val="24"/>
          <w:szCs w:val="24"/>
        </w:rPr>
        <w:t>i</w:t>
      </w:r>
      <w:r>
        <w:rPr>
          <w:rFonts w:ascii="Times New Roman" w:eastAsia="Times New Roman" w:hAnsi="Times New Roman" w:cs="Times New Roman"/>
          <w:spacing w:val="-10"/>
          <w:sz w:val="24"/>
          <w:szCs w:val="24"/>
        </w:rPr>
        <w:t>oning</w:t>
      </w:r>
      <w:r>
        <w:rPr>
          <w:rFonts w:ascii="Times New Roman" w:eastAsia="Times New Roman" w:hAnsi="Times New Roman" w:cs="Times New Roman"/>
          <w:sz w:val="24"/>
          <w:szCs w:val="24"/>
        </w:rPr>
        <w: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not someon</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focuse</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“tellin</w:t>
      </w:r>
      <w:r>
        <w:rPr>
          <w:rFonts w:ascii="Times New Roman" w:eastAsia="Times New Roman" w:hAnsi="Times New Roman" w:cs="Times New Roman"/>
          <w:spacing w:val="-9"/>
          <w:sz w:val="24"/>
          <w:szCs w:val="24"/>
        </w:rPr>
        <w:t>g</w:t>
      </w:r>
      <w:r>
        <w:rPr>
          <w:rFonts w:ascii="Times New Roman" w:eastAsia="Times New Roman" w:hAnsi="Times New Roman" w:cs="Times New Roman"/>
          <w:sz w:val="24"/>
          <w:szCs w:val="24"/>
        </w:rPr>
        <w: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other</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10"/>
          <w:sz w:val="24"/>
          <w:szCs w:val="24"/>
        </w:rPr>
        <w:t>do</w:t>
      </w:r>
      <w:r>
        <w:rPr>
          <w:rFonts w:ascii="Times New Roman" w:eastAsia="Times New Roman" w:hAnsi="Times New Roman" w:cs="Times New Roman"/>
          <w:sz w:val="24"/>
          <w:szCs w:val="24"/>
        </w:rPr>
        <w: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althoug</w:t>
      </w:r>
      <w:r>
        <w:rPr>
          <w:rFonts w:ascii="Times New Roman" w:eastAsia="Times New Roman" w:hAnsi="Times New Roman" w:cs="Times New Roman"/>
          <w:sz w:val="24"/>
          <w:szCs w:val="24"/>
        </w:rPr>
        <w:t>h</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s</w:t>
      </w:r>
      <w:r>
        <w:rPr>
          <w:rFonts w:ascii="Times New Roman" w:eastAsia="Times New Roman" w:hAnsi="Times New Roman" w:cs="Times New Roman"/>
          <w:spacing w:val="-12"/>
          <w:sz w:val="24"/>
          <w:szCs w:val="24"/>
        </w:rPr>
        <w:t>o</w:t>
      </w:r>
      <w:r>
        <w:rPr>
          <w:rFonts w:ascii="Times New Roman" w:eastAsia="Times New Roman" w:hAnsi="Times New Roman" w:cs="Times New Roman"/>
          <w:spacing w:val="-10"/>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suggestio</w:t>
      </w:r>
      <w:r>
        <w:rPr>
          <w:rFonts w:ascii="Times New Roman" w:eastAsia="Times New Roman" w:hAnsi="Times New Roman" w:cs="Times New Roman"/>
          <w:spacing w:val="-11"/>
          <w:sz w:val="24"/>
          <w:szCs w:val="24"/>
        </w:rPr>
        <w:t>n</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ma</w:t>
      </w:r>
      <w:r>
        <w:rPr>
          <w:rFonts w:ascii="Times New Roman" w:eastAsia="Times New Roman" w:hAnsi="Times New Roman" w:cs="Times New Roman"/>
          <w:sz w:val="24"/>
          <w:szCs w:val="24"/>
        </w:rPr>
        <w:t>y</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be mad</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time</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end</w:t>
      </w:r>
      <w:r>
        <w:rPr>
          <w:rFonts w:ascii="Times New Roman" w:eastAsia="Times New Roman" w:hAnsi="Times New Roman" w:cs="Times New Roman"/>
          <w:sz w:val="24"/>
          <w:szCs w:val="24"/>
        </w:rPr>
        <w: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Tw</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reflec</w:t>
      </w:r>
      <w:r>
        <w:rPr>
          <w:rFonts w:ascii="Times New Roman" w:eastAsia="Times New Roman" w:hAnsi="Times New Roman" w:cs="Times New Roman"/>
          <w:sz w:val="24"/>
          <w:szCs w:val="24"/>
        </w:rPr>
        <w:t>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1"/>
          <w:sz w:val="24"/>
          <w:szCs w:val="24"/>
        </w:rPr>
        <w:t>B</w:t>
      </w:r>
      <w:r>
        <w:rPr>
          <w:rFonts w:ascii="Times New Roman" w:eastAsia="Times New Roman" w:hAnsi="Times New Roman" w:cs="Times New Roman"/>
          <w:spacing w:val="-10"/>
          <w:sz w:val="24"/>
          <w:szCs w:val="24"/>
        </w:rPr>
        <w:t>i</w:t>
      </w:r>
      <w:r>
        <w:rPr>
          <w:rFonts w:ascii="Times New Roman" w:eastAsia="Times New Roman" w:hAnsi="Times New Roman" w:cs="Times New Roman"/>
          <w:spacing w:val="-11"/>
          <w:sz w:val="24"/>
          <w:szCs w:val="24"/>
        </w:rPr>
        <w:t>b</w:t>
      </w:r>
      <w:r>
        <w:rPr>
          <w:rFonts w:ascii="Times New Roman" w:eastAsia="Times New Roman" w:hAnsi="Times New Roman" w:cs="Times New Roman"/>
          <w:spacing w:val="-10"/>
          <w:sz w:val="24"/>
          <w:szCs w:val="24"/>
        </w:rPr>
        <w:t>lica</w:t>
      </w:r>
      <w:r>
        <w:rPr>
          <w:rFonts w:ascii="Times New Roman" w:eastAsia="Times New Roman" w:hAnsi="Times New Roman" w:cs="Times New Roman"/>
          <w:sz w:val="24"/>
          <w:szCs w:val="24"/>
        </w:rPr>
        <w:t>l</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r</w:t>
      </w:r>
      <w:r>
        <w:rPr>
          <w:rFonts w:ascii="Times New Roman" w:eastAsia="Times New Roman" w:hAnsi="Times New Roman" w:cs="Times New Roman"/>
          <w:spacing w:val="-9"/>
          <w:sz w:val="24"/>
          <w:szCs w:val="24"/>
        </w:rPr>
        <w:t>e</w:t>
      </w:r>
      <w:r>
        <w:rPr>
          <w:rFonts w:ascii="Times New Roman" w:eastAsia="Times New Roman" w:hAnsi="Times New Roman" w:cs="Times New Roman"/>
          <w:spacing w:val="-10"/>
          <w:sz w:val="24"/>
          <w:szCs w:val="24"/>
        </w:rPr>
        <w:t>mem</w:t>
      </w:r>
      <w:r>
        <w:rPr>
          <w:rFonts w:ascii="Times New Roman" w:eastAsia="Times New Roman" w:hAnsi="Times New Roman" w:cs="Times New Roman"/>
          <w:spacing w:val="-11"/>
          <w:sz w:val="24"/>
          <w:szCs w:val="24"/>
        </w:rPr>
        <w:t>b</w:t>
      </w:r>
      <w:r>
        <w:rPr>
          <w:rFonts w:ascii="Times New Roman" w:eastAsia="Times New Roman" w:hAnsi="Times New Roman" w:cs="Times New Roman"/>
          <w:spacing w:val="-10"/>
          <w:sz w:val="24"/>
          <w:szCs w:val="24"/>
        </w:rPr>
        <w:t>ranc</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1"/>
          <w:sz w:val="24"/>
          <w:szCs w:val="24"/>
        </w:rPr>
        <w:t>o</w:t>
      </w:r>
      <w:r>
        <w:rPr>
          <w:rFonts w:ascii="Times New Roman" w:eastAsia="Times New Roman" w:hAnsi="Times New Roman" w:cs="Times New Roman"/>
          <w:sz w:val="24"/>
          <w:szCs w:val="24"/>
        </w:rPr>
        <w:t xml:space="preserve">f </w:t>
      </w:r>
      <w:r>
        <w:rPr>
          <w:rFonts w:ascii="Times New Roman" w:eastAsia="Times New Roman" w:hAnsi="Times New Roman" w:cs="Times New Roman"/>
          <w:spacing w:val="-9"/>
          <w:sz w:val="24"/>
          <w:szCs w:val="24"/>
        </w:rPr>
        <w:t>J</w:t>
      </w:r>
      <w:r>
        <w:rPr>
          <w:rFonts w:ascii="Times New Roman" w:eastAsia="Times New Roman" w:hAnsi="Times New Roman" w:cs="Times New Roman"/>
          <w:spacing w:val="-11"/>
          <w:sz w:val="24"/>
          <w:szCs w:val="24"/>
        </w:rPr>
        <w:t>e</w:t>
      </w:r>
      <w:r>
        <w:rPr>
          <w:rFonts w:ascii="Times New Roman" w:eastAsia="Times New Roman" w:hAnsi="Times New Roman" w:cs="Times New Roman"/>
          <w:spacing w:val="-9"/>
          <w:sz w:val="24"/>
          <w:szCs w:val="24"/>
        </w:rPr>
        <w:t>s</w:t>
      </w:r>
      <w:r>
        <w:rPr>
          <w:rFonts w:ascii="Times New Roman" w:eastAsia="Times New Roman" w:hAnsi="Times New Roman" w:cs="Times New Roman"/>
          <w:spacing w:val="-10"/>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10"/>
          <w:sz w:val="24"/>
          <w:szCs w:val="24"/>
        </w:rPr>
        <w:t>s</w:t>
      </w:r>
      <w:r>
        <w:rPr>
          <w:rFonts w:ascii="Times New Roman" w:eastAsia="Times New Roman" w:hAnsi="Times New Roman" w:cs="Times New Roman"/>
          <w:spacing w:val="-9"/>
          <w:sz w:val="24"/>
          <w:szCs w:val="24"/>
        </w:rPr>
        <w:t>e</w:t>
      </w:r>
      <w:r>
        <w:rPr>
          <w:rFonts w:ascii="Times New Roman" w:eastAsia="Times New Roman" w:hAnsi="Times New Roman" w:cs="Times New Roman"/>
          <w:spacing w:val="-10"/>
          <w:sz w:val="24"/>
          <w:szCs w:val="24"/>
        </w:rPr>
        <w:t>ndin</w:t>
      </w:r>
      <w:r>
        <w:rPr>
          <w:rFonts w:ascii="Times New Roman" w:eastAsia="Times New Roman" w:hAnsi="Times New Roman" w:cs="Times New Roman"/>
          <w:sz w:val="24"/>
          <w:szCs w:val="24"/>
        </w:rPr>
        <w:t>g</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10"/>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10"/>
          <w:sz w:val="24"/>
          <w:szCs w:val="24"/>
        </w:rPr>
        <w:t>d</w:t>
      </w:r>
      <w:r>
        <w:rPr>
          <w:rFonts w:ascii="Times New Roman" w:eastAsia="Times New Roman" w:hAnsi="Times New Roman" w:cs="Times New Roman"/>
          <w:spacing w:val="-9"/>
          <w:sz w:val="24"/>
          <w:szCs w:val="24"/>
        </w:rPr>
        <w:t>i</w:t>
      </w:r>
      <w:r>
        <w:rPr>
          <w:rFonts w:ascii="Times New Roman" w:eastAsia="Times New Roman" w:hAnsi="Times New Roman" w:cs="Times New Roman"/>
          <w:spacing w:val="-10"/>
          <w:sz w:val="24"/>
          <w:szCs w:val="24"/>
        </w:rPr>
        <w:t>sc</w:t>
      </w:r>
      <w:r>
        <w:rPr>
          <w:rFonts w:ascii="Times New Roman" w:eastAsia="Times New Roman" w:hAnsi="Times New Roman" w:cs="Times New Roman"/>
          <w:spacing w:val="-9"/>
          <w:sz w:val="24"/>
          <w:szCs w:val="24"/>
        </w:rPr>
        <w:t>i</w:t>
      </w:r>
      <w:r>
        <w:rPr>
          <w:rFonts w:ascii="Times New Roman" w:eastAsia="Times New Roman" w:hAnsi="Times New Roman" w:cs="Times New Roman"/>
          <w:spacing w:val="-11"/>
          <w:sz w:val="24"/>
          <w:szCs w:val="24"/>
        </w:rPr>
        <w:t>p</w:t>
      </w:r>
      <w:r>
        <w:rPr>
          <w:rFonts w:ascii="Times New Roman" w:eastAsia="Times New Roman" w:hAnsi="Times New Roman" w:cs="Times New Roman"/>
          <w:spacing w:val="-9"/>
          <w:sz w:val="24"/>
          <w:szCs w:val="24"/>
        </w:rPr>
        <w:t>l</w:t>
      </w:r>
      <w:r>
        <w:rPr>
          <w:rFonts w:ascii="Times New Roman" w:eastAsia="Times New Roman" w:hAnsi="Times New Roman" w:cs="Times New Roman"/>
          <w:spacing w:val="-11"/>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ou</w:t>
      </w:r>
      <w:r>
        <w:rPr>
          <w:rFonts w:ascii="Times New Roman" w:eastAsia="Times New Roman" w:hAnsi="Times New Roman" w:cs="Times New Roman"/>
          <w:sz w:val="24"/>
          <w:szCs w:val="24"/>
        </w:rPr>
        <w:t>t</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9"/>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10"/>
          <w:sz w:val="24"/>
          <w:szCs w:val="24"/>
        </w:rPr>
        <w:t>pai</w:t>
      </w:r>
      <w:r>
        <w:rPr>
          <w:rFonts w:ascii="Times New Roman" w:eastAsia="Times New Roman" w:hAnsi="Times New Roman" w:cs="Times New Roman"/>
          <w:spacing w:val="-9"/>
          <w:sz w:val="24"/>
          <w:szCs w:val="24"/>
        </w:rPr>
        <w:t>rs</w:t>
      </w:r>
      <w:r>
        <w:rPr>
          <w:rFonts w:ascii="Times New Roman" w:eastAsia="Times New Roman" w:hAnsi="Times New Roman" w:cs="Times New Roman"/>
          <w:sz w:val="24"/>
          <w:szCs w:val="24"/>
        </w:rPr>
        <w:t>.</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9"/>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hop</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9"/>
          <w:sz w:val="24"/>
          <w:szCs w:val="24"/>
        </w:rPr>
        <w:t>l</w:t>
      </w:r>
      <w:r>
        <w:rPr>
          <w:rFonts w:ascii="Times New Roman" w:eastAsia="Times New Roman" w:hAnsi="Times New Roman" w:cs="Times New Roman"/>
          <w:spacing w:val="-10"/>
          <w:sz w:val="24"/>
          <w:szCs w:val="24"/>
        </w:rPr>
        <w:t>e</w:t>
      </w:r>
      <w:r>
        <w:rPr>
          <w:rFonts w:ascii="Times New Roman" w:eastAsia="Times New Roman" w:hAnsi="Times New Roman" w:cs="Times New Roman"/>
          <w:spacing w:val="-9"/>
          <w:sz w:val="24"/>
          <w:szCs w:val="24"/>
        </w:rPr>
        <w:t>a</w:t>
      </w:r>
      <w:r>
        <w:rPr>
          <w:rFonts w:ascii="Times New Roman" w:eastAsia="Times New Roman" w:hAnsi="Times New Roman" w:cs="Times New Roman"/>
          <w:spacing w:val="-10"/>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9"/>
          <w:sz w:val="24"/>
          <w:szCs w:val="24"/>
        </w:rPr>
        <w:t>s</w:t>
      </w:r>
      <w:r>
        <w:rPr>
          <w:rFonts w:ascii="Times New Roman" w:eastAsia="Times New Roman" w:hAnsi="Times New Roman" w:cs="Times New Roman"/>
          <w:spacing w:val="-10"/>
          <w:sz w:val="24"/>
          <w:szCs w:val="24"/>
        </w:rPr>
        <w:t>o</w:t>
      </w:r>
      <w:r>
        <w:rPr>
          <w:rFonts w:ascii="Times New Roman" w:eastAsia="Times New Roman" w:hAnsi="Times New Roman" w:cs="Times New Roman"/>
          <w:spacing w:val="-9"/>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pacing w:val="-10"/>
          <w:sz w:val="24"/>
          <w:szCs w:val="24"/>
        </w:rPr>
        <w:t>Receive</w:t>
      </w:r>
      <w:r>
        <w:rPr>
          <w:rFonts w:ascii="Times New Roman" w:eastAsia="Times New Roman" w:hAnsi="Times New Roman" w:cs="Times New Roman"/>
          <w:spacing w:val="-9"/>
          <w:sz w:val="24"/>
          <w:szCs w:val="24"/>
        </w:rPr>
        <w:t>r</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10"/>
          <w:sz w:val="24"/>
          <w:szCs w:val="24"/>
        </w:rPr>
        <w:t>wan</w:t>
      </w:r>
      <w:r>
        <w:rPr>
          <w:rFonts w:ascii="Times New Roman" w:eastAsia="Times New Roman" w:hAnsi="Times New Roman" w:cs="Times New Roman"/>
          <w:sz w:val="24"/>
          <w:szCs w:val="24"/>
        </w:rPr>
        <w:t>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to becom</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1"/>
          <w:sz w:val="24"/>
          <w:szCs w:val="24"/>
        </w:rPr>
        <w:t>G</w:t>
      </w:r>
      <w:r>
        <w:rPr>
          <w:rFonts w:ascii="Times New Roman" w:eastAsia="Times New Roman" w:hAnsi="Times New Roman" w:cs="Times New Roman"/>
          <w:spacing w:val="-10"/>
          <w:sz w:val="24"/>
          <w:szCs w:val="24"/>
        </w:rPr>
        <w:t>iver</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g</w:t>
      </w:r>
      <w:r>
        <w:rPr>
          <w:rFonts w:ascii="Times New Roman" w:eastAsia="Times New Roman" w:hAnsi="Times New Roman" w:cs="Times New Roman"/>
          <w:sz w:val="24"/>
          <w:szCs w:val="24"/>
        </w:rPr>
        <w:t>o</w:t>
      </w:r>
      <w:r>
        <w:rPr>
          <w:rFonts w:ascii="Times New Roman" w:eastAsia="Times New Roman" w:hAnsi="Times New Roman" w:cs="Times New Roman"/>
          <w:spacing w:val="-22"/>
          <w:sz w:val="24"/>
          <w:szCs w:val="24"/>
        </w:rPr>
        <w:t xml:space="preserve"> </w:t>
      </w:r>
      <w:r>
        <w:rPr>
          <w:rFonts w:ascii="Times New Roman" w:eastAsia="Times New Roman" w:hAnsi="Times New Roman" w:cs="Times New Roman"/>
          <w:spacing w:val="-10"/>
          <w:sz w:val="24"/>
          <w:szCs w:val="24"/>
        </w:rPr>
        <w:t>tw</w:t>
      </w:r>
      <w:r>
        <w:rPr>
          <w:rFonts w:ascii="Times New Roman" w:eastAsia="Times New Roman" w:hAnsi="Times New Roman" w:cs="Times New Roman"/>
          <w:sz w:val="24"/>
          <w:szCs w:val="24"/>
        </w:rPr>
        <w:t>o</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two</w:t>
      </w:r>
      <w:r>
        <w:rPr>
          <w:rFonts w:ascii="Times New Roman" w:eastAsia="Times New Roman" w:hAnsi="Times New Roman" w:cs="Times New Roman"/>
          <w:sz w:val="24"/>
          <w:szCs w:val="24"/>
        </w:rPr>
        <w:t>,</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be</w:t>
      </w:r>
      <w:r>
        <w:rPr>
          <w:rFonts w:ascii="Times New Roman" w:eastAsia="Times New Roman" w:hAnsi="Times New Roman" w:cs="Times New Roman"/>
          <w:spacing w:val="-12"/>
          <w:sz w:val="24"/>
          <w:szCs w:val="24"/>
        </w:rPr>
        <w:t>g</w:t>
      </w:r>
      <w:r>
        <w:rPr>
          <w:rFonts w:ascii="Times New Roman" w:eastAsia="Times New Roman" w:hAnsi="Times New Roman" w:cs="Times New Roman"/>
          <w:spacing w:val="-10"/>
          <w:sz w:val="24"/>
          <w:szCs w:val="24"/>
        </w:rPr>
        <w:t>innin</w:t>
      </w:r>
      <w:r>
        <w:rPr>
          <w:rFonts w:ascii="Times New Roman" w:eastAsia="Times New Roman" w:hAnsi="Times New Roman" w:cs="Times New Roman"/>
          <w:sz w:val="24"/>
          <w:szCs w:val="24"/>
        </w:rPr>
        <w:t>g</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othe</w:t>
      </w:r>
      <w:r>
        <w:rPr>
          <w:rFonts w:ascii="Times New Roman" w:eastAsia="Times New Roman" w:hAnsi="Times New Roman" w:cs="Times New Roman"/>
          <w:sz w:val="24"/>
          <w:szCs w:val="24"/>
        </w:rPr>
        <w:t>r</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9"/>
          <w:sz w:val="24"/>
          <w:szCs w:val="24"/>
        </w:rPr>
        <w:t>g</w:t>
      </w:r>
      <w:r>
        <w:rPr>
          <w:rFonts w:ascii="Times New Roman" w:eastAsia="Times New Roman" w:hAnsi="Times New Roman" w:cs="Times New Roman"/>
          <w:spacing w:val="-10"/>
          <w:sz w:val="24"/>
          <w:szCs w:val="24"/>
        </w:rPr>
        <w:t>roup</w:t>
      </w:r>
      <w:r>
        <w:rPr>
          <w:rFonts w:ascii="Times New Roman" w:eastAsia="Times New Roman" w:hAnsi="Times New Roman" w:cs="Times New Roman"/>
          <w:sz w:val="24"/>
          <w:szCs w:val="24"/>
        </w:rPr>
        <w:t>s</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9"/>
          <w:sz w:val="24"/>
          <w:szCs w:val="24"/>
        </w:rPr>
        <w:t>a</w:t>
      </w:r>
      <w:r>
        <w:rPr>
          <w:rFonts w:ascii="Times New Roman" w:eastAsia="Times New Roman" w:hAnsi="Times New Roman" w:cs="Times New Roman"/>
          <w:spacing w:val="-10"/>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9"/>
          <w:sz w:val="24"/>
          <w:szCs w:val="24"/>
        </w:rPr>
        <w:t>t</w:t>
      </w:r>
      <w:r>
        <w:rPr>
          <w:rFonts w:ascii="Times New Roman" w:eastAsia="Times New Roman" w:hAnsi="Times New Roman" w:cs="Times New Roman"/>
          <w:spacing w:val="-10"/>
          <w:sz w:val="24"/>
          <w:szCs w:val="24"/>
        </w:rPr>
        <w:t>h</w:t>
      </w:r>
      <w:r>
        <w:rPr>
          <w:rFonts w:ascii="Times New Roman" w:eastAsia="Times New Roman" w:hAnsi="Times New Roman" w:cs="Times New Roman"/>
          <w:spacing w:val="-9"/>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r</w:t>
      </w:r>
      <w:r>
        <w:rPr>
          <w:rFonts w:ascii="Times New Roman" w:eastAsia="Times New Roman" w:hAnsi="Times New Roman" w:cs="Times New Roman"/>
          <w:spacing w:val="-9"/>
          <w:sz w:val="24"/>
          <w:szCs w:val="24"/>
        </w:rPr>
        <w:t>e</w:t>
      </w:r>
      <w:r>
        <w:rPr>
          <w:rFonts w:ascii="Times New Roman" w:eastAsia="Times New Roman" w:hAnsi="Times New Roman" w:cs="Times New Roman"/>
          <w:spacing w:val="-10"/>
          <w:sz w:val="24"/>
          <w:szCs w:val="24"/>
        </w:rPr>
        <w:t>p</w:t>
      </w:r>
      <w:r>
        <w:rPr>
          <w:rFonts w:ascii="Times New Roman" w:eastAsia="Times New Roman" w:hAnsi="Times New Roman" w:cs="Times New Roman"/>
          <w:spacing w:val="-9"/>
          <w:sz w:val="24"/>
          <w:szCs w:val="24"/>
        </w:rPr>
        <w:t>l</w:t>
      </w:r>
      <w:r>
        <w:rPr>
          <w:rFonts w:ascii="Times New Roman" w:eastAsia="Times New Roman" w:hAnsi="Times New Roman" w:cs="Times New Roman"/>
          <w:spacing w:val="-10"/>
          <w:sz w:val="24"/>
          <w:szCs w:val="24"/>
        </w:rPr>
        <w:t>ic</w:t>
      </w:r>
      <w:r>
        <w:rPr>
          <w:rFonts w:ascii="Times New Roman" w:eastAsia="Times New Roman" w:hAnsi="Times New Roman" w:cs="Times New Roman"/>
          <w:spacing w:val="-9"/>
          <w:sz w:val="24"/>
          <w:szCs w:val="24"/>
        </w:rPr>
        <w:t>a</w:t>
      </w:r>
      <w:r>
        <w:rPr>
          <w:rFonts w:ascii="Times New Roman" w:eastAsia="Times New Roman" w:hAnsi="Times New Roman" w:cs="Times New Roman"/>
          <w:spacing w:val="-10"/>
          <w:sz w:val="24"/>
          <w:szCs w:val="24"/>
        </w:rPr>
        <w:t>t</w:t>
      </w:r>
      <w:r>
        <w:rPr>
          <w:rFonts w:ascii="Times New Roman" w:eastAsia="Times New Roman" w:hAnsi="Times New Roman" w:cs="Times New Roman"/>
          <w:spacing w:val="-9"/>
          <w:sz w:val="24"/>
          <w:szCs w:val="24"/>
        </w:rPr>
        <w:t>i</w:t>
      </w:r>
      <w:r>
        <w:rPr>
          <w:rFonts w:ascii="Times New Roman" w:eastAsia="Times New Roman" w:hAnsi="Times New Roman" w:cs="Times New Roman"/>
          <w:spacing w:val="-11"/>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10"/>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10"/>
          <w:sz w:val="24"/>
          <w:szCs w:val="24"/>
        </w:rPr>
        <w:t>Ci</w:t>
      </w:r>
      <w:r>
        <w:rPr>
          <w:rFonts w:ascii="Times New Roman" w:eastAsia="Times New Roman" w:hAnsi="Times New Roman" w:cs="Times New Roman"/>
          <w:spacing w:val="-9"/>
          <w:sz w:val="24"/>
          <w:szCs w:val="24"/>
        </w:rPr>
        <w:t>r</w:t>
      </w:r>
      <w:r>
        <w:rPr>
          <w:rFonts w:ascii="Times New Roman" w:eastAsia="Times New Roman" w:hAnsi="Times New Roman" w:cs="Times New Roman"/>
          <w:spacing w:val="-10"/>
          <w:sz w:val="24"/>
          <w:szCs w:val="24"/>
        </w:rPr>
        <w:t>cl</w:t>
      </w:r>
      <w:r>
        <w:rPr>
          <w:rFonts w:ascii="Times New Roman" w:eastAsia="Times New Roman" w:hAnsi="Times New Roman" w:cs="Times New Roman"/>
          <w:spacing w:val="-9"/>
          <w:sz w:val="24"/>
          <w:szCs w:val="24"/>
        </w:rPr>
        <w:t>e</w:t>
      </w:r>
      <w:r>
        <w:rPr>
          <w:rFonts w:ascii="Times New Roman" w:eastAsia="Times New Roman" w:hAnsi="Times New Roman" w:cs="Times New Roman"/>
          <w:sz w:val="24"/>
          <w:szCs w:val="24"/>
        </w:rPr>
        <w:t xml:space="preserve">s </w:t>
      </w:r>
      <w:r>
        <w:rPr>
          <w:rFonts w:ascii="Times New Roman" w:eastAsia="Times New Roman" w:hAnsi="Times New Roman" w:cs="Times New Roman"/>
          <w:spacing w:val="-10"/>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Pe</w:t>
      </w:r>
      <w:r>
        <w:rPr>
          <w:rFonts w:ascii="Times New Roman" w:eastAsia="Times New Roman" w:hAnsi="Times New Roman" w:cs="Times New Roman"/>
          <w:spacing w:val="-9"/>
          <w:sz w:val="24"/>
          <w:szCs w:val="24"/>
        </w:rPr>
        <w:t>a</w:t>
      </w:r>
      <w:r>
        <w:rPr>
          <w:rFonts w:ascii="Times New Roman" w:eastAsia="Times New Roman" w:hAnsi="Times New Roman" w:cs="Times New Roman"/>
          <w:spacing w:val="-10"/>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9"/>
          <w:sz w:val="24"/>
          <w:szCs w:val="24"/>
        </w:rPr>
        <w:t>s</w:t>
      </w:r>
      <w:r>
        <w:rPr>
          <w:rFonts w:ascii="Times New Roman" w:eastAsia="Times New Roman" w:hAnsi="Times New Roman" w:cs="Times New Roman"/>
          <w:spacing w:val="-10"/>
          <w:sz w:val="24"/>
          <w:szCs w:val="24"/>
        </w:rPr>
        <w:t>mal</w:t>
      </w:r>
      <w:r>
        <w:rPr>
          <w:rFonts w:ascii="Times New Roman" w:eastAsia="Times New Roman" w:hAnsi="Times New Roman" w:cs="Times New Roman"/>
          <w:sz w:val="24"/>
          <w:szCs w:val="24"/>
        </w:rPr>
        <w:t>l</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10"/>
          <w:sz w:val="24"/>
          <w:szCs w:val="24"/>
        </w:rPr>
        <w:t>G</w:t>
      </w:r>
      <w:r>
        <w:rPr>
          <w:rFonts w:ascii="Times New Roman" w:eastAsia="Times New Roman" w:hAnsi="Times New Roman" w:cs="Times New Roman"/>
          <w:spacing w:val="-9"/>
          <w:sz w:val="24"/>
          <w:szCs w:val="24"/>
        </w:rPr>
        <w:t>r</w:t>
      </w:r>
      <w:r>
        <w:rPr>
          <w:rFonts w:ascii="Times New Roman" w:eastAsia="Times New Roman" w:hAnsi="Times New Roman" w:cs="Times New Roman"/>
          <w:spacing w:val="-10"/>
          <w:sz w:val="24"/>
          <w:szCs w:val="24"/>
        </w:rPr>
        <w:t>oups.</w:t>
      </w:r>
    </w:p>
    <w:p w14:paraId="3DCB66BE" w14:textId="77777777" w:rsidR="00B07FAA" w:rsidRDefault="00B07FAA">
      <w:pPr>
        <w:spacing w:before="2" w:after="0" w:line="130" w:lineRule="exact"/>
        <w:rPr>
          <w:sz w:val="13"/>
          <w:szCs w:val="13"/>
        </w:rPr>
      </w:pPr>
    </w:p>
    <w:p w14:paraId="3F315207" w14:textId="77777777" w:rsidR="00B07FAA" w:rsidRDefault="00B07FAA">
      <w:pPr>
        <w:spacing w:after="0" w:line="200" w:lineRule="exact"/>
        <w:rPr>
          <w:sz w:val="20"/>
          <w:szCs w:val="20"/>
        </w:rPr>
      </w:pPr>
    </w:p>
    <w:p w14:paraId="6224A990" w14:textId="77777777" w:rsidR="00B07FAA" w:rsidRDefault="00E03D07">
      <w:pPr>
        <w:spacing w:after="0" w:line="240" w:lineRule="auto"/>
        <w:ind w:left="1660" w:right="83"/>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“Apophati</w:t>
      </w:r>
      <w:r>
        <w:rPr>
          <w:rFonts w:ascii="Times New Roman" w:eastAsia="Times New Roman" w:hAnsi="Times New Roman" w:cs="Times New Roman"/>
          <w:position w:val="1"/>
          <w:sz w:val="24"/>
          <w:szCs w:val="24"/>
        </w:rPr>
        <w:t>c”</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an</w:t>
      </w:r>
      <w:r>
        <w:rPr>
          <w:rFonts w:ascii="Times New Roman" w:eastAsia="Times New Roman" w:hAnsi="Times New Roman" w:cs="Times New Roman"/>
          <w:position w:val="1"/>
          <w:sz w:val="24"/>
          <w:szCs w:val="24"/>
        </w:rPr>
        <w:t>d</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w:t>
      </w:r>
      <w:r>
        <w:rPr>
          <w:rFonts w:ascii="Times New Roman" w:eastAsia="Times New Roman" w:hAnsi="Times New Roman" w:cs="Times New Roman"/>
          <w:spacing w:val="-5"/>
          <w:sz w:val="24"/>
          <w:szCs w:val="24"/>
        </w:rPr>
        <w:t>Kataphatic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pra</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j</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anc</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prayin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withou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wor</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s, 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itativ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ty</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reflecti</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prayin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ords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whic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als</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do</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You ma</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is</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loo</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term</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w</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the</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mea</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mor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detai</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become cleare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along.</w:t>
      </w:r>
    </w:p>
    <w:p w14:paraId="3389DD0B" w14:textId="77777777" w:rsidR="00B07FAA" w:rsidRDefault="00B07FAA">
      <w:pPr>
        <w:spacing w:before="3" w:after="0" w:line="130" w:lineRule="exact"/>
        <w:rPr>
          <w:sz w:val="13"/>
          <w:szCs w:val="13"/>
        </w:rPr>
      </w:pPr>
    </w:p>
    <w:p w14:paraId="4AF1BFC5" w14:textId="77777777" w:rsidR="00B07FAA" w:rsidRDefault="00B07FAA">
      <w:pPr>
        <w:spacing w:after="0" w:line="200" w:lineRule="exact"/>
        <w:rPr>
          <w:sz w:val="20"/>
          <w:szCs w:val="20"/>
        </w:rPr>
      </w:pPr>
    </w:p>
    <w:p w14:paraId="3756BB10" w14:textId="77777777" w:rsidR="00B07FAA" w:rsidRDefault="00E03D07">
      <w:pPr>
        <w:spacing w:after="0" w:line="240" w:lineRule="auto"/>
        <w:ind w:left="1660" w:right="63"/>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“Colloquy</w:t>
      </w:r>
      <w:r>
        <w:rPr>
          <w:rFonts w:ascii="Times New Roman" w:eastAsia="Times New Roman" w:hAnsi="Times New Roman" w:cs="Times New Roman"/>
          <w:sz w:val="24"/>
          <w:szCs w:val="24"/>
        </w:rPr>
        <w: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7"/>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anothe</w:t>
      </w:r>
      <w:r>
        <w:rPr>
          <w:rFonts w:ascii="Times New Roman" w:eastAsia="Times New Roman" w:hAnsi="Times New Roman" w:cs="Times New Roman"/>
          <w:sz w:val="24"/>
          <w:szCs w:val="24"/>
        </w:rPr>
        <w:t>r</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6"/>
          <w:sz w:val="24"/>
          <w:szCs w:val="24"/>
        </w:rPr>
        <w:t>fa</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te</w:t>
      </w:r>
      <w:r>
        <w:rPr>
          <w:rFonts w:ascii="Times New Roman" w:eastAsia="Times New Roman" w:hAnsi="Times New Roman" w:cs="Times New Roman"/>
          <w:spacing w:val="-7"/>
          <w:sz w:val="24"/>
          <w:szCs w:val="24"/>
        </w:rPr>
        <w:t>r</w:t>
      </w:r>
      <w:r>
        <w:rPr>
          <w:rFonts w:ascii="Times New Roman" w:eastAsia="Times New Roman" w:hAnsi="Times New Roman" w:cs="Times New Roman"/>
          <w:sz w:val="24"/>
          <w:szCs w:val="24"/>
        </w:rPr>
        <w:t>m</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use</w:t>
      </w:r>
      <w:r>
        <w:rPr>
          <w:rFonts w:ascii="Times New Roman" w:eastAsia="Times New Roman" w:hAnsi="Times New Roman" w:cs="Times New Roman"/>
          <w:sz w:val="24"/>
          <w:szCs w:val="24"/>
        </w:rPr>
        <w:t>d</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St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Igna</w:t>
      </w:r>
      <w:r>
        <w:rPr>
          <w:rFonts w:ascii="Times New Roman" w:eastAsia="Times New Roman" w:hAnsi="Times New Roman" w:cs="Times New Roman"/>
          <w:spacing w:val="-7"/>
          <w:sz w:val="24"/>
          <w:szCs w:val="24"/>
        </w:rPr>
        <w:t>t</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7"/>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Loyol</w:t>
      </w:r>
      <w:r>
        <w:rPr>
          <w:rFonts w:ascii="Times New Roman" w:eastAsia="Times New Roman" w:hAnsi="Times New Roman" w:cs="Times New Roman"/>
          <w:sz w:val="24"/>
          <w:szCs w:val="24"/>
        </w:rPr>
        <w:t>a</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6"/>
          <w:sz w:val="24"/>
          <w:szCs w:val="24"/>
        </w:rPr>
        <w:t>whic</w:t>
      </w:r>
      <w:r>
        <w:rPr>
          <w:rFonts w:ascii="Times New Roman" w:eastAsia="Times New Roman" w:hAnsi="Times New Roman" w:cs="Times New Roman"/>
          <w:sz w:val="24"/>
          <w:szCs w:val="24"/>
        </w:rPr>
        <w:t>h</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typ</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of praye</w:t>
      </w:r>
      <w:r>
        <w:rPr>
          <w:rFonts w:ascii="Times New Roman" w:eastAsia="Times New Roman" w:hAnsi="Times New Roman" w:cs="Times New Roman"/>
          <w:sz w:val="24"/>
          <w:szCs w:val="24"/>
        </w:rPr>
        <w:t>r</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conversationa</w:t>
      </w:r>
      <w:r>
        <w:rPr>
          <w:rFonts w:ascii="Times New Roman" w:eastAsia="Times New Roman" w:hAnsi="Times New Roman" w:cs="Times New Roman"/>
          <w:sz w:val="24"/>
          <w:szCs w:val="24"/>
        </w:rPr>
        <w:t>l</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6"/>
          <w:sz w:val="24"/>
          <w:szCs w:val="24"/>
        </w:rPr>
        <w:t>it</w:t>
      </w:r>
      <w:r>
        <w:rPr>
          <w:rFonts w:ascii="Times New Roman" w:eastAsia="Times New Roman" w:hAnsi="Times New Roman" w:cs="Times New Roman"/>
          <w:sz w:val="24"/>
          <w:szCs w:val="24"/>
        </w:rPr>
        <w:t>h</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God</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wher</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speak</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J</w:t>
      </w:r>
      <w:r>
        <w:rPr>
          <w:rFonts w:ascii="Times New Roman" w:eastAsia="Times New Roman" w:hAnsi="Times New Roman" w:cs="Times New Roman"/>
          <w:spacing w:val="-6"/>
          <w:sz w:val="24"/>
          <w:szCs w:val="24"/>
        </w:rPr>
        <w:t>esu</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woul</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speak t</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friend.</w:t>
      </w:r>
    </w:p>
    <w:p w14:paraId="15532E21" w14:textId="77777777" w:rsidR="00B07FAA" w:rsidRDefault="00B07FAA">
      <w:pPr>
        <w:spacing w:before="9" w:after="0" w:line="140" w:lineRule="exact"/>
        <w:rPr>
          <w:sz w:val="14"/>
          <w:szCs w:val="14"/>
        </w:rPr>
      </w:pPr>
    </w:p>
    <w:p w14:paraId="331D6F3F" w14:textId="77777777" w:rsidR="00B07FAA" w:rsidRDefault="00B07FAA">
      <w:pPr>
        <w:spacing w:after="0" w:line="200" w:lineRule="exact"/>
        <w:rPr>
          <w:sz w:val="20"/>
          <w:szCs w:val="20"/>
        </w:rPr>
      </w:pPr>
    </w:p>
    <w:p w14:paraId="0B4193C4" w14:textId="77777777" w:rsidR="00B07FAA" w:rsidRDefault="00B07FAA">
      <w:pPr>
        <w:spacing w:after="0" w:line="200" w:lineRule="exact"/>
        <w:rPr>
          <w:sz w:val="20"/>
          <w:szCs w:val="20"/>
        </w:rPr>
      </w:pPr>
    </w:p>
    <w:p w14:paraId="6DCE6B71" w14:textId="77777777" w:rsidR="00B07FAA" w:rsidRDefault="00E03D07">
      <w:pPr>
        <w:spacing w:after="0" w:line="235" w:lineRule="auto"/>
        <w:ind w:left="1660" w:right="107"/>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“Listenin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Book</w:t>
      </w:r>
      <w:r>
        <w:rPr>
          <w:rFonts w:ascii="Times New Roman" w:eastAsia="Times New Roman" w:hAnsi="Times New Roman" w:cs="Times New Roman"/>
          <w:spacing w:val="-6"/>
          <w:sz w:val="24"/>
          <w:szCs w:val="24"/>
        </w:rPr>
        <w:t>”</w:t>
      </w:r>
      <w:r>
        <w:rPr>
          <w:rFonts w:ascii="Times New Roman" w:eastAsia="Times New Roman" w:hAnsi="Times New Roman" w:cs="Times New Roman"/>
          <w:spacing w:val="1"/>
          <w:position w:val="9"/>
          <w:sz w:val="16"/>
          <w:szCs w:val="16"/>
        </w:rPr>
        <w:t>1</w:t>
      </w:r>
      <w:r>
        <w:rPr>
          <w:rFonts w:ascii="Times New Roman" w:eastAsia="Times New Roman" w:hAnsi="Times New Roman" w:cs="Times New Roman"/>
          <w:position w:val="9"/>
          <w:sz w:val="16"/>
          <w:szCs w:val="16"/>
        </w:rPr>
        <w:t>3</w:t>
      </w:r>
      <w:r>
        <w:rPr>
          <w:rFonts w:ascii="Times New Roman" w:eastAsia="Times New Roman" w:hAnsi="Times New Roman" w:cs="Times New Roman"/>
          <w:spacing w:val="13"/>
          <w:position w:val="9"/>
          <w:sz w:val="16"/>
          <w:szCs w:val="16"/>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te</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somet</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me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re</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your ow</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Persona</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Journal</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boo</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eac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meetin</w:t>
      </w:r>
      <w:r>
        <w:rPr>
          <w:rFonts w:ascii="Times New Roman" w:eastAsia="Times New Roman" w:hAnsi="Times New Roman" w:cs="Times New Roman"/>
          <w:sz w:val="24"/>
          <w:szCs w:val="24"/>
        </w:rPr>
        <w:t>g</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whatever 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inspire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hear</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fr</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Hol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rite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end 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eac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5"/>
          <w:sz w:val="24"/>
          <w:szCs w:val="24"/>
        </w:rPr>
        <w:t>ssignmen</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i/>
          <w:spacing w:val="-5"/>
          <w:sz w:val="24"/>
          <w:szCs w:val="24"/>
        </w:rPr>
        <w:t>Dar</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4"/>
          <w:sz w:val="24"/>
          <w:szCs w:val="24"/>
        </w:rPr>
        <w:t>W</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Hope</w:t>
      </w:r>
      <w:r>
        <w:rPr>
          <w:rFonts w:ascii="Times New Roman" w:eastAsia="Times New Roman" w:hAnsi="Times New Roman" w:cs="Times New Roman"/>
          <w:i/>
          <w:sz w:val="24"/>
          <w:szCs w:val="24"/>
        </w:rPr>
        <w:t>,</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spacing w:val="-5"/>
          <w:sz w:val="24"/>
          <w:szCs w:val="24"/>
        </w:rPr>
        <w:t>merel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boo</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silentl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reflect, allowin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Hol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in</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pir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writ</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dow</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hear</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grou</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will liste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say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accordin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Guideline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Grou</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Discussio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paper 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hande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liste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pacing w:val="-5"/>
          <w:sz w:val="24"/>
          <w:szCs w:val="24"/>
        </w:rPr>
        <w:t>ovement</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Hol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t.</w:t>
      </w:r>
    </w:p>
    <w:p w14:paraId="22FCB275" w14:textId="77777777" w:rsidR="00B07FAA" w:rsidRDefault="00B07FAA">
      <w:pPr>
        <w:spacing w:before="3" w:after="0" w:line="100" w:lineRule="exact"/>
        <w:rPr>
          <w:sz w:val="10"/>
          <w:szCs w:val="10"/>
        </w:rPr>
      </w:pPr>
    </w:p>
    <w:p w14:paraId="5356F544" w14:textId="77777777" w:rsidR="00B07FAA" w:rsidRDefault="00B07FAA">
      <w:pPr>
        <w:spacing w:after="0" w:line="200" w:lineRule="exact"/>
        <w:rPr>
          <w:sz w:val="20"/>
          <w:szCs w:val="20"/>
        </w:rPr>
      </w:pPr>
    </w:p>
    <w:p w14:paraId="4A0C0579" w14:textId="77777777" w:rsidR="00B07FAA" w:rsidRDefault="00B07FAA">
      <w:pPr>
        <w:spacing w:after="0" w:line="200" w:lineRule="exact"/>
        <w:rPr>
          <w:sz w:val="20"/>
          <w:szCs w:val="20"/>
        </w:rPr>
      </w:pPr>
    </w:p>
    <w:p w14:paraId="4A3ACFA5" w14:textId="77777777" w:rsidR="00B07FAA" w:rsidRDefault="00E03D07">
      <w:pPr>
        <w:tabs>
          <w:tab w:val="left" w:pos="1500"/>
        </w:tabs>
        <w:spacing w:after="0" w:line="240" w:lineRule="auto"/>
        <w:ind w:left="902" w:right="624"/>
        <w:jc w:val="center"/>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4.</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t xml:space="preserve">When we refer to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on</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at</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ye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 xml:space="preserve">We mean the type of </w:t>
      </w:r>
      <w:r>
        <w:rPr>
          <w:rFonts w:ascii="Times New Roman" w:eastAsia="Times New Roman" w:hAnsi="Times New Roman" w:cs="Times New Roman"/>
          <w:spacing w:val="-2"/>
          <w:sz w:val="24"/>
          <w:szCs w:val="24"/>
        </w:rPr>
        <w:t>A</w:t>
      </w:r>
      <w:r>
        <w:rPr>
          <w:rFonts w:ascii="Times New Roman" w:eastAsia="Times New Roman" w:hAnsi="Times New Roman" w:cs="Times New Roman"/>
          <w:sz w:val="24"/>
          <w:szCs w:val="24"/>
        </w:rPr>
        <w:t>pophatic prayer</w:t>
      </w:r>
    </w:p>
    <w:p w14:paraId="4D3CBADE" w14:textId="77777777" w:rsidR="00B07FAA" w:rsidRDefault="00B07FAA">
      <w:pPr>
        <w:spacing w:before="7" w:after="0" w:line="120" w:lineRule="exact"/>
        <w:rPr>
          <w:sz w:val="12"/>
          <w:szCs w:val="12"/>
        </w:rPr>
      </w:pPr>
    </w:p>
    <w:p w14:paraId="2DD9ACE4" w14:textId="77777777" w:rsidR="00B07FAA" w:rsidRDefault="00B07FAA">
      <w:pPr>
        <w:spacing w:after="0" w:line="200" w:lineRule="exact"/>
        <w:rPr>
          <w:sz w:val="20"/>
          <w:szCs w:val="20"/>
        </w:rPr>
      </w:pPr>
    </w:p>
    <w:p w14:paraId="12CA834B" w14:textId="112C8EB3" w:rsidR="00B07FAA" w:rsidRDefault="00910B99">
      <w:pPr>
        <w:spacing w:after="0" w:line="240" w:lineRule="auto"/>
        <w:ind w:left="100" w:right="-20"/>
        <w:rPr>
          <w:rFonts w:ascii="Calibri" w:eastAsia="Calibri" w:hAnsi="Calibri" w:cs="Calibri"/>
          <w:sz w:val="20"/>
          <w:szCs w:val="20"/>
        </w:rPr>
      </w:pPr>
      <w:r>
        <w:rPr>
          <w:noProof/>
        </w:rPr>
        <mc:AlternateContent>
          <mc:Choice Requires="wpg">
            <w:drawing>
              <wp:anchor distT="0" distB="0" distL="114300" distR="114300" simplePos="0" relativeHeight="251731456" behindDoc="1" locked="0" layoutInCell="1" allowOverlap="1" wp14:anchorId="4B5B5983" wp14:editId="66777E13">
                <wp:simplePos x="0" y="0"/>
                <wp:positionH relativeFrom="page">
                  <wp:posOffset>622300</wp:posOffset>
                </wp:positionH>
                <wp:positionV relativeFrom="paragraph">
                  <wp:posOffset>-65405</wp:posOffset>
                </wp:positionV>
                <wp:extent cx="1828800" cy="1270"/>
                <wp:effectExtent l="12700" t="9525" r="6350" b="8255"/>
                <wp:wrapNone/>
                <wp:docPr id="82" name="Group 1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980" y="-103"/>
                          <a:chExt cx="2880" cy="2"/>
                        </a:xfrm>
                      </wpg:grpSpPr>
                      <wps:wsp>
                        <wps:cNvPr id="83" name="Freeform 179"/>
                        <wps:cNvSpPr>
                          <a:spLocks/>
                        </wps:cNvSpPr>
                        <wps:spPr bwMode="auto">
                          <a:xfrm>
                            <a:off x="980" y="-103"/>
                            <a:ext cx="2880" cy="2"/>
                          </a:xfrm>
                          <a:custGeom>
                            <a:avLst/>
                            <a:gdLst>
                              <a:gd name="T0" fmla="+- 0 980 980"/>
                              <a:gd name="T1" fmla="*/ T0 w 2880"/>
                              <a:gd name="T2" fmla="+- 0 3860 980"/>
                              <a:gd name="T3" fmla="*/ T2 w 2880"/>
                            </a:gdLst>
                            <a:ahLst/>
                            <a:cxnLst>
                              <a:cxn ang="0">
                                <a:pos x="T1" y="0"/>
                              </a:cxn>
                              <a:cxn ang="0">
                                <a:pos x="T3" y="0"/>
                              </a:cxn>
                            </a:cxnLst>
                            <a:rect l="0" t="0" r="r" b="b"/>
                            <a:pathLst>
                              <a:path w="2880">
                                <a:moveTo>
                                  <a:pt x="0" y="0"/>
                                </a:moveTo>
                                <a:lnTo>
                                  <a:pt x="288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0A34E4" id="Group 178" o:spid="_x0000_s1026" style="position:absolute;margin-left:49pt;margin-top:-5.15pt;width:2in;height:.1pt;z-index:-251585024;mso-position-horizontal-relative:page" coordorigin="980,-103"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">
                <v:shape id="Freeform 179" o:spid="_x0000_s1027" style="position:absolute;left:980;top:-103;width:2880;height:2;visibility:visible;mso-wrap-style:square;v-text-anchor:top" coordsize="28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JHisUA&#10;AADbAAAADwAAAGRycy9kb3ducmV2LnhtbESPQWvCQBSE70L/w/IK3nTTqkWiq5SCIKUISSt6fGRf&#10;k9Ds27i7xuiv7xYKHoeZ+YZZrnvTiI6cry0reBonIIgLq2suFXx9bkZzED4ga2wsk4IreVivHgZL&#10;TLW9cEZdHkoRIexTVFCF0KZS+qIig35sW+LofVtnMETpSqkdXiLcNPI5SV6kwZrjQoUtvVVU/ORn&#10;o2B/+tjofupv7jjbvmeHTLp81yk1fOxfFyAC9eEe/m9vtYL5BP6+xB8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YkeKxQAAANsAAAAPAAAAAAAAAAAAAAAAAJgCAABkcnMv&#10;ZG93bnJldi54bWxQSwUGAAAAAAQABAD1AAAAigMAAAAA&#10;" path="m,l2880,e" filled="f" strokeweight=".82pt">
                  <v:path arrowok="t" o:connecttype="custom" o:connectlocs="0,0;2880,0" o:connectangles="0,0"/>
                </v:shape>
                <w10:wrap anchorx="page"/>
              </v:group>
            </w:pict>
          </mc:Fallback>
        </mc:AlternateContent>
      </w:r>
      <w:r w:rsidR="00E03D07">
        <w:rPr>
          <w:rFonts w:ascii="Calibri" w:eastAsia="Calibri" w:hAnsi="Calibri" w:cs="Calibri"/>
          <w:position w:val="7"/>
          <w:sz w:val="13"/>
          <w:szCs w:val="13"/>
        </w:rPr>
        <w:t>12</w:t>
      </w:r>
      <w:r w:rsidR="00E03D07">
        <w:rPr>
          <w:rFonts w:ascii="Calibri" w:eastAsia="Calibri" w:hAnsi="Calibri" w:cs="Calibri"/>
          <w:spacing w:val="15"/>
          <w:position w:val="7"/>
          <w:sz w:val="13"/>
          <w:szCs w:val="13"/>
        </w:rPr>
        <w:t xml:space="preserve"> </w:t>
      </w:r>
      <w:r w:rsidR="00E03D07">
        <w:rPr>
          <w:rFonts w:ascii="Calibri" w:eastAsia="Calibri" w:hAnsi="Calibri" w:cs="Calibri"/>
          <w:sz w:val="20"/>
          <w:szCs w:val="20"/>
        </w:rPr>
        <w:t>I cr</w:t>
      </w:r>
      <w:r w:rsidR="00E03D07">
        <w:rPr>
          <w:rFonts w:ascii="Calibri" w:eastAsia="Calibri" w:hAnsi="Calibri" w:cs="Calibri"/>
          <w:spacing w:val="-1"/>
          <w:sz w:val="20"/>
          <w:szCs w:val="20"/>
        </w:rPr>
        <w:t>e</w:t>
      </w:r>
      <w:r w:rsidR="00E03D07">
        <w:rPr>
          <w:rFonts w:ascii="Calibri" w:eastAsia="Calibri" w:hAnsi="Calibri" w:cs="Calibri"/>
          <w:sz w:val="20"/>
          <w:szCs w:val="20"/>
        </w:rPr>
        <w:t>dit Fr.</w:t>
      </w:r>
      <w:r w:rsidR="00E03D07">
        <w:rPr>
          <w:rFonts w:ascii="Calibri" w:eastAsia="Calibri" w:hAnsi="Calibri" w:cs="Calibri"/>
          <w:spacing w:val="-1"/>
          <w:sz w:val="20"/>
          <w:szCs w:val="20"/>
        </w:rPr>
        <w:t xml:space="preserve"> </w:t>
      </w:r>
      <w:r w:rsidR="00E03D07">
        <w:rPr>
          <w:rFonts w:ascii="Calibri" w:eastAsia="Calibri" w:hAnsi="Calibri" w:cs="Calibri"/>
          <w:sz w:val="20"/>
          <w:szCs w:val="20"/>
        </w:rPr>
        <w:t>Mi</w:t>
      </w:r>
      <w:r w:rsidR="00E03D07">
        <w:rPr>
          <w:rFonts w:ascii="Calibri" w:eastAsia="Calibri" w:hAnsi="Calibri" w:cs="Calibri"/>
          <w:spacing w:val="-1"/>
          <w:sz w:val="20"/>
          <w:szCs w:val="20"/>
        </w:rPr>
        <w:t>c</w:t>
      </w:r>
      <w:r w:rsidR="00E03D07">
        <w:rPr>
          <w:rFonts w:ascii="Calibri" w:eastAsia="Calibri" w:hAnsi="Calibri" w:cs="Calibri"/>
          <w:sz w:val="20"/>
          <w:szCs w:val="20"/>
        </w:rPr>
        <w:t>hael H</w:t>
      </w:r>
      <w:r w:rsidR="00E03D07">
        <w:rPr>
          <w:rFonts w:ascii="Calibri" w:eastAsia="Calibri" w:hAnsi="Calibri" w:cs="Calibri"/>
          <w:spacing w:val="-1"/>
          <w:sz w:val="20"/>
          <w:szCs w:val="20"/>
        </w:rPr>
        <w:t>a</w:t>
      </w:r>
      <w:r w:rsidR="00E03D07">
        <w:rPr>
          <w:rFonts w:ascii="Calibri" w:eastAsia="Calibri" w:hAnsi="Calibri" w:cs="Calibri"/>
          <w:sz w:val="20"/>
          <w:szCs w:val="20"/>
        </w:rPr>
        <w:t>nsen</w:t>
      </w:r>
      <w:r w:rsidR="00E03D07">
        <w:rPr>
          <w:rFonts w:ascii="Calibri" w:eastAsia="Calibri" w:hAnsi="Calibri" w:cs="Calibri"/>
          <w:spacing w:val="-1"/>
          <w:sz w:val="20"/>
          <w:szCs w:val="20"/>
        </w:rPr>
        <w:t xml:space="preserve"> </w:t>
      </w:r>
      <w:r w:rsidR="00E03D07">
        <w:rPr>
          <w:rFonts w:ascii="Calibri" w:eastAsia="Calibri" w:hAnsi="Calibri" w:cs="Calibri"/>
          <w:sz w:val="20"/>
          <w:szCs w:val="20"/>
        </w:rPr>
        <w:t>S</w:t>
      </w:r>
      <w:r w:rsidR="00E03D07">
        <w:rPr>
          <w:rFonts w:ascii="Calibri" w:eastAsia="Calibri" w:hAnsi="Calibri" w:cs="Calibri"/>
          <w:spacing w:val="-1"/>
          <w:sz w:val="20"/>
          <w:szCs w:val="20"/>
        </w:rPr>
        <w:t>.</w:t>
      </w:r>
      <w:r w:rsidR="00E03D07">
        <w:rPr>
          <w:rFonts w:ascii="Calibri" w:eastAsia="Calibri" w:hAnsi="Calibri" w:cs="Calibri"/>
          <w:sz w:val="20"/>
          <w:szCs w:val="20"/>
        </w:rPr>
        <w:t xml:space="preserve">J. of </w:t>
      </w:r>
      <w:r w:rsidR="00E03D07">
        <w:rPr>
          <w:rFonts w:ascii="Calibri" w:eastAsia="Calibri" w:hAnsi="Calibri" w:cs="Calibri"/>
          <w:spacing w:val="-1"/>
          <w:sz w:val="20"/>
          <w:szCs w:val="20"/>
        </w:rPr>
        <w:t>A</w:t>
      </w:r>
      <w:r w:rsidR="00E03D07">
        <w:rPr>
          <w:rFonts w:ascii="Calibri" w:eastAsia="Calibri" w:hAnsi="Calibri" w:cs="Calibri"/>
          <w:sz w:val="20"/>
          <w:szCs w:val="20"/>
        </w:rPr>
        <w:t xml:space="preserve">ustralia </w:t>
      </w:r>
      <w:r w:rsidR="00E03D07">
        <w:rPr>
          <w:rFonts w:ascii="Calibri" w:eastAsia="Calibri" w:hAnsi="Calibri" w:cs="Calibri"/>
          <w:spacing w:val="-1"/>
          <w:sz w:val="20"/>
          <w:szCs w:val="20"/>
        </w:rPr>
        <w:t>f</w:t>
      </w:r>
      <w:r w:rsidR="00E03D07">
        <w:rPr>
          <w:rFonts w:ascii="Calibri" w:eastAsia="Calibri" w:hAnsi="Calibri" w:cs="Calibri"/>
          <w:sz w:val="20"/>
          <w:szCs w:val="20"/>
        </w:rPr>
        <w:t>or the</w:t>
      </w:r>
      <w:r w:rsidR="00E03D07">
        <w:rPr>
          <w:rFonts w:ascii="Calibri" w:eastAsia="Calibri" w:hAnsi="Calibri" w:cs="Calibri"/>
          <w:spacing w:val="-1"/>
          <w:sz w:val="20"/>
          <w:szCs w:val="20"/>
        </w:rPr>
        <w:t xml:space="preserve"> </w:t>
      </w:r>
      <w:r w:rsidR="00E03D07">
        <w:rPr>
          <w:rFonts w:ascii="Calibri" w:eastAsia="Calibri" w:hAnsi="Calibri" w:cs="Calibri"/>
          <w:sz w:val="20"/>
          <w:szCs w:val="20"/>
        </w:rPr>
        <w:t xml:space="preserve">term, </w:t>
      </w:r>
      <w:r w:rsidR="00E03D07">
        <w:rPr>
          <w:rFonts w:ascii="Calibri" w:eastAsia="Calibri" w:hAnsi="Calibri" w:cs="Calibri"/>
          <w:spacing w:val="-1"/>
          <w:sz w:val="20"/>
          <w:szCs w:val="20"/>
        </w:rPr>
        <w:t>“</w:t>
      </w:r>
      <w:r w:rsidR="00E03D07">
        <w:rPr>
          <w:rFonts w:ascii="Calibri" w:eastAsia="Calibri" w:hAnsi="Calibri" w:cs="Calibri"/>
          <w:sz w:val="20"/>
          <w:szCs w:val="20"/>
        </w:rPr>
        <w:t xml:space="preserve">Givers” and </w:t>
      </w:r>
      <w:r w:rsidR="00E03D07">
        <w:rPr>
          <w:rFonts w:ascii="Calibri" w:eastAsia="Calibri" w:hAnsi="Calibri" w:cs="Calibri"/>
          <w:spacing w:val="-1"/>
          <w:sz w:val="20"/>
          <w:szCs w:val="20"/>
        </w:rPr>
        <w:t>“R</w:t>
      </w:r>
      <w:r w:rsidR="00E03D07">
        <w:rPr>
          <w:rFonts w:ascii="Calibri" w:eastAsia="Calibri" w:hAnsi="Calibri" w:cs="Calibri"/>
          <w:sz w:val="20"/>
          <w:szCs w:val="20"/>
        </w:rPr>
        <w:t>eceivers” in p</w:t>
      </w:r>
      <w:r w:rsidR="00E03D07">
        <w:rPr>
          <w:rFonts w:ascii="Calibri" w:eastAsia="Calibri" w:hAnsi="Calibri" w:cs="Calibri"/>
          <w:spacing w:val="-2"/>
          <w:sz w:val="20"/>
          <w:szCs w:val="20"/>
        </w:rPr>
        <w:t>l</w:t>
      </w:r>
      <w:r w:rsidR="00E03D07">
        <w:rPr>
          <w:rFonts w:ascii="Calibri" w:eastAsia="Calibri" w:hAnsi="Calibri" w:cs="Calibri"/>
          <w:sz w:val="20"/>
          <w:szCs w:val="20"/>
        </w:rPr>
        <w:t>ace of</w:t>
      </w:r>
      <w:r w:rsidR="00E03D07">
        <w:rPr>
          <w:rFonts w:ascii="Calibri" w:eastAsia="Calibri" w:hAnsi="Calibri" w:cs="Calibri"/>
          <w:spacing w:val="-1"/>
          <w:sz w:val="20"/>
          <w:szCs w:val="20"/>
        </w:rPr>
        <w:t xml:space="preserve"> </w:t>
      </w:r>
      <w:r w:rsidR="00E03D07">
        <w:rPr>
          <w:rFonts w:ascii="Calibri" w:eastAsia="Calibri" w:hAnsi="Calibri" w:cs="Calibri"/>
          <w:sz w:val="20"/>
          <w:szCs w:val="20"/>
        </w:rPr>
        <w:t>“</w:t>
      </w:r>
      <w:r w:rsidR="00E03D07">
        <w:rPr>
          <w:rFonts w:ascii="Calibri" w:eastAsia="Calibri" w:hAnsi="Calibri" w:cs="Calibri"/>
          <w:spacing w:val="-1"/>
          <w:sz w:val="20"/>
          <w:szCs w:val="20"/>
        </w:rPr>
        <w:t>S</w:t>
      </w:r>
      <w:r w:rsidR="00E03D07">
        <w:rPr>
          <w:rFonts w:ascii="Calibri" w:eastAsia="Calibri" w:hAnsi="Calibri" w:cs="Calibri"/>
          <w:sz w:val="20"/>
          <w:szCs w:val="20"/>
        </w:rPr>
        <w:t>pirit</w:t>
      </w:r>
      <w:r w:rsidR="00E03D07">
        <w:rPr>
          <w:rFonts w:ascii="Calibri" w:eastAsia="Calibri" w:hAnsi="Calibri" w:cs="Calibri"/>
          <w:spacing w:val="-1"/>
          <w:sz w:val="20"/>
          <w:szCs w:val="20"/>
        </w:rPr>
        <w:t>u</w:t>
      </w:r>
      <w:r w:rsidR="00E03D07">
        <w:rPr>
          <w:rFonts w:ascii="Calibri" w:eastAsia="Calibri" w:hAnsi="Calibri" w:cs="Calibri"/>
          <w:sz w:val="20"/>
          <w:szCs w:val="20"/>
        </w:rPr>
        <w:t>al Director.”</w:t>
      </w:r>
    </w:p>
    <w:p w14:paraId="7E1B8D43" w14:textId="77777777" w:rsidR="00B07FAA" w:rsidRDefault="00E03D07">
      <w:pPr>
        <w:spacing w:after="0" w:line="244" w:lineRule="exact"/>
        <w:ind w:left="100" w:right="-20"/>
        <w:rPr>
          <w:rFonts w:ascii="Calibri" w:eastAsia="Calibri" w:hAnsi="Calibri" w:cs="Calibri"/>
          <w:sz w:val="20"/>
          <w:szCs w:val="20"/>
        </w:rPr>
      </w:pPr>
      <w:r>
        <w:rPr>
          <w:rFonts w:ascii="Calibri" w:eastAsia="Calibri" w:hAnsi="Calibri" w:cs="Calibri"/>
          <w:position w:val="7"/>
          <w:sz w:val="13"/>
          <w:szCs w:val="13"/>
        </w:rPr>
        <w:t>13</w:t>
      </w:r>
      <w:r>
        <w:rPr>
          <w:rFonts w:ascii="Calibri" w:eastAsia="Calibri" w:hAnsi="Calibri" w:cs="Calibri"/>
          <w:spacing w:val="15"/>
          <w:position w:val="7"/>
          <w:sz w:val="13"/>
          <w:szCs w:val="13"/>
        </w:rPr>
        <w:t xml:space="preserve"> </w:t>
      </w:r>
      <w:r>
        <w:rPr>
          <w:rFonts w:ascii="Calibri" w:eastAsia="Calibri" w:hAnsi="Calibri" w:cs="Calibri"/>
          <w:sz w:val="20"/>
          <w:szCs w:val="20"/>
        </w:rPr>
        <w:t>I cr</w:t>
      </w:r>
      <w:r>
        <w:rPr>
          <w:rFonts w:ascii="Calibri" w:eastAsia="Calibri" w:hAnsi="Calibri" w:cs="Calibri"/>
          <w:spacing w:val="-1"/>
          <w:sz w:val="20"/>
          <w:szCs w:val="20"/>
        </w:rPr>
        <w:t>e</w:t>
      </w:r>
      <w:r>
        <w:rPr>
          <w:rFonts w:ascii="Calibri" w:eastAsia="Calibri" w:hAnsi="Calibri" w:cs="Calibri"/>
          <w:sz w:val="20"/>
          <w:szCs w:val="20"/>
        </w:rPr>
        <w:t>dit Fr.</w:t>
      </w:r>
      <w:r>
        <w:rPr>
          <w:rFonts w:ascii="Calibri" w:eastAsia="Calibri" w:hAnsi="Calibri" w:cs="Calibri"/>
          <w:spacing w:val="-1"/>
          <w:sz w:val="20"/>
          <w:szCs w:val="20"/>
        </w:rPr>
        <w:t xml:space="preserve"> </w:t>
      </w:r>
      <w:r>
        <w:rPr>
          <w:rFonts w:ascii="Calibri" w:eastAsia="Calibri" w:hAnsi="Calibri" w:cs="Calibri"/>
          <w:sz w:val="20"/>
          <w:szCs w:val="20"/>
        </w:rPr>
        <w:t>Mi</w:t>
      </w:r>
      <w:r>
        <w:rPr>
          <w:rFonts w:ascii="Calibri" w:eastAsia="Calibri" w:hAnsi="Calibri" w:cs="Calibri"/>
          <w:spacing w:val="-1"/>
          <w:sz w:val="20"/>
          <w:szCs w:val="20"/>
        </w:rPr>
        <w:t>c</w:t>
      </w:r>
      <w:r>
        <w:rPr>
          <w:rFonts w:ascii="Calibri" w:eastAsia="Calibri" w:hAnsi="Calibri" w:cs="Calibri"/>
          <w:sz w:val="20"/>
          <w:szCs w:val="20"/>
        </w:rPr>
        <w:t>hael H</w:t>
      </w:r>
      <w:r>
        <w:rPr>
          <w:rFonts w:ascii="Calibri" w:eastAsia="Calibri" w:hAnsi="Calibri" w:cs="Calibri"/>
          <w:spacing w:val="-1"/>
          <w:sz w:val="20"/>
          <w:szCs w:val="20"/>
        </w:rPr>
        <w:t>a</w:t>
      </w:r>
      <w:r>
        <w:rPr>
          <w:rFonts w:ascii="Calibri" w:eastAsia="Calibri" w:hAnsi="Calibri" w:cs="Calibri"/>
          <w:sz w:val="20"/>
          <w:szCs w:val="20"/>
        </w:rPr>
        <w:t>nsen</w:t>
      </w:r>
      <w:r>
        <w:rPr>
          <w:rFonts w:ascii="Calibri" w:eastAsia="Calibri" w:hAnsi="Calibri" w:cs="Calibri"/>
          <w:spacing w:val="-1"/>
          <w:sz w:val="20"/>
          <w:szCs w:val="20"/>
        </w:rPr>
        <w:t xml:space="preserve"> </w:t>
      </w:r>
      <w:r>
        <w:rPr>
          <w:rFonts w:ascii="Calibri" w:eastAsia="Calibri" w:hAnsi="Calibri" w:cs="Calibri"/>
          <w:sz w:val="20"/>
          <w:szCs w:val="20"/>
        </w:rPr>
        <w:t>S</w:t>
      </w:r>
      <w:r>
        <w:rPr>
          <w:rFonts w:ascii="Calibri" w:eastAsia="Calibri" w:hAnsi="Calibri" w:cs="Calibri"/>
          <w:spacing w:val="-1"/>
          <w:sz w:val="20"/>
          <w:szCs w:val="20"/>
        </w:rPr>
        <w:t>.</w:t>
      </w:r>
      <w:r>
        <w:rPr>
          <w:rFonts w:ascii="Calibri" w:eastAsia="Calibri" w:hAnsi="Calibri" w:cs="Calibri"/>
          <w:sz w:val="20"/>
          <w:szCs w:val="20"/>
        </w:rPr>
        <w:t xml:space="preserve">J. of </w:t>
      </w:r>
      <w:r>
        <w:rPr>
          <w:rFonts w:ascii="Calibri" w:eastAsia="Calibri" w:hAnsi="Calibri" w:cs="Calibri"/>
          <w:spacing w:val="-1"/>
          <w:sz w:val="20"/>
          <w:szCs w:val="20"/>
        </w:rPr>
        <w:t>A</w:t>
      </w:r>
      <w:r>
        <w:rPr>
          <w:rFonts w:ascii="Calibri" w:eastAsia="Calibri" w:hAnsi="Calibri" w:cs="Calibri"/>
          <w:sz w:val="20"/>
          <w:szCs w:val="20"/>
        </w:rPr>
        <w:t xml:space="preserve">ustralia </w:t>
      </w:r>
      <w:r>
        <w:rPr>
          <w:rFonts w:ascii="Calibri" w:eastAsia="Calibri" w:hAnsi="Calibri" w:cs="Calibri"/>
          <w:spacing w:val="-1"/>
          <w:sz w:val="20"/>
          <w:szCs w:val="20"/>
        </w:rPr>
        <w:t>f</w:t>
      </w:r>
      <w:r>
        <w:rPr>
          <w:rFonts w:ascii="Calibri" w:eastAsia="Calibri" w:hAnsi="Calibri" w:cs="Calibri"/>
          <w:sz w:val="20"/>
          <w:szCs w:val="20"/>
        </w:rPr>
        <w:t>or the</w:t>
      </w:r>
      <w:r>
        <w:rPr>
          <w:rFonts w:ascii="Calibri" w:eastAsia="Calibri" w:hAnsi="Calibri" w:cs="Calibri"/>
          <w:spacing w:val="-1"/>
          <w:sz w:val="20"/>
          <w:szCs w:val="20"/>
        </w:rPr>
        <w:t xml:space="preserve"> </w:t>
      </w:r>
      <w:r>
        <w:rPr>
          <w:rFonts w:ascii="Calibri" w:eastAsia="Calibri" w:hAnsi="Calibri" w:cs="Calibri"/>
          <w:sz w:val="20"/>
          <w:szCs w:val="20"/>
        </w:rPr>
        <w:t>term, “Listening Book,” kno</w:t>
      </w:r>
      <w:r>
        <w:rPr>
          <w:rFonts w:ascii="Calibri" w:eastAsia="Calibri" w:hAnsi="Calibri" w:cs="Calibri"/>
          <w:spacing w:val="-2"/>
          <w:sz w:val="20"/>
          <w:szCs w:val="20"/>
        </w:rPr>
        <w:t>w</w:t>
      </w:r>
      <w:r>
        <w:rPr>
          <w:rFonts w:ascii="Calibri" w:eastAsia="Calibri" w:hAnsi="Calibri" w:cs="Calibri"/>
          <w:sz w:val="20"/>
          <w:szCs w:val="20"/>
        </w:rPr>
        <w:t>n in o</w:t>
      </w:r>
      <w:r>
        <w:rPr>
          <w:rFonts w:ascii="Calibri" w:eastAsia="Calibri" w:hAnsi="Calibri" w:cs="Calibri"/>
          <w:spacing w:val="1"/>
          <w:sz w:val="20"/>
          <w:szCs w:val="20"/>
        </w:rPr>
        <w:t>t</w:t>
      </w:r>
      <w:r>
        <w:rPr>
          <w:rFonts w:ascii="Calibri" w:eastAsia="Calibri" w:hAnsi="Calibri" w:cs="Calibri"/>
          <w:sz w:val="20"/>
          <w:szCs w:val="20"/>
        </w:rPr>
        <w:t>her terms as “J</w:t>
      </w:r>
      <w:r>
        <w:rPr>
          <w:rFonts w:ascii="Calibri" w:eastAsia="Calibri" w:hAnsi="Calibri" w:cs="Calibri"/>
          <w:spacing w:val="-1"/>
          <w:sz w:val="20"/>
          <w:szCs w:val="20"/>
        </w:rPr>
        <w:t>o</w:t>
      </w:r>
      <w:r>
        <w:rPr>
          <w:rFonts w:ascii="Calibri" w:eastAsia="Calibri" w:hAnsi="Calibri" w:cs="Calibri"/>
          <w:sz w:val="20"/>
          <w:szCs w:val="20"/>
        </w:rPr>
        <w:t>urnal.”</w:t>
      </w:r>
    </w:p>
    <w:p w14:paraId="02074C50" w14:textId="77777777" w:rsidR="00B07FAA" w:rsidRDefault="00B07FAA">
      <w:pPr>
        <w:spacing w:after="0"/>
        <w:sectPr w:rsidR="00B07FAA">
          <w:pgSz w:w="12240" w:h="15840"/>
          <w:pgMar w:top="1180" w:right="1620" w:bottom="0" w:left="880" w:header="720" w:footer="720" w:gutter="0"/>
          <w:cols w:space="720"/>
        </w:sectPr>
      </w:pPr>
    </w:p>
    <w:p w14:paraId="6D074E09" w14:textId="77777777" w:rsidR="00B07FAA" w:rsidRDefault="00E03D07">
      <w:pPr>
        <w:spacing w:before="78" w:after="0" w:line="239" w:lineRule="auto"/>
        <w:ind w:left="1440" w:right="53"/>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mentioned above where one conce</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 xml:space="preserve">trates on one’s breath, perhaps having a “Sacred Word” such as “Yahweh” or “Love” in reserve </w:t>
      </w:r>
      <w:r>
        <w:rPr>
          <w:rFonts w:ascii="Times New Roman" w:eastAsia="Times New Roman" w:hAnsi="Times New Roman" w:cs="Times New Roman"/>
          <w:spacing w:val="-2"/>
          <w:sz w:val="24"/>
          <w:szCs w:val="24"/>
        </w:rPr>
        <w:t>w</w:t>
      </w:r>
      <w:r>
        <w:rPr>
          <w:rFonts w:ascii="Times New Roman" w:eastAsia="Times New Roman" w:hAnsi="Times New Roman" w:cs="Times New Roman"/>
          <w:sz w:val="24"/>
          <w:szCs w:val="24"/>
        </w:rPr>
        <w:t>hen our naturally distracted mind wants to light up with busy thoughts.  This is al</w:t>
      </w:r>
      <w:r>
        <w:rPr>
          <w:rFonts w:ascii="Times New Roman" w:eastAsia="Times New Roman" w:hAnsi="Times New Roman" w:cs="Times New Roman"/>
          <w:spacing w:val="-2"/>
          <w:sz w:val="24"/>
          <w:szCs w:val="24"/>
        </w:rPr>
        <w:t>s</w:t>
      </w:r>
      <w:r>
        <w:rPr>
          <w:rFonts w:ascii="Times New Roman" w:eastAsia="Times New Roman" w:hAnsi="Times New Roman" w:cs="Times New Roman"/>
          <w:sz w:val="24"/>
          <w:szCs w:val="24"/>
        </w:rPr>
        <w:t>o referred 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as the “Monkey Brain.”   Sit still, in a relaxed position, releasing any tigh</w:t>
      </w:r>
      <w:r>
        <w:rPr>
          <w:rFonts w:ascii="Times New Roman" w:eastAsia="Times New Roman" w:hAnsi="Times New Roman" w:cs="Times New Roman"/>
          <w:spacing w:val="2"/>
          <w:sz w:val="24"/>
          <w:szCs w:val="24"/>
        </w:rPr>
        <w:t>t</w:t>
      </w:r>
      <w:r>
        <w:rPr>
          <w:rFonts w:ascii="Times New Roman" w:eastAsia="Times New Roman" w:hAnsi="Times New Roman" w:cs="Times New Roman"/>
          <w:sz w:val="24"/>
          <w:szCs w:val="24"/>
        </w:rPr>
        <w:t xml:space="preserve">ness, relaxing the jaw, breathing in, “Yah” and out, “weh” if you begin “thinking”.” Imagine yourself sitting with God as perhaps a husband and wife sit on a porch together, enjoying each other’s presence, not saying anything at all. </w:t>
      </w:r>
      <w:r>
        <w:rPr>
          <w:rFonts w:ascii="Times New Roman" w:eastAsia="Times New Roman" w:hAnsi="Times New Roman" w:cs="Times New Roman"/>
          <w:spacing w:val="-1"/>
          <w:sz w:val="24"/>
          <w:szCs w:val="24"/>
        </w:rPr>
        <w:t>S</w:t>
      </w:r>
      <w:r>
        <w:rPr>
          <w:rFonts w:ascii="Times New Roman" w:eastAsia="Times New Roman" w:hAnsi="Times New Roman" w:cs="Times New Roman"/>
          <w:sz w:val="24"/>
          <w:szCs w:val="24"/>
        </w:rPr>
        <w:t>itting with</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2"/>
          <w:sz w:val="24"/>
          <w:szCs w:val="24"/>
        </w:rPr>
        <w:t>G</w:t>
      </w:r>
      <w:r>
        <w:rPr>
          <w:rFonts w:ascii="Times New Roman" w:eastAsia="Times New Roman" w:hAnsi="Times New Roman" w:cs="Times New Roman"/>
          <w:sz w:val="24"/>
          <w:szCs w:val="24"/>
        </w:rPr>
        <w:t>od, in His/</w:t>
      </w:r>
      <w:r>
        <w:rPr>
          <w:rFonts w:ascii="Times New Roman" w:eastAsia="Times New Roman" w:hAnsi="Times New Roman" w:cs="Times New Roman"/>
          <w:spacing w:val="-2"/>
          <w:sz w:val="24"/>
          <w:szCs w:val="24"/>
        </w:rPr>
        <w:t>H</w:t>
      </w:r>
      <w:r>
        <w:rPr>
          <w:rFonts w:ascii="Times New Roman" w:eastAsia="Times New Roman" w:hAnsi="Times New Roman" w:cs="Times New Roman"/>
          <w:sz w:val="24"/>
          <w:szCs w:val="24"/>
        </w:rPr>
        <w:t>er Presence is enough for us.</w:t>
      </w:r>
    </w:p>
    <w:p w14:paraId="4C499938" w14:textId="77777777" w:rsidR="00B07FAA" w:rsidRDefault="00B07FAA">
      <w:pPr>
        <w:spacing w:after="0" w:line="200" w:lineRule="exact"/>
        <w:rPr>
          <w:sz w:val="20"/>
          <w:szCs w:val="20"/>
        </w:rPr>
      </w:pPr>
    </w:p>
    <w:p w14:paraId="3E87E41E" w14:textId="77777777" w:rsidR="00B07FAA" w:rsidRDefault="00B07FAA">
      <w:pPr>
        <w:spacing w:before="16" w:after="0" w:line="240" w:lineRule="exact"/>
        <w:rPr>
          <w:sz w:val="24"/>
          <w:szCs w:val="24"/>
        </w:rPr>
      </w:pPr>
    </w:p>
    <w:p w14:paraId="7E472684" w14:textId="71A1993D" w:rsidR="00B07FAA" w:rsidRDefault="00910B99">
      <w:pPr>
        <w:tabs>
          <w:tab w:val="left" w:pos="1520"/>
        </w:tabs>
        <w:spacing w:after="0" w:line="240" w:lineRule="auto"/>
        <w:ind w:left="82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732480" behindDoc="1" locked="0" layoutInCell="1" allowOverlap="1" wp14:anchorId="0A85CF3C" wp14:editId="0B9F197D">
                <wp:simplePos x="0" y="0"/>
                <wp:positionH relativeFrom="page">
                  <wp:posOffset>685800</wp:posOffset>
                </wp:positionH>
                <wp:positionV relativeFrom="paragraph">
                  <wp:posOffset>520700</wp:posOffset>
                </wp:positionV>
                <wp:extent cx="5913120" cy="1270"/>
                <wp:effectExtent l="9525" t="6350" r="11430" b="11430"/>
                <wp:wrapNone/>
                <wp:docPr id="80" name="Group 1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13120" cy="1270"/>
                          <a:chOff x="1080" y="820"/>
                          <a:chExt cx="9312" cy="2"/>
                        </a:xfrm>
                      </wpg:grpSpPr>
                      <wps:wsp>
                        <wps:cNvPr id="81" name="Freeform 177"/>
                        <wps:cNvSpPr>
                          <a:spLocks/>
                        </wps:cNvSpPr>
                        <wps:spPr bwMode="auto">
                          <a:xfrm>
                            <a:off x="1080" y="820"/>
                            <a:ext cx="9312" cy="2"/>
                          </a:xfrm>
                          <a:custGeom>
                            <a:avLst/>
                            <a:gdLst>
                              <a:gd name="T0" fmla="+- 0 1080 1080"/>
                              <a:gd name="T1" fmla="*/ T0 w 9312"/>
                              <a:gd name="T2" fmla="+- 0 10392 1080"/>
                              <a:gd name="T3" fmla="*/ T2 w 9312"/>
                            </a:gdLst>
                            <a:ahLst/>
                            <a:cxnLst>
                              <a:cxn ang="0">
                                <a:pos x="T1" y="0"/>
                              </a:cxn>
                              <a:cxn ang="0">
                                <a:pos x="T3" y="0"/>
                              </a:cxn>
                            </a:cxnLst>
                            <a:rect l="0" t="0" r="r" b="b"/>
                            <a:pathLst>
                              <a:path w="9312">
                                <a:moveTo>
                                  <a:pt x="0" y="0"/>
                                </a:moveTo>
                                <a:lnTo>
                                  <a:pt x="9312"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4EEB59" id="Group 176" o:spid="_x0000_s1026" style="position:absolute;margin-left:54pt;margin-top:41pt;width:465.6pt;height:.1pt;z-index:-251584000;mso-position-horizontal-relative:page" coordorigin="1080,820" coordsize="931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">
                <v:shape id="Freeform 177" o:spid="_x0000_s1027" style="position:absolute;left:1080;top:820;width:9312;height:2;visibility:visible;mso-wrap-style:square;v-text-anchor:top" coordsize="93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l1ecMA&#10;AADbAAAADwAAAGRycy9kb3ducmV2LnhtbESP3WrCQBSE7wt9h+UUvGs2BmpD6ipSKhSvNOYBDtnT&#10;/Jg9G7JrEt/eFYReDjPzDbPezqYTIw2usaxgGcUgiEurG64UFOf9ewrCeWSNnWVScCMH283ryxoz&#10;bSc+0Zj7SgQIuwwV1N73mZSurMmgi2xPHLw/Oxj0QQ6V1ANOAW46mcTxShpsOCzU2NN3TeUlvxoF&#10;8nY4/cjDeEzm/LPQbd6mH12r1OJt3n2B8DT7//Cz/asVpEt4fAk/QG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rl1ecMAAADbAAAADwAAAAAAAAAAAAAAAACYAgAAZHJzL2Rv&#10;d25yZXYueG1sUEsFBgAAAAAEAAQA9QAAAIgDAAAAAA==&#10;" path="m,l9312,e" filled="f" strokeweight=".48pt">
                  <v:path arrowok="t" o:connecttype="custom" o:connectlocs="0,0;9312,0" o:connectangles="0,0"/>
                </v:shape>
                <w10:wrap anchorx="page"/>
              </v:group>
            </w:pict>
          </mc:Fallback>
        </mc:AlternateContent>
      </w:r>
      <w:r w:rsidR="00E03D07">
        <w:rPr>
          <w:rFonts w:ascii="Times New Roman" w:eastAsia="Times New Roman" w:hAnsi="Times New Roman" w:cs="Times New Roman"/>
          <w:spacing w:val="-5"/>
          <w:sz w:val="24"/>
          <w:szCs w:val="24"/>
        </w:rPr>
        <w:t>5.</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z w:val="24"/>
          <w:szCs w:val="24"/>
        </w:rPr>
        <w:tab/>
      </w:r>
      <w:r w:rsidR="00E03D07">
        <w:rPr>
          <w:rFonts w:ascii="Times New Roman" w:eastAsia="Times New Roman" w:hAnsi="Times New Roman" w:cs="Times New Roman"/>
          <w:spacing w:val="-5"/>
          <w:sz w:val="24"/>
          <w:szCs w:val="24"/>
        </w:rPr>
        <w:t>Ope</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3"/>
          <w:sz w:val="24"/>
          <w:szCs w:val="24"/>
        </w:rPr>
        <w:t>f</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Quest</w:t>
      </w:r>
      <w:r w:rsidR="00E03D07">
        <w:rPr>
          <w:rFonts w:ascii="Times New Roman" w:eastAsia="Times New Roman" w:hAnsi="Times New Roman" w:cs="Times New Roman"/>
          <w:spacing w:val="-3"/>
          <w:sz w:val="24"/>
          <w:szCs w:val="24"/>
        </w:rPr>
        <w:t>i</w:t>
      </w:r>
      <w:r w:rsidR="00E03D07">
        <w:rPr>
          <w:rFonts w:ascii="Times New Roman" w:eastAsia="Times New Roman" w:hAnsi="Times New Roman" w:cs="Times New Roman"/>
          <w:spacing w:val="-5"/>
          <w:sz w:val="24"/>
          <w:szCs w:val="24"/>
        </w:rPr>
        <w:t>ons:</w:t>
      </w:r>
    </w:p>
    <w:p w14:paraId="0A9D8B12" w14:textId="77777777" w:rsidR="00B07FAA" w:rsidRDefault="00B07FAA">
      <w:pPr>
        <w:spacing w:before="4" w:after="0" w:line="100" w:lineRule="exact"/>
        <w:rPr>
          <w:sz w:val="10"/>
          <w:szCs w:val="10"/>
        </w:rPr>
      </w:pPr>
    </w:p>
    <w:p w14:paraId="58ECE16B" w14:textId="77777777" w:rsidR="00B07FAA" w:rsidRDefault="00B07FAA">
      <w:pPr>
        <w:spacing w:after="0" w:line="200" w:lineRule="exact"/>
        <w:rPr>
          <w:sz w:val="20"/>
          <w:szCs w:val="20"/>
        </w:rPr>
      </w:pPr>
    </w:p>
    <w:p w14:paraId="1290A256" w14:textId="77777777" w:rsidR="00B07FAA" w:rsidRDefault="00B07FAA">
      <w:pPr>
        <w:spacing w:after="0" w:line="200" w:lineRule="exact"/>
        <w:rPr>
          <w:sz w:val="20"/>
          <w:szCs w:val="20"/>
        </w:rPr>
      </w:pPr>
    </w:p>
    <w:p w14:paraId="51B07643" w14:textId="77777777" w:rsidR="00B07FAA" w:rsidRDefault="00B07FAA">
      <w:pPr>
        <w:spacing w:after="0" w:line="200" w:lineRule="exact"/>
        <w:rPr>
          <w:sz w:val="20"/>
          <w:szCs w:val="20"/>
        </w:rPr>
      </w:pPr>
    </w:p>
    <w:p w14:paraId="79B5CAF1" w14:textId="77777777" w:rsidR="00B07FAA" w:rsidRDefault="00B07FAA">
      <w:pPr>
        <w:spacing w:after="0" w:line="200" w:lineRule="exact"/>
        <w:rPr>
          <w:sz w:val="20"/>
          <w:szCs w:val="20"/>
        </w:rPr>
      </w:pPr>
    </w:p>
    <w:p w14:paraId="4E378140" w14:textId="77777777" w:rsidR="00B07FAA" w:rsidRDefault="00B07FAA">
      <w:pPr>
        <w:spacing w:after="0" w:line="200" w:lineRule="exact"/>
        <w:rPr>
          <w:sz w:val="20"/>
          <w:szCs w:val="20"/>
        </w:rPr>
      </w:pPr>
    </w:p>
    <w:p w14:paraId="42665E46" w14:textId="6D998411" w:rsidR="00B07FAA" w:rsidRDefault="00910B99">
      <w:pPr>
        <w:tabs>
          <w:tab w:val="left" w:pos="1520"/>
        </w:tabs>
        <w:spacing w:after="0" w:line="240" w:lineRule="auto"/>
        <w:ind w:left="82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733504" behindDoc="1" locked="0" layoutInCell="1" allowOverlap="1" wp14:anchorId="4A6BDFB4" wp14:editId="5198CA66">
                <wp:simplePos x="0" y="0"/>
                <wp:positionH relativeFrom="page">
                  <wp:posOffset>685800</wp:posOffset>
                </wp:positionH>
                <wp:positionV relativeFrom="paragraph">
                  <wp:posOffset>520700</wp:posOffset>
                </wp:positionV>
                <wp:extent cx="5986145" cy="1270"/>
                <wp:effectExtent l="9525" t="6350" r="5080" b="11430"/>
                <wp:wrapNone/>
                <wp:docPr id="78" name="Group 1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6145" cy="1270"/>
                          <a:chOff x="1080" y="820"/>
                          <a:chExt cx="9427" cy="2"/>
                        </a:xfrm>
                      </wpg:grpSpPr>
                      <wps:wsp>
                        <wps:cNvPr id="79" name="Freeform 175"/>
                        <wps:cNvSpPr>
                          <a:spLocks/>
                        </wps:cNvSpPr>
                        <wps:spPr bwMode="auto">
                          <a:xfrm>
                            <a:off x="1080" y="820"/>
                            <a:ext cx="9427" cy="2"/>
                          </a:xfrm>
                          <a:custGeom>
                            <a:avLst/>
                            <a:gdLst>
                              <a:gd name="T0" fmla="+- 0 1080 1080"/>
                              <a:gd name="T1" fmla="*/ T0 w 9427"/>
                              <a:gd name="T2" fmla="+- 0 10507 1080"/>
                              <a:gd name="T3" fmla="*/ T2 w 9427"/>
                            </a:gdLst>
                            <a:ahLst/>
                            <a:cxnLst>
                              <a:cxn ang="0">
                                <a:pos x="T1" y="0"/>
                              </a:cxn>
                              <a:cxn ang="0">
                                <a:pos x="T3" y="0"/>
                              </a:cxn>
                            </a:cxnLst>
                            <a:rect l="0" t="0" r="r" b="b"/>
                            <a:pathLst>
                              <a:path w="9427">
                                <a:moveTo>
                                  <a:pt x="0" y="0"/>
                                </a:moveTo>
                                <a:lnTo>
                                  <a:pt x="9427"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B4D52D" id="Group 174" o:spid="_x0000_s1026" style="position:absolute;margin-left:54pt;margin-top:41pt;width:471.35pt;height:.1pt;z-index:-251582976;mso-position-horizontal-relative:page" coordorigin="1080,820" coordsize="94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">
                <v:shape id="Freeform 175" o:spid="_x0000_s1027" style="position:absolute;left:1080;top:820;width:9427;height:2;visibility:visible;mso-wrap-style:square;v-text-anchor:top" coordsize="94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vQB8MA&#10;AADbAAAADwAAAGRycy9kb3ducmV2LnhtbESPQYvCMBSE74L/ITzBm6aK6FqNIorgHjxovXh7NM+2&#10;2LzUJmrdX28EYY/DzHzDzJeNKcWDaldYVjDoRyCIU6sLzhSckm3vB4TzyBpLy6TgRQ6Wi3ZrjrG2&#10;Tz7Q4+gzESDsYlSQe1/FUro0J4Oubyvi4F1sbdAHWWdS1/gMcFPKYRSNpcGCw0KOFa1zSq/Hu1Gg&#10;9+V5dbndTr/Jpkom2Wh9/3OFUt1Os5qB8NT4//C3vdMKJlP4fAk/QC7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2vQB8MAAADbAAAADwAAAAAAAAAAAAAAAACYAgAAZHJzL2Rv&#10;d25yZXYueG1sUEsFBgAAAAAEAAQA9QAAAIgDAAAAAA==&#10;" path="m,l9427,e" filled="f" strokeweight=".48pt">
                  <v:path arrowok="t" o:connecttype="custom" o:connectlocs="0,0;9427,0" o:connectangles="0,0"/>
                </v:shape>
                <w10:wrap anchorx="page"/>
              </v:group>
            </w:pict>
          </mc:Fallback>
        </mc:AlternateContent>
      </w:r>
      <w:r w:rsidR="00E03D07">
        <w:rPr>
          <w:rFonts w:ascii="Times New Roman" w:eastAsia="Times New Roman" w:hAnsi="Times New Roman" w:cs="Times New Roman"/>
          <w:spacing w:val="-5"/>
          <w:sz w:val="24"/>
          <w:szCs w:val="24"/>
        </w:rPr>
        <w:t>6.</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z w:val="24"/>
          <w:szCs w:val="24"/>
        </w:rPr>
        <w:tab/>
      </w:r>
      <w:r w:rsidR="00E03D07">
        <w:rPr>
          <w:rFonts w:ascii="Times New Roman" w:eastAsia="Times New Roman" w:hAnsi="Times New Roman" w:cs="Times New Roman"/>
          <w:spacing w:val="-5"/>
          <w:sz w:val="24"/>
          <w:szCs w:val="24"/>
        </w:rPr>
        <w:t>Perio</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Silence:</w:t>
      </w:r>
    </w:p>
    <w:p w14:paraId="6C3B7E17" w14:textId="77777777" w:rsidR="00B07FAA" w:rsidRDefault="00B07FAA">
      <w:pPr>
        <w:spacing w:before="4" w:after="0" w:line="100" w:lineRule="exact"/>
        <w:rPr>
          <w:sz w:val="10"/>
          <w:szCs w:val="10"/>
        </w:rPr>
      </w:pPr>
    </w:p>
    <w:p w14:paraId="41613051" w14:textId="77777777" w:rsidR="00B07FAA" w:rsidRDefault="00B07FAA">
      <w:pPr>
        <w:spacing w:after="0" w:line="200" w:lineRule="exact"/>
        <w:rPr>
          <w:sz w:val="20"/>
          <w:szCs w:val="20"/>
        </w:rPr>
      </w:pPr>
    </w:p>
    <w:p w14:paraId="488765EC" w14:textId="77777777" w:rsidR="00B07FAA" w:rsidRDefault="00B07FAA">
      <w:pPr>
        <w:spacing w:after="0" w:line="200" w:lineRule="exact"/>
        <w:rPr>
          <w:sz w:val="20"/>
          <w:szCs w:val="20"/>
        </w:rPr>
      </w:pPr>
    </w:p>
    <w:p w14:paraId="0D5DE80D" w14:textId="77777777" w:rsidR="00B07FAA" w:rsidRDefault="00B07FAA">
      <w:pPr>
        <w:spacing w:after="0" w:line="200" w:lineRule="exact"/>
        <w:rPr>
          <w:sz w:val="20"/>
          <w:szCs w:val="20"/>
        </w:rPr>
      </w:pPr>
    </w:p>
    <w:p w14:paraId="669C01FA" w14:textId="77777777" w:rsidR="00B07FAA" w:rsidRDefault="00B07FAA">
      <w:pPr>
        <w:spacing w:after="0" w:line="200" w:lineRule="exact"/>
        <w:rPr>
          <w:sz w:val="20"/>
          <w:szCs w:val="20"/>
        </w:rPr>
      </w:pPr>
    </w:p>
    <w:p w14:paraId="0A04CA10" w14:textId="77777777" w:rsidR="00B07FAA" w:rsidRDefault="00B07FAA">
      <w:pPr>
        <w:spacing w:after="0" w:line="200" w:lineRule="exact"/>
        <w:rPr>
          <w:sz w:val="20"/>
          <w:szCs w:val="20"/>
        </w:rPr>
      </w:pPr>
    </w:p>
    <w:p w14:paraId="74C86D0D" w14:textId="7EB070DA" w:rsidR="00B07FAA" w:rsidRDefault="00910B99">
      <w:pPr>
        <w:tabs>
          <w:tab w:val="left" w:pos="1520"/>
        </w:tabs>
        <w:spacing w:after="0" w:line="240" w:lineRule="auto"/>
        <w:ind w:left="82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734528" behindDoc="1" locked="0" layoutInCell="1" allowOverlap="1" wp14:anchorId="2771CAFE" wp14:editId="284874AA">
                <wp:simplePos x="0" y="0"/>
                <wp:positionH relativeFrom="page">
                  <wp:posOffset>685800</wp:posOffset>
                </wp:positionH>
                <wp:positionV relativeFrom="paragraph">
                  <wp:posOffset>520700</wp:posOffset>
                </wp:positionV>
                <wp:extent cx="5986145" cy="1270"/>
                <wp:effectExtent l="9525" t="6350" r="5080" b="11430"/>
                <wp:wrapNone/>
                <wp:docPr id="76" name="Group 1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6145" cy="1270"/>
                          <a:chOff x="1080" y="820"/>
                          <a:chExt cx="9427" cy="2"/>
                        </a:xfrm>
                      </wpg:grpSpPr>
                      <wps:wsp>
                        <wps:cNvPr id="77" name="Freeform 173"/>
                        <wps:cNvSpPr>
                          <a:spLocks/>
                        </wps:cNvSpPr>
                        <wps:spPr bwMode="auto">
                          <a:xfrm>
                            <a:off x="1080" y="820"/>
                            <a:ext cx="9427" cy="2"/>
                          </a:xfrm>
                          <a:custGeom>
                            <a:avLst/>
                            <a:gdLst>
                              <a:gd name="T0" fmla="+- 0 1080 1080"/>
                              <a:gd name="T1" fmla="*/ T0 w 9427"/>
                              <a:gd name="T2" fmla="+- 0 10507 1080"/>
                              <a:gd name="T3" fmla="*/ T2 w 9427"/>
                            </a:gdLst>
                            <a:ahLst/>
                            <a:cxnLst>
                              <a:cxn ang="0">
                                <a:pos x="T1" y="0"/>
                              </a:cxn>
                              <a:cxn ang="0">
                                <a:pos x="T3" y="0"/>
                              </a:cxn>
                            </a:cxnLst>
                            <a:rect l="0" t="0" r="r" b="b"/>
                            <a:pathLst>
                              <a:path w="9427">
                                <a:moveTo>
                                  <a:pt x="0" y="0"/>
                                </a:moveTo>
                                <a:lnTo>
                                  <a:pt x="9427"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EE9DBF" id="Group 172" o:spid="_x0000_s1026" style="position:absolute;margin-left:54pt;margin-top:41pt;width:471.35pt;height:.1pt;z-index:-251581952;mso-position-horizontal-relative:page" coordorigin="1080,820" coordsize="94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">
                <v:shape id="Freeform 173" o:spid="_x0000_s1027" style="position:absolute;left:1080;top:820;width:9427;height:2;visibility:visible;mso-wrap-style:square;v-text-anchor:top" coordsize="94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jh7sQA&#10;AADbAAAADwAAAGRycy9kb3ducmV2LnhtbESPT4vCMBTE7wt+h/AEb2u6IlZqo4giuAcPWi/eHs3r&#10;H7Z5qU3U7n76jSB4HGbmN0y66k0j7tS52rKCr3EEgji3uuZSwTnbfc5BOI+ssbFMCn7JwWo5+Egx&#10;0fbBR7qffCkChF2CCirv20RKl1dk0I1tSxy8wnYGfZBdKXWHjwA3jZxE0UwarDksVNjSpqL853Qz&#10;CvShuayL6/X8nW3bLC6nm9ufq5UaDfv1AoSn3r/Dr/ZeK4hjeH4JP0A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44e7EAAAA2wAAAA8AAAAAAAAAAAAAAAAAmAIAAGRycy9k&#10;b3ducmV2LnhtbFBLBQYAAAAABAAEAPUAAACJAwAAAAA=&#10;" path="m,l9427,e" filled="f" strokeweight=".48pt">
                  <v:path arrowok="t" o:connecttype="custom" o:connectlocs="0,0;9427,0" o:connectangles="0,0"/>
                </v:shape>
                <w10:wrap anchorx="page"/>
              </v:group>
            </w:pict>
          </mc:Fallback>
        </mc:AlternateContent>
      </w:r>
      <w:r w:rsidR="00E03D07">
        <w:rPr>
          <w:rFonts w:ascii="Times New Roman" w:eastAsia="Times New Roman" w:hAnsi="Times New Roman" w:cs="Times New Roman"/>
          <w:spacing w:val="-5"/>
          <w:sz w:val="24"/>
          <w:szCs w:val="24"/>
        </w:rPr>
        <w:t>7.</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z w:val="24"/>
          <w:szCs w:val="24"/>
        </w:rPr>
        <w:tab/>
      </w:r>
      <w:r w:rsidR="00E03D07">
        <w:rPr>
          <w:rFonts w:ascii="Times New Roman" w:eastAsia="Times New Roman" w:hAnsi="Times New Roman" w:cs="Times New Roman"/>
          <w:spacing w:val="-5"/>
          <w:sz w:val="24"/>
          <w:szCs w:val="24"/>
        </w:rPr>
        <w:t>Fina</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Blessing:</w:t>
      </w:r>
    </w:p>
    <w:p w14:paraId="480C7020" w14:textId="77777777" w:rsidR="00B07FAA" w:rsidRDefault="00B07FAA">
      <w:pPr>
        <w:spacing w:after="0" w:line="200" w:lineRule="exact"/>
        <w:rPr>
          <w:sz w:val="20"/>
          <w:szCs w:val="20"/>
        </w:rPr>
      </w:pPr>
    </w:p>
    <w:p w14:paraId="203664C0" w14:textId="77777777" w:rsidR="00B07FAA" w:rsidRDefault="00B07FAA">
      <w:pPr>
        <w:spacing w:after="0" w:line="200" w:lineRule="exact"/>
        <w:rPr>
          <w:sz w:val="20"/>
          <w:szCs w:val="20"/>
        </w:rPr>
      </w:pPr>
    </w:p>
    <w:p w14:paraId="61C3ED85" w14:textId="77777777" w:rsidR="00B07FAA" w:rsidRDefault="00B07FAA">
      <w:pPr>
        <w:spacing w:after="0" w:line="200" w:lineRule="exact"/>
        <w:rPr>
          <w:sz w:val="20"/>
          <w:szCs w:val="20"/>
        </w:rPr>
      </w:pPr>
    </w:p>
    <w:p w14:paraId="347BE401" w14:textId="77777777" w:rsidR="00B07FAA" w:rsidRDefault="00B07FAA">
      <w:pPr>
        <w:spacing w:after="0" w:line="200" w:lineRule="exact"/>
        <w:rPr>
          <w:sz w:val="20"/>
          <w:szCs w:val="20"/>
        </w:rPr>
      </w:pPr>
    </w:p>
    <w:p w14:paraId="0FE6C84B" w14:textId="77777777" w:rsidR="00B07FAA" w:rsidRDefault="00B07FAA">
      <w:pPr>
        <w:spacing w:after="0" w:line="200" w:lineRule="exact"/>
        <w:rPr>
          <w:sz w:val="20"/>
          <w:szCs w:val="20"/>
        </w:rPr>
      </w:pPr>
    </w:p>
    <w:p w14:paraId="239E9521" w14:textId="77777777" w:rsidR="00B07FAA" w:rsidRDefault="00B07FAA">
      <w:pPr>
        <w:spacing w:after="0" w:line="200" w:lineRule="exact"/>
        <w:rPr>
          <w:sz w:val="20"/>
          <w:szCs w:val="20"/>
        </w:rPr>
      </w:pPr>
    </w:p>
    <w:p w14:paraId="15CBC917" w14:textId="77777777" w:rsidR="00B07FAA" w:rsidRDefault="00B07FAA">
      <w:pPr>
        <w:spacing w:after="0" w:line="200" w:lineRule="exact"/>
        <w:rPr>
          <w:sz w:val="20"/>
          <w:szCs w:val="20"/>
        </w:rPr>
      </w:pPr>
    </w:p>
    <w:p w14:paraId="45EE3060" w14:textId="77777777" w:rsidR="00B07FAA" w:rsidRDefault="00B07FAA">
      <w:pPr>
        <w:spacing w:before="14" w:after="0" w:line="240" w:lineRule="exact"/>
        <w:rPr>
          <w:sz w:val="24"/>
          <w:szCs w:val="24"/>
        </w:rPr>
      </w:pPr>
    </w:p>
    <w:p w14:paraId="5DC2B57B" w14:textId="4828B2A0" w:rsidR="00B07FAA" w:rsidRDefault="00E03D07">
      <w:pPr>
        <w:spacing w:after="0" w:line="720" w:lineRule="auto"/>
        <w:ind w:left="100" w:right="8029"/>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 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 xml:space="preserve">Cooper </w:t>
      </w:r>
    </w:p>
    <w:p w14:paraId="11B90B06" w14:textId="77777777" w:rsidR="00B07FAA" w:rsidRDefault="00B07FAA">
      <w:pPr>
        <w:spacing w:after="0"/>
        <w:sectPr w:rsidR="00B07FAA">
          <w:pgSz w:w="12240" w:h="15840"/>
          <w:pgMar w:top="1180" w:right="1640" w:bottom="280" w:left="980" w:header="720" w:footer="720" w:gutter="0"/>
          <w:cols w:space="720"/>
        </w:sectPr>
      </w:pPr>
    </w:p>
    <w:p w14:paraId="02E8A8C5" w14:textId="77777777" w:rsidR="00B07FAA" w:rsidRDefault="00B07FAA">
      <w:pPr>
        <w:spacing w:before="5" w:after="0" w:line="120" w:lineRule="exact"/>
        <w:rPr>
          <w:sz w:val="12"/>
          <w:szCs w:val="12"/>
        </w:rPr>
      </w:pPr>
    </w:p>
    <w:p w14:paraId="329F3AE6" w14:textId="77777777" w:rsidR="00B07FAA" w:rsidRDefault="00B07FAA">
      <w:pPr>
        <w:spacing w:after="0" w:line="200" w:lineRule="exact"/>
        <w:rPr>
          <w:sz w:val="20"/>
          <w:szCs w:val="20"/>
        </w:rPr>
      </w:pPr>
    </w:p>
    <w:p w14:paraId="21A35F47" w14:textId="77777777" w:rsidR="00B07FAA" w:rsidRDefault="00B07FAA">
      <w:pPr>
        <w:spacing w:after="0" w:line="200" w:lineRule="exact"/>
        <w:rPr>
          <w:sz w:val="20"/>
          <w:szCs w:val="20"/>
        </w:rPr>
      </w:pPr>
    </w:p>
    <w:p w14:paraId="138AE97B" w14:textId="77777777" w:rsidR="00B07FAA" w:rsidRDefault="00B07FAA">
      <w:pPr>
        <w:spacing w:after="0" w:line="200" w:lineRule="exact"/>
        <w:rPr>
          <w:sz w:val="20"/>
          <w:szCs w:val="20"/>
        </w:rPr>
      </w:pPr>
    </w:p>
    <w:p w14:paraId="532BE07C" w14:textId="77777777" w:rsidR="00B07FAA" w:rsidRDefault="00B07FAA">
      <w:pPr>
        <w:spacing w:after="0" w:line="200" w:lineRule="exact"/>
        <w:rPr>
          <w:sz w:val="20"/>
          <w:szCs w:val="20"/>
        </w:rPr>
      </w:pPr>
    </w:p>
    <w:p w14:paraId="554FD5DA" w14:textId="3CC6DCA1" w:rsidR="00B07FAA" w:rsidRDefault="00910B99">
      <w:pPr>
        <w:spacing w:after="0" w:line="240" w:lineRule="auto"/>
        <w:ind w:left="100" w:right="-20"/>
        <w:rPr>
          <w:rFonts w:ascii="Times New Roman" w:eastAsia="Times New Roman" w:hAnsi="Times New Roman" w:cs="Times New Roman"/>
          <w:sz w:val="20"/>
          <w:szCs w:val="20"/>
        </w:rPr>
      </w:pPr>
      <w:r>
        <w:rPr>
          <w:noProof/>
        </w:rPr>
        <w:drawing>
          <wp:inline distT="0" distB="0" distL="0" distR="0" wp14:anchorId="53853A81" wp14:editId="2F21BFC6">
            <wp:extent cx="2009775" cy="21907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9775" cy="2190750"/>
                    </a:xfrm>
                    <a:prstGeom prst="rect">
                      <a:avLst/>
                    </a:prstGeom>
                    <a:noFill/>
                    <a:ln>
                      <a:noFill/>
                    </a:ln>
                  </pic:spPr>
                </pic:pic>
              </a:graphicData>
            </a:graphic>
          </wp:inline>
        </w:drawing>
      </w:r>
    </w:p>
    <w:p w14:paraId="72CC001B" w14:textId="77777777" w:rsidR="00B07FAA" w:rsidRDefault="00B07FAA">
      <w:pPr>
        <w:spacing w:before="9" w:after="0" w:line="110" w:lineRule="exact"/>
        <w:rPr>
          <w:sz w:val="11"/>
          <w:szCs w:val="11"/>
        </w:rPr>
      </w:pPr>
    </w:p>
    <w:p w14:paraId="172D0BF0" w14:textId="77777777" w:rsidR="00B07FAA" w:rsidRDefault="00E03D07">
      <w:pPr>
        <w:spacing w:after="0" w:line="240" w:lineRule="auto"/>
        <w:ind w:left="4154" w:right="4072"/>
        <w:jc w:val="center"/>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Agend</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Meetin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_1_</w:t>
      </w:r>
    </w:p>
    <w:p w14:paraId="362FC10B" w14:textId="77777777" w:rsidR="00B07FAA" w:rsidRDefault="00B07FAA">
      <w:pPr>
        <w:spacing w:after="0" w:line="200" w:lineRule="exact"/>
        <w:rPr>
          <w:sz w:val="20"/>
          <w:szCs w:val="20"/>
        </w:rPr>
      </w:pPr>
    </w:p>
    <w:p w14:paraId="610D8814" w14:textId="77777777" w:rsidR="00B07FAA" w:rsidRDefault="00B07FAA">
      <w:pPr>
        <w:spacing w:after="0" w:line="200" w:lineRule="exact"/>
        <w:rPr>
          <w:sz w:val="20"/>
          <w:szCs w:val="20"/>
        </w:rPr>
      </w:pPr>
    </w:p>
    <w:p w14:paraId="5F2A533C" w14:textId="77777777" w:rsidR="00B07FAA" w:rsidRDefault="00B07FAA">
      <w:pPr>
        <w:spacing w:after="0" w:line="200" w:lineRule="exact"/>
        <w:rPr>
          <w:sz w:val="20"/>
          <w:szCs w:val="20"/>
        </w:rPr>
      </w:pPr>
    </w:p>
    <w:p w14:paraId="75C81B2E" w14:textId="77777777" w:rsidR="00B07FAA" w:rsidRDefault="00B07FAA">
      <w:pPr>
        <w:spacing w:after="0" w:line="200" w:lineRule="exact"/>
        <w:rPr>
          <w:sz w:val="20"/>
          <w:szCs w:val="20"/>
        </w:rPr>
      </w:pPr>
    </w:p>
    <w:p w14:paraId="7D01BD18" w14:textId="77777777" w:rsidR="00B07FAA" w:rsidRDefault="00B07FAA">
      <w:pPr>
        <w:spacing w:before="17" w:after="0" w:line="240" w:lineRule="exact"/>
        <w:rPr>
          <w:sz w:val="24"/>
          <w:szCs w:val="24"/>
        </w:rPr>
      </w:pPr>
    </w:p>
    <w:p w14:paraId="46C04BBD" w14:textId="77777777" w:rsidR="00B07FAA" w:rsidRDefault="00E03D07">
      <w:pPr>
        <w:spacing w:after="0" w:line="240" w:lineRule="auto"/>
        <w:ind w:left="4485" w:right="4426"/>
        <w:jc w:val="center"/>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Forwar</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(ix)</w:t>
      </w:r>
    </w:p>
    <w:p w14:paraId="5A265B9D" w14:textId="77777777" w:rsidR="00B07FAA" w:rsidRDefault="00E03D07">
      <w:pPr>
        <w:spacing w:after="0" w:line="240" w:lineRule="auto"/>
        <w:ind w:left="3597" w:right="3540"/>
        <w:jc w:val="center"/>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Iss</w:t>
      </w:r>
      <w:r>
        <w:rPr>
          <w:rFonts w:ascii="Times New Roman" w:eastAsia="Times New Roman" w:hAnsi="Times New Roman" w:cs="Times New Roman"/>
          <w:b/>
          <w:bCs/>
          <w:spacing w:val="-6"/>
          <w:sz w:val="24"/>
          <w:szCs w:val="24"/>
        </w:rPr>
        <w:t>u</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Charg</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4"/>
          <w:sz w:val="24"/>
          <w:szCs w:val="24"/>
        </w:rPr>
        <w:t>(</w:t>
      </w:r>
      <w:r>
        <w:rPr>
          <w:rFonts w:ascii="Times New Roman" w:eastAsia="Times New Roman" w:hAnsi="Times New Roman" w:cs="Times New Roman"/>
          <w:b/>
          <w:bCs/>
          <w:spacing w:val="-5"/>
          <w:sz w:val="24"/>
          <w:szCs w:val="24"/>
        </w:rPr>
        <w:t>p</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b/>
          <w:bCs/>
          <w:spacing w:val="-5"/>
          <w:sz w:val="24"/>
          <w:szCs w:val="24"/>
        </w:rPr>
        <w:t>5) 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Ne</w:t>
      </w:r>
      <w:r>
        <w:rPr>
          <w:rFonts w:ascii="Times New Roman" w:eastAsia="Times New Roman" w:hAnsi="Times New Roman" w:cs="Times New Roman"/>
          <w:b/>
          <w:bCs/>
          <w:sz w:val="24"/>
          <w:szCs w:val="24"/>
        </w:rPr>
        <w:t>w</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Tes</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pacing w:val="-3"/>
          <w:sz w:val="24"/>
          <w:szCs w:val="24"/>
        </w:rPr>
        <w:t>m</w:t>
      </w:r>
      <w:r>
        <w:rPr>
          <w:rFonts w:ascii="Times New Roman" w:eastAsia="Times New Roman" w:hAnsi="Times New Roman" w:cs="Times New Roman"/>
          <w:b/>
          <w:bCs/>
          <w:spacing w:val="-5"/>
          <w:sz w:val="24"/>
          <w:szCs w:val="24"/>
        </w:rPr>
        <w:t>e</w:t>
      </w:r>
      <w:r>
        <w:rPr>
          <w:rFonts w:ascii="Times New Roman" w:eastAsia="Times New Roman" w:hAnsi="Times New Roman" w:cs="Times New Roman"/>
          <w:b/>
          <w:bCs/>
          <w:spacing w:val="-7"/>
          <w:sz w:val="24"/>
          <w:szCs w:val="24"/>
        </w:rPr>
        <w:t>n</w:t>
      </w:r>
      <w:r>
        <w:rPr>
          <w:rFonts w:ascii="Times New Roman" w:eastAsia="Times New Roman" w:hAnsi="Times New Roman" w:cs="Times New Roman"/>
          <w:b/>
          <w:bCs/>
          <w:sz w:val="24"/>
          <w:szCs w:val="24"/>
        </w:rPr>
        <w:t>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3"/>
          <w:sz w:val="24"/>
          <w:szCs w:val="24"/>
        </w:rPr>
        <w:t>(</w:t>
      </w:r>
      <w:r>
        <w:rPr>
          <w:rFonts w:ascii="Times New Roman" w:eastAsia="Times New Roman" w:hAnsi="Times New Roman" w:cs="Times New Roman"/>
          <w:b/>
          <w:bCs/>
          <w:spacing w:val="-5"/>
          <w:sz w:val="24"/>
          <w:szCs w:val="24"/>
        </w:rPr>
        <w:t>p.18)</w:t>
      </w:r>
    </w:p>
    <w:p w14:paraId="0C957A98" w14:textId="77777777" w:rsidR="00B07FAA" w:rsidRDefault="00B07FAA">
      <w:pPr>
        <w:spacing w:before="7" w:after="0" w:line="240" w:lineRule="exact"/>
        <w:rPr>
          <w:sz w:val="24"/>
          <w:szCs w:val="24"/>
        </w:rPr>
      </w:pPr>
    </w:p>
    <w:p w14:paraId="5D8CC38D" w14:textId="77777777" w:rsidR="00B07FAA" w:rsidRDefault="00E03D07">
      <w:pPr>
        <w:spacing w:before="29"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7C36EA1C" w14:textId="77777777" w:rsidR="00B07FAA" w:rsidRDefault="00B07FAA">
      <w:pPr>
        <w:spacing w:before="16" w:after="0" w:line="260" w:lineRule="exact"/>
        <w:rPr>
          <w:sz w:val="26"/>
          <w:szCs w:val="26"/>
        </w:rPr>
      </w:pPr>
    </w:p>
    <w:p w14:paraId="61C037F8" w14:textId="77777777" w:rsidR="00B07FAA" w:rsidRDefault="00E03D07">
      <w:pPr>
        <w:spacing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us.</w:t>
      </w:r>
    </w:p>
    <w:p w14:paraId="2630126B" w14:textId="77777777" w:rsidR="00B07FAA" w:rsidRDefault="00B07FAA">
      <w:pPr>
        <w:spacing w:before="16" w:after="0" w:line="260" w:lineRule="exact"/>
        <w:rPr>
          <w:sz w:val="26"/>
          <w:szCs w:val="26"/>
        </w:rPr>
      </w:pPr>
    </w:p>
    <w:p w14:paraId="1D3F46E0" w14:textId="4F2786AC" w:rsidR="00B07FAA" w:rsidRDefault="00E03D07">
      <w:pPr>
        <w:spacing w:after="0" w:line="240" w:lineRule="auto"/>
        <w:ind w:left="100" w:right="1488"/>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Prepar</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sidR="005600F4">
        <w:rPr>
          <w:rFonts w:ascii="Times New Roman" w:eastAsia="Times New Roman" w:hAnsi="Times New Roman" w:cs="Times New Roman"/>
          <w:sz w:val="24"/>
          <w:szCs w:val="24"/>
        </w:rPr>
        <w:t>Period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(Apophatic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Preparator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text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ext:</w:t>
      </w:r>
    </w:p>
    <w:p w14:paraId="1F8EB51A" w14:textId="77777777" w:rsidR="00B07FAA" w:rsidRDefault="00B07FAA">
      <w:pPr>
        <w:spacing w:before="16" w:after="0" w:line="260" w:lineRule="exact"/>
        <w:rPr>
          <w:sz w:val="26"/>
          <w:szCs w:val="26"/>
        </w:rPr>
      </w:pPr>
    </w:p>
    <w:p w14:paraId="40C662FD"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25</w:t>
      </w:r>
      <w:r>
        <w:rPr>
          <w:rFonts w:ascii="Times New Roman" w:eastAsia="Times New Roman" w:hAnsi="Times New Roman" w:cs="Times New Roman"/>
          <w:spacing w:val="-4"/>
          <w:sz w:val="24"/>
          <w:szCs w:val="24"/>
        </w:rPr>
        <w:t>:</w:t>
      </w:r>
      <w:r>
        <w:rPr>
          <w:rFonts w:ascii="Times New Roman" w:eastAsia="Times New Roman" w:hAnsi="Times New Roman" w:cs="Times New Roman"/>
          <w:spacing w:val="-6"/>
          <w:sz w:val="24"/>
          <w:szCs w:val="24"/>
        </w:rPr>
        <w:t>41</w:t>
      </w:r>
    </w:p>
    <w:p w14:paraId="15D054C3" w14:textId="77777777" w:rsidR="00B07FAA" w:rsidRDefault="00B07FAA">
      <w:pPr>
        <w:spacing w:before="16" w:after="0" w:line="260" w:lineRule="exact"/>
        <w:rPr>
          <w:sz w:val="26"/>
          <w:szCs w:val="26"/>
        </w:rPr>
      </w:pPr>
    </w:p>
    <w:p w14:paraId="74506FF0" w14:textId="77777777" w:rsidR="00B07FAA" w:rsidRDefault="00E03D07">
      <w:pPr>
        <w:tabs>
          <w:tab w:val="left" w:pos="10140"/>
        </w:tabs>
        <w:spacing w:after="0" w:line="240" w:lineRule="auto"/>
        <w:ind w:left="100" w:right="39" w:firstLine="55"/>
        <w:rPr>
          <w:rFonts w:ascii="Times New Roman" w:eastAsia="Times New Roman" w:hAnsi="Times New Roman" w:cs="Times New Roman"/>
          <w:sz w:val="24"/>
          <w:szCs w:val="24"/>
        </w:rPr>
      </w:pPr>
      <w:r>
        <w:rPr>
          <w:rFonts w:ascii="Times New Roman" w:eastAsia="Times New Roman" w:hAnsi="Times New Roman" w:cs="Times New Roman"/>
          <w:color w:val="CA3E35"/>
          <w:sz w:val="24"/>
          <w:szCs w:val="24"/>
        </w:rPr>
        <w:t>“Then he will say to those on his left, ‘Away from me, you that are under God's curse! Away to the eternal fire which has been p</w:t>
      </w:r>
      <w:r>
        <w:rPr>
          <w:rFonts w:ascii="Times New Roman" w:eastAsia="Times New Roman" w:hAnsi="Times New Roman" w:cs="Times New Roman"/>
          <w:color w:val="CA3E35"/>
          <w:sz w:val="24"/>
          <w:szCs w:val="24"/>
          <w:u w:val="single" w:color="000000"/>
        </w:rPr>
        <w:t>re</w:t>
      </w:r>
      <w:r>
        <w:rPr>
          <w:rFonts w:ascii="Times New Roman" w:eastAsia="Times New Roman" w:hAnsi="Times New Roman" w:cs="Times New Roman"/>
          <w:color w:val="CA3E35"/>
          <w:spacing w:val="-2"/>
          <w:sz w:val="24"/>
          <w:szCs w:val="24"/>
          <w:u w:val="single" w:color="000000"/>
        </w:rPr>
        <w:t>p</w:t>
      </w:r>
      <w:r>
        <w:rPr>
          <w:rFonts w:ascii="Times New Roman" w:eastAsia="Times New Roman" w:hAnsi="Times New Roman" w:cs="Times New Roman"/>
          <w:color w:val="CA3E35"/>
          <w:sz w:val="24"/>
          <w:szCs w:val="24"/>
          <w:u w:val="single" w:color="000000"/>
        </w:rPr>
        <w:t>ared</w:t>
      </w:r>
      <w:r>
        <w:rPr>
          <w:rFonts w:ascii="Times New Roman" w:eastAsia="Times New Roman" w:hAnsi="Times New Roman" w:cs="Times New Roman"/>
          <w:color w:val="CA3E35"/>
          <w:sz w:val="24"/>
          <w:szCs w:val="24"/>
        </w:rPr>
        <w:t xml:space="preserve"> for the Devil and his angels! </w:t>
      </w:r>
      <w:r>
        <w:rPr>
          <w:rFonts w:ascii="Times New Roman" w:eastAsia="Times New Roman" w:hAnsi="Times New Roman" w:cs="Times New Roman"/>
          <w:color w:val="101010"/>
          <w:sz w:val="24"/>
          <w:szCs w:val="24"/>
        </w:rPr>
        <w:t>42</w:t>
      </w:r>
      <w:r>
        <w:rPr>
          <w:rFonts w:ascii="Times New Roman" w:eastAsia="Times New Roman" w:hAnsi="Times New Roman" w:cs="Times New Roman"/>
          <w:color w:val="101010"/>
          <w:spacing w:val="-1"/>
          <w:sz w:val="24"/>
          <w:szCs w:val="24"/>
        </w:rPr>
        <w:t xml:space="preserve"> </w:t>
      </w:r>
      <w:r>
        <w:rPr>
          <w:rFonts w:ascii="Times New Roman" w:eastAsia="Times New Roman" w:hAnsi="Times New Roman" w:cs="Times New Roman"/>
          <w:color w:val="CA3E35"/>
          <w:sz w:val="24"/>
          <w:szCs w:val="24"/>
        </w:rPr>
        <w:t>I was hungry but you wou</w:t>
      </w:r>
      <w:r>
        <w:rPr>
          <w:rFonts w:ascii="Times New Roman" w:eastAsia="Times New Roman" w:hAnsi="Times New Roman" w:cs="Times New Roman"/>
          <w:color w:val="CA3E35"/>
          <w:sz w:val="24"/>
          <w:szCs w:val="24"/>
          <w:u w:val="thick" w:color="000000"/>
        </w:rPr>
        <w:t>ld</w:t>
      </w:r>
      <w:r>
        <w:rPr>
          <w:rFonts w:ascii="Times New Roman" w:eastAsia="Times New Roman" w:hAnsi="Times New Roman" w:cs="Times New Roman"/>
          <w:color w:val="CA3E35"/>
          <w:spacing w:val="-75"/>
          <w:sz w:val="24"/>
          <w:szCs w:val="24"/>
          <w:u w:val="thick" w:color="000000"/>
        </w:rPr>
        <w:t xml:space="preserve"> </w:t>
      </w:r>
      <w:r>
        <w:rPr>
          <w:rFonts w:ascii="Times New Roman" w:eastAsia="Times New Roman" w:hAnsi="Times New Roman" w:cs="Times New Roman"/>
          <w:color w:val="CA3E35"/>
          <w:sz w:val="24"/>
          <w:szCs w:val="24"/>
          <w:u w:val="thick" w:color="000000"/>
        </w:rPr>
        <w:t xml:space="preserve">not </w:t>
      </w:r>
      <w:r>
        <w:rPr>
          <w:rFonts w:ascii="Times New Roman" w:eastAsia="Times New Roman" w:hAnsi="Times New Roman" w:cs="Times New Roman"/>
          <w:color w:val="CA3E35"/>
          <w:sz w:val="24"/>
          <w:szCs w:val="24"/>
          <w:u w:val="thick" w:color="000000"/>
        </w:rPr>
        <w:tab/>
      </w:r>
      <w:r>
        <w:rPr>
          <w:rFonts w:ascii="Times New Roman" w:eastAsia="Times New Roman" w:hAnsi="Times New Roman" w:cs="Times New Roman"/>
          <w:color w:val="CA3E35"/>
          <w:sz w:val="24"/>
          <w:szCs w:val="24"/>
        </w:rPr>
        <w:t xml:space="preserve"> feed me, thirsty but you would not give me a drink;</w:t>
      </w:r>
      <w:r>
        <w:rPr>
          <w:rFonts w:ascii="Times New Roman" w:eastAsia="Times New Roman" w:hAnsi="Times New Roman" w:cs="Times New Roman"/>
          <w:color w:val="CA3E35"/>
          <w:spacing w:val="-1"/>
          <w:sz w:val="24"/>
          <w:szCs w:val="24"/>
        </w:rPr>
        <w:t xml:space="preserve"> </w:t>
      </w:r>
      <w:r>
        <w:rPr>
          <w:rFonts w:ascii="Times New Roman" w:eastAsia="Times New Roman" w:hAnsi="Times New Roman" w:cs="Times New Roman"/>
          <w:color w:val="101010"/>
          <w:sz w:val="24"/>
          <w:szCs w:val="24"/>
        </w:rPr>
        <w:t xml:space="preserve">43 </w:t>
      </w:r>
      <w:r>
        <w:rPr>
          <w:rFonts w:ascii="Times New Roman" w:eastAsia="Times New Roman" w:hAnsi="Times New Roman" w:cs="Times New Roman"/>
          <w:color w:val="CA3E35"/>
          <w:sz w:val="24"/>
          <w:szCs w:val="24"/>
        </w:rPr>
        <w:t>I was a stranger but you would not welcome me</w:t>
      </w:r>
    </w:p>
    <w:p w14:paraId="4CE345BE" w14:textId="77777777" w:rsidR="00B07FAA" w:rsidRDefault="00E03D07">
      <w:pPr>
        <w:spacing w:after="0" w:line="240" w:lineRule="auto"/>
        <w:ind w:left="100" w:right="85"/>
        <w:rPr>
          <w:rFonts w:ascii="Times New Roman" w:eastAsia="Times New Roman" w:hAnsi="Times New Roman" w:cs="Times New Roman"/>
          <w:sz w:val="24"/>
          <w:szCs w:val="24"/>
        </w:rPr>
      </w:pPr>
      <w:r>
        <w:rPr>
          <w:rFonts w:ascii="Times New Roman" w:eastAsia="Times New Roman" w:hAnsi="Times New Roman" w:cs="Times New Roman"/>
          <w:color w:val="CA3E35"/>
          <w:sz w:val="24"/>
          <w:szCs w:val="24"/>
        </w:rPr>
        <w:t xml:space="preserve">in your homes, naked but you would not clothe me; I was sick and in prison but you would not take care of me.’ </w:t>
      </w:r>
      <w:r>
        <w:rPr>
          <w:rFonts w:ascii="Times New Roman" w:eastAsia="Times New Roman" w:hAnsi="Times New Roman" w:cs="Times New Roman"/>
          <w:color w:val="000000"/>
          <w:sz w:val="24"/>
          <w:szCs w:val="24"/>
        </w:rPr>
        <w:t>Copyright © Confraternity of</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 xml:space="preserve">Christian Doctrine, </w:t>
      </w:r>
      <w:r>
        <w:rPr>
          <w:rFonts w:ascii="Times New Roman" w:eastAsia="Times New Roman" w:hAnsi="Times New Roman" w:cs="Times New Roman"/>
          <w:color w:val="000000"/>
          <w:spacing w:val="-4"/>
          <w:sz w:val="24"/>
          <w:szCs w:val="24"/>
        </w:rPr>
        <w:t>U</w:t>
      </w:r>
      <w:r>
        <w:rPr>
          <w:rFonts w:ascii="Times New Roman" w:eastAsia="Times New Roman" w:hAnsi="Times New Roman" w:cs="Times New Roman"/>
          <w:color w:val="000000"/>
          <w:sz w:val="24"/>
          <w:szCs w:val="24"/>
        </w:rPr>
        <w:t>SCCB</w:t>
      </w:r>
    </w:p>
    <w:p w14:paraId="45F77818"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dailygospel.org</w:t>
      </w:r>
    </w:p>
    <w:p w14:paraId="41C7040A" w14:textId="77777777" w:rsidR="00B07FAA" w:rsidRDefault="00B07FAA">
      <w:pPr>
        <w:spacing w:before="14" w:after="0" w:line="220" w:lineRule="exact"/>
      </w:pPr>
    </w:p>
    <w:p w14:paraId="0AF2CCE0" w14:textId="77777777" w:rsidR="00B07FAA" w:rsidRDefault="00E03D07">
      <w:pPr>
        <w:spacing w:after="0" w:line="220" w:lineRule="exact"/>
        <w:ind w:left="100" w:right="-20"/>
        <w:rPr>
          <w:rFonts w:ascii="Times New Roman" w:eastAsia="Times New Roman" w:hAnsi="Times New Roman" w:cs="Times New Roman"/>
          <w:sz w:val="24"/>
          <w:szCs w:val="24"/>
        </w:rPr>
      </w:pPr>
      <w:r>
        <w:rPr>
          <w:rFonts w:ascii="Times New Roman" w:eastAsia="Times New Roman" w:hAnsi="Times New Roman" w:cs="Times New Roman"/>
          <w:position w:val="-5"/>
          <w:sz w:val="24"/>
          <w:szCs w:val="24"/>
        </w:rPr>
        <w:t>I Timothy 2:</w:t>
      </w:r>
    </w:p>
    <w:p w14:paraId="1FAA6DAA" w14:textId="77777777" w:rsidR="00B07FAA" w:rsidRDefault="00B07FAA">
      <w:pPr>
        <w:spacing w:after="0"/>
        <w:sectPr w:rsidR="00B07FAA">
          <w:pgSz w:w="12240" w:h="15840"/>
          <w:pgMar w:top="1480" w:right="1000" w:bottom="0" w:left="980" w:header="720" w:footer="720" w:gutter="0"/>
          <w:cols w:space="720"/>
        </w:sectPr>
      </w:pPr>
    </w:p>
    <w:p w14:paraId="683DE6C0" w14:textId="77777777" w:rsidR="00B07FAA" w:rsidRDefault="00B07FAA">
      <w:pPr>
        <w:spacing w:before="4" w:after="0" w:line="110" w:lineRule="exact"/>
        <w:rPr>
          <w:sz w:val="11"/>
          <w:szCs w:val="11"/>
        </w:rPr>
      </w:pPr>
    </w:p>
    <w:p w14:paraId="29CA4558" w14:textId="77777777" w:rsidR="00B07FAA" w:rsidRDefault="00B07FAA">
      <w:pPr>
        <w:spacing w:after="0" w:line="200" w:lineRule="exact"/>
        <w:rPr>
          <w:sz w:val="20"/>
          <w:szCs w:val="20"/>
        </w:rPr>
      </w:pPr>
    </w:p>
    <w:p w14:paraId="4FD30288" w14:textId="77777777" w:rsidR="00B07FAA" w:rsidRDefault="00E03D07">
      <w:pPr>
        <w:spacing w:before="29" w:after="0" w:line="240" w:lineRule="auto"/>
        <w:ind w:left="220" w:right="288"/>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Ima</w:t>
      </w:r>
      <w:r>
        <w:rPr>
          <w:rFonts w:ascii="Times New Roman" w:eastAsia="Times New Roman" w:hAnsi="Times New Roman" w:cs="Times New Roman"/>
          <w:b/>
          <w:bCs/>
          <w:spacing w:val="-7"/>
          <w:sz w:val="24"/>
          <w:szCs w:val="24"/>
        </w:rPr>
        <w:t>g</w:t>
      </w:r>
      <w:r>
        <w:rPr>
          <w:rFonts w:ascii="Times New Roman" w:eastAsia="Times New Roman" w:hAnsi="Times New Roman" w:cs="Times New Roman"/>
          <w:b/>
          <w:bCs/>
          <w:spacing w:val="-5"/>
          <w:sz w:val="24"/>
          <w:szCs w:val="24"/>
        </w:rPr>
        <w:t>in</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spacing w:val="-5"/>
          <w:sz w:val="24"/>
          <w:szCs w:val="24"/>
        </w:rPr>
        <w:t>Pray</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in</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tion</w:t>
      </w:r>
      <w:r>
        <w:rPr>
          <w:rFonts w:ascii="Times New Roman" w:eastAsia="Times New Roman" w:hAnsi="Times New Roman" w:cs="Times New Roman"/>
          <w:sz w:val="24"/>
          <w:szCs w:val="24"/>
        </w:rPr>
        <w: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z w:val="24"/>
          <w:szCs w:val="24"/>
        </w:rPr>
        <w:t>I</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ima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livin</w:t>
      </w:r>
      <w:r>
        <w:rPr>
          <w:rFonts w:ascii="Times New Roman" w:eastAsia="Times New Roman" w:hAnsi="Times New Roman" w:cs="Times New Roman"/>
          <w:sz w:val="24"/>
          <w:szCs w:val="24"/>
        </w:rPr>
        <w:t>g</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se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7"/>
          <w:sz w:val="24"/>
          <w:szCs w:val="24"/>
        </w:rPr>
        <w:t>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dyin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resence, wit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8"/>
          <w:sz w:val="24"/>
          <w:szCs w:val="24"/>
        </w:rPr>
        <w:t>A</w:t>
      </w:r>
      <w:r>
        <w:rPr>
          <w:rFonts w:ascii="Times New Roman" w:eastAsia="Times New Roman" w:hAnsi="Times New Roman" w:cs="Times New Roman"/>
          <w:spacing w:val="-5"/>
          <w:sz w:val="24"/>
          <w:szCs w:val="24"/>
        </w:rPr>
        <w:t>ngel</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Saints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ncludin</w:t>
      </w:r>
      <w:r>
        <w:rPr>
          <w:rFonts w:ascii="Times New Roman" w:eastAsia="Times New Roman" w:hAnsi="Times New Roman" w:cs="Times New Roman"/>
          <w:sz w:val="24"/>
          <w:szCs w:val="24"/>
        </w:rPr>
        <w:t>g</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one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w:t>
      </w:r>
      <w:r>
        <w:rPr>
          <w:rFonts w:ascii="Times New Roman" w:eastAsia="Times New Roman" w:hAnsi="Times New Roman" w:cs="Times New Roman"/>
          <w:spacing w:val="-7"/>
          <w:sz w:val="24"/>
          <w:szCs w:val="24"/>
        </w:rPr>
        <w:t>c</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ran</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iti</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 xml:space="preserve">ver </w:t>
      </w:r>
      <w:r>
        <w:rPr>
          <w:rFonts w:ascii="Times New Roman" w:eastAsia="Times New Roman" w:hAnsi="Times New Roman" w:cs="Times New Roman"/>
          <w:spacing w:val="-3"/>
          <w:sz w:val="24"/>
          <w:szCs w:val="24"/>
        </w:rPr>
        <w:t>me</w:t>
      </w:r>
      <w:r>
        <w:rPr>
          <w:rFonts w:ascii="Times New Roman" w:eastAsia="Times New Roman" w:hAnsi="Times New Roman" w:cs="Times New Roman"/>
          <w:spacing w:val="-7"/>
          <w:sz w:val="24"/>
          <w:szCs w:val="24"/>
        </w:rPr>
        <w:t>.</w:t>
      </w:r>
      <w:r>
        <w:rPr>
          <w:rFonts w:ascii="Times New Roman" w:eastAsia="Times New Roman" w:hAnsi="Times New Roman" w:cs="Times New Roman"/>
          <w:sz w:val="24"/>
          <w:szCs w:val="24"/>
        </w:rPr>
        <w:t>”</w:t>
      </w:r>
    </w:p>
    <w:p w14:paraId="6D14F2C5" w14:textId="77777777" w:rsidR="00B07FAA" w:rsidRDefault="00B07FAA">
      <w:pPr>
        <w:spacing w:before="16" w:after="0" w:line="260" w:lineRule="exact"/>
        <w:rPr>
          <w:sz w:val="26"/>
          <w:szCs w:val="26"/>
        </w:rPr>
      </w:pPr>
    </w:p>
    <w:p w14:paraId="57B267D3" w14:textId="77777777" w:rsidR="00B07FAA" w:rsidRDefault="00E03D07">
      <w:pPr>
        <w:spacing w:after="0" w:line="240" w:lineRule="auto"/>
        <w:ind w:left="4132"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Eac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perso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share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desired.</w:t>
      </w:r>
    </w:p>
    <w:p w14:paraId="7245F805" w14:textId="77777777" w:rsidR="00B07FAA" w:rsidRDefault="00B07FAA">
      <w:pPr>
        <w:spacing w:before="1" w:after="0" w:line="260" w:lineRule="exact"/>
        <w:rPr>
          <w:sz w:val="26"/>
          <w:szCs w:val="26"/>
        </w:rPr>
      </w:pPr>
    </w:p>
    <w:p w14:paraId="0148C704" w14:textId="77777777" w:rsidR="00B07FAA" w:rsidRDefault="00E03D07">
      <w:pPr>
        <w:spacing w:after="0" w:line="240" w:lineRule="auto"/>
        <w:ind w:left="220" w:right="940"/>
        <w:rPr>
          <w:rFonts w:ascii="Times New Roman" w:eastAsia="Times New Roman" w:hAnsi="Times New Roman" w:cs="Times New Roman"/>
          <w:sz w:val="24"/>
          <w:szCs w:val="24"/>
        </w:rPr>
      </w:pPr>
      <w:r>
        <w:rPr>
          <w:rFonts w:ascii="Times New Roman" w:eastAsia="Times New Roman" w:hAnsi="Times New Roman" w:cs="Times New Roman"/>
          <w:b/>
          <w:bCs/>
          <w:spacing w:val="-6"/>
          <w:sz w:val="24"/>
          <w:szCs w:val="24"/>
        </w:rPr>
        <w:t>Sp</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onv</w:t>
      </w:r>
      <w:r>
        <w:rPr>
          <w:rFonts w:ascii="Times New Roman" w:eastAsia="Times New Roman" w:hAnsi="Times New Roman" w:cs="Times New Roman"/>
          <w:b/>
          <w:bCs/>
          <w:spacing w:val="-5"/>
          <w:sz w:val="24"/>
          <w:szCs w:val="24"/>
        </w:rPr>
        <w:t>ers</w:t>
      </w:r>
      <w:r>
        <w:rPr>
          <w:rFonts w:ascii="Times New Roman" w:eastAsia="Times New Roman" w:hAnsi="Times New Roman" w:cs="Times New Roman"/>
          <w:b/>
          <w:bCs/>
          <w:spacing w:val="-6"/>
          <w:sz w:val="24"/>
          <w:szCs w:val="24"/>
        </w:rPr>
        <w:t>at</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7"/>
          <w:sz w:val="24"/>
          <w:szCs w:val="24"/>
        </w:rPr>
        <w:t>t</w:t>
      </w:r>
      <w:r>
        <w:rPr>
          <w:rFonts w:ascii="Times New Roman" w:eastAsia="Times New Roman" w:hAnsi="Times New Roman" w:cs="Times New Roman"/>
          <w:b/>
          <w:bCs/>
          <w:spacing w:val="-5"/>
          <w:sz w:val="24"/>
          <w:szCs w:val="24"/>
        </w:rPr>
        <w:t>en</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6"/>
          <w:sz w:val="24"/>
          <w:szCs w:val="24"/>
        </w:rPr>
        <w:t>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spacing w:val="-5"/>
          <w:sz w:val="24"/>
          <w:szCs w:val="24"/>
        </w:rPr>
        <w:t>Describ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Listenin</w:t>
      </w:r>
      <w:r>
        <w:rPr>
          <w:rFonts w:ascii="Times New Roman" w:eastAsia="Times New Roman" w:hAnsi="Times New Roman" w:cs="Times New Roman"/>
          <w:sz w:val="24"/>
          <w:szCs w:val="24"/>
        </w:rPr>
        <w:t>g</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Bo</w:t>
      </w:r>
      <w:r>
        <w:rPr>
          <w:rFonts w:ascii="Times New Roman" w:eastAsia="Times New Roman" w:hAnsi="Times New Roman" w:cs="Times New Roman"/>
          <w:spacing w:val="-5"/>
          <w:sz w:val="24"/>
          <w:szCs w:val="24"/>
        </w:rPr>
        <w:t>ok</w:t>
      </w:r>
      <w:r>
        <w:rPr>
          <w:rFonts w:ascii="Times New Roman" w:eastAsia="Times New Roman" w:hAnsi="Times New Roman" w:cs="Times New Roman"/>
          <w:spacing w:val="-1"/>
          <w:sz w:val="24"/>
          <w:szCs w:val="24"/>
        </w:rPr>
        <w:t>”</w:t>
      </w:r>
      <w:r>
        <w:rPr>
          <w:rFonts w:ascii="Times New Roman" w:eastAsia="Times New Roman" w:hAnsi="Times New Roman" w:cs="Times New Roman"/>
          <w:spacing w:val="1"/>
          <w:position w:val="9"/>
          <w:sz w:val="16"/>
          <w:szCs w:val="16"/>
        </w:rPr>
        <w:t>1</w:t>
      </w:r>
      <w:r>
        <w:rPr>
          <w:rFonts w:ascii="Times New Roman" w:eastAsia="Times New Roman" w:hAnsi="Times New Roman" w:cs="Times New Roman"/>
          <w:position w:val="9"/>
          <w:sz w:val="16"/>
          <w:szCs w:val="16"/>
        </w:rPr>
        <w:t>4</w:t>
      </w:r>
      <w:r>
        <w:rPr>
          <w:rFonts w:ascii="Times New Roman" w:eastAsia="Times New Roman" w:hAnsi="Times New Roman" w:cs="Times New Roman"/>
          <w:spacing w:val="9"/>
          <w:position w:val="9"/>
          <w:sz w:val="16"/>
          <w:szCs w:val="16"/>
        </w:rPr>
        <w:t xml:space="preserve"> </w:t>
      </w:r>
      <w:r>
        <w:rPr>
          <w:rFonts w:ascii="Times New Roman" w:eastAsia="Times New Roman" w:hAnsi="Times New Roman" w:cs="Times New Roman"/>
          <w:spacing w:val="-5"/>
          <w:sz w:val="24"/>
          <w:szCs w:val="24"/>
        </w:rPr>
        <w:t>notation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Chapter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or what</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move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Liste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attentivel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her</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7"/>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p>
    <w:p w14:paraId="600786D8" w14:textId="77777777" w:rsidR="00B07FAA" w:rsidRDefault="00B07FAA">
      <w:pPr>
        <w:spacing w:before="4" w:after="0" w:line="100" w:lineRule="exact"/>
        <w:rPr>
          <w:sz w:val="10"/>
          <w:szCs w:val="10"/>
        </w:rPr>
      </w:pPr>
    </w:p>
    <w:p w14:paraId="1BCCF49F" w14:textId="77777777" w:rsidR="00B07FAA" w:rsidRDefault="00B07FAA">
      <w:pPr>
        <w:spacing w:after="0" w:line="200" w:lineRule="exact"/>
        <w:rPr>
          <w:sz w:val="20"/>
          <w:szCs w:val="20"/>
        </w:rPr>
      </w:pPr>
    </w:p>
    <w:p w14:paraId="20D14923" w14:textId="77777777" w:rsidR="00B07FAA" w:rsidRDefault="00B07FAA">
      <w:pPr>
        <w:spacing w:after="0" w:line="200" w:lineRule="exact"/>
        <w:rPr>
          <w:sz w:val="20"/>
          <w:szCs w:val="20"/>
        </w:rPr>
      </w:pPr>
    </w:p>
    <w:p w14:paraId="17EF813C" w14:textId="77777777" w:rsidR="00B07FAA" w:rsidRDefault="00B07FAA">
      <w:pPr>
        <w:spacing w:after="0" w:line="200" w:lineRule="exact"/>
        <w:rPr>
          <w:sz w:val="20"/>
          <w:szCs w:val="20"/>
        </w:rPr>
      </w:pPr>
    </w:p>
    <w:p w14:paraId="5A3D9324" w14:textId="77777777" w:rsidR="00B07FAA" w:rsidRDefault="00B07FAA">
      <w:pPr>
        <w:spacing w:after="0" w:line="200" w:lineRule="exact"/>
        <w:rPr>
          <w:sz w:val="20"/>
          <w:szCs w:val="20"/>
        </w:rPr>
      </w:pPr>
    </w:p>
    <w:p w14:paraId="0742BCB3" w14:textId="77777777" w:rsidR="00B07FAA" w:rsidRDefault="00B07FAA">
      <w:pPr>
        <w:spacing w:after="0" w:line="200" w:lineRule="exact"/>
        <w:rPr>
          <w:sz w:val="20"/>
          <w:szCs w:val="20"/>
        </w:rPr>
      </w:pPr>
    </w:p>
    <w:p w14:paraId="264DD2BB" w14:textId="60BE905F" w:rsidR="00B07FAA" w:rsidRDefault="00910B99">
      <w:pPr>
        <w:spacing w:after="0" w:line="240" w:lineRule="auto"/>
        <w:ind w:left="22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735552" behindDoc="1" locked="0" layoutInCell="1" allowOverlap="1" wp14:anchorId="39224499" wp14:editId="1784E7D5">
                <wp:simplePos x="0" y="0"/>
                <wp:positionH relativeFrom="page">
                  <wp:posOffset>685800</wp:posOffset>
                </wp:positionH>
                <wp:positionV relativeFrom="paragraph">
                  <wp:posOffset>240665</wp:posOffset>
                </wp:positionV>
                <wp:extent cx="5840730" cy="1270"/>
                <wp:effectExtent l="9525" t="5715" r="7620" b="12065"/>
                <wp:wrapNone/>
                <wp:docPr id="74" name="Group 1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0730" cy="1270"/>
                          <a:chOff x="1080" y="379"/>
                          <a:chExt cx="9198" cy="2"/>
                        </a:xfrm>
                      </wpg:grpSpPr>
                      <wps:wsp>
                        <wps:cNvPr id="75" name="Freeform 170"/>
                        <wps:cNvSpPr>
                          <a:spLocks/>
                        </wps:cNvSpPr>
                        <wps:spPr bwMode="auto">
                          <a:xfrm>
                            <a:off x="1080" y="379"/>
                            <a:ext cx="9198" cy="2"/>
                          </a:xfrm>
                          <a:custGeom>
                            <a:avLst/>
                            <a:gdLst>
                              <a:gd name="T0" fmla="+- 0 1080 1080"/>
                              <a:gd name="T1" fmla="*/ T0 w 9198"/>
                              <a:gd name="T2" fmla="+- 0 10278 1080"/>
                              <a:gd name="T3" fmla="*/ T2 w 9198"/>
                            </a:gdLst>
                            <a:ahLst/>
                            <a:cxnLst>
                              <a:cxn ang="0">
                                <a:pos x="T1" y="0"/>
                              </a:cxn>
                              <a:cxn ang="0">
                                <a:pos x="T3" y="0"/>
                              </a:cxn>
                            </a:cxnLst>
                            <a:rect l="0" t="0" r="r" b="b"/>
                            <a:pathLst>
                              <a:path w="9198">
                                <a:moveTo>
                                  <a:pt x="0" y="0"/>
                                </a:moveTo>
                                <a:lnTo>
                                  <a:pt x="9198"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07992FB" id="Group 169" o:spid="_x0000_s1026" style="position:absolute;margin-left:54pt;margin-top:18.95pt;width:459.9pt;height:.1pt;z-index:-251580928;mso-position-horizontal-relative:page" coordorigin="1080,379" coordsize="91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">
                <v:shape id="Freeform 170" o:spid="_x0000_s1027" style="position:absolute;left:1080;top:379;width:9198;height:2;visibility:visible;mso-wrap-style:square;v-text-anchor:top" coordsize="919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sgpsQA&#10;AADbAAAADwAAAGRycy9kb3ducmV2LnhtbESPQWvCQBSE7wX/w/IEL6Vu1FpD6ia0itBDLzXi+ZF9&#10;JqHZtzG7Jum/7wqFHoeZ+YbZZqNpRE+dqy0rWMwjEMSF1TWXCk754SkG4TyyxsYyKfghB1k6edhi&#10;ou3AX9QffSkChF2CCirv20RKV1Rk0M1tSxy8i+0M+iC7UuoOhwA3jVxG0Ys0WHNYqLClXUXF9/Fm&#10;FMSPZ4pzfs/3q+f1uPnM6XpxpNRsOr69gvA0+v/wX/tDK9is4f4l/ACZ/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ULIKbEAAAA2wAAAA8AAAAAAAAAAAAAAAAAmAIAAGRycy9k&#10;b3ducmV2LnhtbFBLBQYAAAAABAAEAPUAAACJAwAAAAA=&#10;" path="m,l9198,e" filled="f" strokeweight=".48pt">
                  <v:path arrowok="t" o:connecttype="custom" o:connectlocs="0,0;9198,0" o:connectangles="0,0"/>
                </v:shape>
                <w10:wrap anchorx="page"/>
              </v:group>
            </w:pict>
          </mc:Fallback>
        </mc:AlternateContent>
      </w:r>
      <w:r w:rsidR="00E03D07">
        <w:rPr>
          <w:rFonts w:ascii="Times New Roman" w:eastAsia="Times New Roman" w:hAnsi="Times New Roman" w:cs="Times New Roman"/>
          <w:b/>
          <w:bCs/>
          <w:spacing w:val="-5"/>
          <w:sz w:val="24"/>
          <w:szCs w:val="24"/>
        </w:rPr>
        <w:t>Prayer</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spacing w:val="-8"/>
          <w:sz w:val="24"/>
          <w:szCs w:val="24"/>
        </w:rPr>
        <w:t>P</w:t>
      </w:r>
      <w:r w:rsidR="00E03D07">
        <w:rPr>
          <w:rFonts w:ascii="Times New Roman" w:eastAsia="Times New Roman" w:hAnsi="Times New Roman" w:cs="Times New Roman"/>
          <w:spacing w:val="-3"/>
          <w:sz w:val="24"/>
          <w:szCs w:val="24"/>
        </w:rPr>
        <w:t>ra</w:t>
      </w:r>
      <w:r w:rsidR="00E03D07">
        <w:rPr>
          <w:rFonts w:ascii="Times New Roman" w:eastAsia="Times New Roman" w:hAnsi="Times New Roman" w:cs="Times New Roman"/>
          <w:spacing w:val="-7"/>
          <w:sz w:val="24"/>
          <w:szCs w:val="24"/>
        </w:rPr>
        <w:t>y</w:t>
      </w:r>
      <w:r w:rsidR="00E03D07">
        <w:rPr>
          <w:rFonts w:ascii="Times New Roman" w:eastAsia="Times New Roman" w:hAnsi="Times New Roman" w:cs="Times New Roman"/>
          <w:spacing w:val="-3"/>
          <w:sz w:val="24"/>
          <w:szCs w:val="24"/>
        </w:rPr>
        <w:t>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f</w:t>
      </w:r>
      <w:r w:rsidR="00E03D07">
        <w:rPr>
          <w:rFonts w:ascii="Times New Roman" w:eastAsia="Times New Roman" w:hAnsi="Times New Roman" w:cs="Times New Roman"/>
          <w:spacing w:val="-3"/>
          <w:sz w:val="24"/>
          <w:szCs w:val="24"/>
        </w:rPr>
        <w:t>r</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m</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i/>
          <w:spacing w:val="-5"/>
          <w:sz w:val="24"/>
          <w:szCs w:val="24"/>
        </w:rPr>
        <w:t>Ignatia</w:t>
      </w:r>
      <w:r w:rsidR="00E03D07">
        <w:rPr>
          <w:rFonts w:ascii="Times New Roman" w:eastAsia="Times New Roman" w:hAnsi="Times New Roman" w:cs="Times New Roman"/>
          <w:i/>
          <w:sz w:val="24"/>
          <w:szCs w:val="24"/>
        </w:rPr>
        <w:t>n</w:t>
      </w:r>
      <w:r w:rsidR="00E03D07">
        <w:rPr>
          <w:rFonts w:ascii="Times New Roman" w:eastAsia="Times New Roman" w:hAnsi="Times New Roman" w:cs="Times New Roman"/>
          <w:i/>
          <w:spacing w:val="-10"/>
          <w:sz w:val="24"/>
          <w:szCs w:val="24"/>
        </w:rPr>
        <w:t xml:space="preserve"> </w:t>
      </w:r>
      <w:r w:rsidR="00E03D07">
        <w:rPr>
          <w:rFonts w:ascii="Times New Roman" w:eastAsia="Times New Roman" w:hAnsi="Times New Roman" w:cs="Times New Roman"/>
          <w:i/>
          <w:spacing w:val="-5"/>
          <w:sz w:val="24"/>
          <w:szCs w:val="24"/>
        </w:rPr>
        <w:t>Prayer</w:t>
      </w:r>
      <w:r w:rsidR="00E03D07">
        <w:rPr>
          <w:rFonts w:ascii="Times New Roman" w:eastAsia="Times New Roman" w:hAnsi="Times New Roman" w:cs="Times New Roman"/>
          <w:i/>
          <w:sz w:val="24"/>
          <w:szCs w:val="24"/>
        </w:rPr>
        <w:t>s</w:t>
      </w:r>
      <w:r w:rsidR="00E03D07">
        <w:rPr>
          <w:rFonts w:ascii="Times New Roman" w:eastAsia="Times New Roman" w:hAnsi="Times New Roman" w:cs="Times New Roman"/>
          <w:i/>
          <w:spacing w:val="-11"/>
          <w:sz w:val="24"/>
          <w:szCs w:val="24"/>
        </w:rPr>
        <w:t xml:space="preserve"> </w:t>
      </w:r>
      <w:r w:rsidR="00E03D07">
        <w:rPr>
          <w:rFonts w:ascii="Times New Roman" w:eastAsia="Times New Roman" w:hAnsi="Times New Roman" w:cs="Times New Roman"/>
          <w:spacing w:val="-5"/>
          <w:sz w:val="24"/>
          <w:szCs w:val="24"/>
        </w:rPr>
        <w:t>booklet</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Colloquy</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othe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s</w:t>
      </w:r>
      <w:r w:rsidR="00E03D07">
        <w:rPr>
          <w:rFonts w:ascii="Times New Roman" w:eastAsia="Times New Roman" w:hAnsi="Times New Roman" w:cs="Times New Roman"/>
          <w:spacing w:val="-5"/>
          <w:sz w:val="24"/>
          <w:szCs w:val="24"/>
        </w:rPr>
        <w:t>ource</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inspirations.</w:t>
      </w:r>
    </w:p>
    <w:p w14:paraId="129A1026" w14:textId="77777777" w:rsidR="00B07FAA" w:rsidRDefault="00B07FAA">
      <w:pPr>
        <w:spacing w:before="7" w:after="0" w:line="170" w:lineRule="exact"/>
        <w:rPr>
          <w:sz w:val="17"/>
          <w:szCs w:val="17"/>
        </w:rPr>
      </w:pPr>
    </w:p>
    <w:p w14:paraId="3B6A4ED5" w14:textId="77777777" w:rsidR="00B07FAA" w:rsidRDefault="00B07FAA">
      <w:pPr>
        <w:spacing w:after="0" w:line="200" w:lineRule="exact"/>
        <w:rPr>
          <w:sz w:val="20"/>
          <w:szCs w:val="20"/>
        </w:rPr>
      </w:pPr>
    </w:p>
    <w:p w14:paraId="785F10BA" w14:textId="77777777" w:rsidR="00B07FAA" w:rsidRDefault="00E03D07">
      <w:pPr>
        <w:spacing w:after="0" w:line="240" w:lineRule="auto"/>
        <w:ind w:left="2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(059–61)</w:t>
      </w:r>
    </w:p>
    <w:p w14:paraId="7211971E" w14:textId="77777777" w:rsidR="00B07FAA" w:rsidRDefault="00B07FAA">
      <w:pPr>
        <w:spacing w:before="9" w:after="0" w:line="190" w:lineRule="exact"/>
        <w:rPr>
          <w:sz w:val="19"/>
          <w:szCs w:val="19"/>
        </w:rPr>
      </w:pPr>
    </w:p>
    <w:p w14:paraId="27DF5B4D" w14:textId="77777777" w:rsidR="00B07FAA" w:rsidRDefault="00E03D07">
      <w:pPr>
        <w:spacing w:after="0" w:line="240" w:lineRule="auto"/>
        <w:ind w:left="220" w:right="45"/>
        <w:jc w:val="both"/>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Withi</w:t>
      </w:r>
      <w:r>
        <w:rPr>
          <w:rFonts w:ascii="Times New Roman" w:eastAsia="Times New Roman" w:hAnsi="Times New Roman" w:cs="Times New Roman"/>
          <w:sz w:val="24"/>
          <w:szCs w:val="24"/>
        </w:rPr>
        <w:t>n</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gro</w:t>
      </w:r>
      <w:r>
        <w:rPr>
          <w:rFonts w:ascii="Times New Roman" w:eastAsia="Times New Roman" w:hAnsi="Times New Roman" w:cs="Times New Roman"/>
          <w:spacing w:val="-6"/>
          <w:sz w:val="24"/>
          <w:szCs w:val="24"/>
        </w:rPr>
        <w:t>w</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w</w:t>
      </w:r>
      <w:r>
        <w:rPr>
          <w:rFonts w:ascii="Times New Roman" w:eastAsia="Times New Roman" w:hAnsi="Times New Roman" w:cs="Times New Roman"/>
          <w:spacing w:val="-5"/>
          <w:sz w:val="24"/>
          <w:szCs w:val="24"/>
        </w:rPr>
        <w:t>arenes</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sin</w:t>
      </w:r>
      <w:r>
        <w:rPr>
          <w:rFonts w:ascii="Times New Roman" w:eastAsia="Times New Roman" w:hAnsi="Times New Roman" w:cs="Times New Roman"/>
          <w:sz w:val="24"/>
          <w:szCs w:val="24"/>
        </w:rPr>
        <w: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somethin</w:t>
      </w:r>
      <w:r>
        <w:rPr>
          <w:rFonts w:ascii="Times New Roman" w:eastAsia="Times New Roman" w:hAnsi="Times New Roman" w:cs="Times New Roman"/>
          <w:sz w:val="24"/>
          <w:szCs w:val="24"/>
        </w:rPr>
        <w:t xml:space="preserve">g </w:t>
      </w:r>
      <w:r>
        <w:rPr>
          <w:rFonts w:ascii="Times New Roman" w:eastAsia="Times New Roman" w:hAnsi="Times New Roman" w:cs="Times New Roman"/>
          <w:spacing w:val="-5"/>
          <w:sz w:val="24"/>
          <w:szCs w:val="24"/>
        </w:rPr>
        <w:t>profoundl</w:t>
      </w:r>
      <w:r>
        <w:rPr>
          <w:rFonts w:ascii="Times New Roman" w:eastAsia="Times New Roman" w:hAnsi="Times New Roman" w:cs="Times New Roman"/>
          <w:sz w:val="24"/>
          <w:szCs w:val="24"/>
        </w:rPr>
        <w:t>y</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per</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ona</w:t>
      </w:r>
      <w:r>
        <w:rPr>
          <w:rFonts w:ascii="Times New Roman" w:eastAsia="Times New Roman" w:hAnsi="Times New Roman" w:cs="Times New Roman"/>
          <w:sz w:val="24"/>
          <w:szCs w:val="24"/>
        </w:rPr>
        <w:t>l</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hopefu</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7"/>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work</w:t>
      </w:r>
      <w:r>
        <w:rPr>
          <w:rFonts w:ascii="Times New Roman" w:eastAsia="Times New Roman" w:hAnsi="Times New Roman" w:cs="Times New Roman"/>
          <w:sz w:val="24"/>
          <w:szCs w:val="24"/>
        </w:rPr>
        <w: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fir</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 xml:space="preserve">f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lov</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invitin</w:t>
      </w:r>
      <w:r>
        <w:rPr>
          <w:rFonts w:ascii="Times New Roman" w:eastAsia="Times New Roman" w:hAnsi="Times New Roman" w:cs="Times New Roman"/>
          <w:sz w:val="24"/>
          <w:szCs w:val="24"/>
        </w:rPr>
        <w:t>g</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nsi</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4"/>
          <w:sz w:val="24"/>
          <w:szCs w:val="24"/>
        </w:rPr>
        <w:t>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4"/>
          <w:sz w:val="24"/>
          <w:szCs w:val="24"/>
        </w:rPr>
        <w:t>int</w:t>
      </w:r>
      <w:r>
        <w:rPr>
          <w:rFonts w:ascii="Times New Roman" w:eastAsia="Times New Roman" w:hAnsi="Times New Roman" w:cs="Times New Roman"/>
          <w:sz w:val="24"/>
          <w:szCs w:val="24"/>
        </w:rPr>
        <w:t>o</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4"/>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4"/>
          <w:sz w:val="24"/>
          <w:szCs w:val="24"/>
        </w:rPr>
        <w:t>ee</w:t>
      </w:r>
      <w:r>
        <w:rPr>
          <w:rFonts w:ascii="Times New Roman" w:eastAsia="Times New Roman" w:hAnsi="Times New Roman" w:cs="Times New Roman"/>
          <w:sz w:val="24"/>
          <w:szCs w:val="24"/>
        </w:rPr>
        <w:t>p</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4"/>
          <w:sz w:val="24"/>
          <w:szCs w:val="24"/>
        </w:rPr>
        <w:t>lo</w:t>
      </w:r>
      <w:r>
        <w:rPr>
          <w:rFonts w:ascii="Times New Roman" w:eastAsia="Times New Roman" w:hAnsi="Times New Roman" w:cs="Times New Roman"/>
          <w:sz w:val="24"/>
          <w:szCs w:val="24"/>
        </w:rPr>
        <w:t>w</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peac</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ra</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7"/>
          <w:sz w:val="24"/>
          <w:szCs w:val="24"/>
        </w:rPr>
        <w:t>n</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energ</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salvatio</w:t>
      </w:r>
      <w:r>
        <w:rPr>
          <w:rFonts w:ascii="Times New Roman" w:eastAsia="Times New Roman" w:hAnsi="Times New Roman" w:cs="Times New Roman"/>
          <w:sz w:val="24"/>
          <w:szCs w:val="24"/>
        </w:rPr>
        <w:t>n</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Chri</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 xml:space="preserve">t </w:t>
      </w:r>
      <w:r>
        <w:rPr>
          <w:rFonts w:ascii="Times New Roman" w:eastAsia="Times New Roman" w:hAnsi="Times New Roman" w:cs="Times New Roman"/>
          <w:spacing w:val="-5"/>
          <w:sz w:val="24"/>
          <w:szCs w:val="24"/>
        </w:rPr>
        <w:t>Jes</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r</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ow</w:t>
      </w:r>
      <w:r>
        <w:rPr>
          <w:rFonts w:ascii="Times New Roman" w:eastAsia="Times New Roman" w:hAnsi="Times New Roman" w:cs="Times New Roman"/>
          <w:sz w:val="24"/>
          <w:szCs w:val="24"/>
        </w:rPr>
        <w:t>n</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5"/>
          <w:sz w:val="24"/>
          <w:szCs w:val="24"/>
        </w:rPr>
        <w:t>em</w:t>
      </w:r>
      <w:r>
        <w:rPr>
          <w:rFonts w:ascii="Times New Roman" w:eastAsia="Times New Roman" w:hAnsi="Times New Roman" w:cs="Times New Roman"/>
          <w:spacing w:val="-6"/>
          <w:sz w:val="24"/>
          <w:szCs w:val="24"/>
        </w:rPr>
        <w:t>or</w:t>
      </w:r>
      <w:r>
        <w:rPr>
          <w:rFonts w:ascii="Times New Roman" w:eastAsia="Times New Roman" w:hAnsi="Times New Roman" w:cs="Times New Roman"/>
          <w:sz w:val="24"/>
          <w:szCs w:val="24"/>
        </w:rPr>
        <w:t>y</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willp</w:t>
      </w:r>
      <w:r>
        <w:rPr>
          <w:rFonts w:ascii="Times New Roman" w:eastAsia="Times New Roman" w:hAnsi="Times New Roman" w:cs="Times New Roman"/>
          <w:spacing w:val="-6"/>
          <w:sz w:val="24"/>
          <w:szCs w:val="24"/>
        </w:rPr>
        <w:t>ow</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cann</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oduc</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5"/>
          <w:sz w:val="24"/>
          <w:szCs w:val="24"/>
        </w:rPr>
        <w:t xml:space="preserve"> revel</w:t>
      </w:r>
      <w:r>
        <w:rPr>
          <w:rFonts w:ascii="Times New Roman" w:eastAsia="Times New Roman" w:hAnsi="Times New Roman" w:cs="Times New Roman"/>
          <w:spacing w:val="-8"/>
          <w:sz w:val="24"/>
          <w:szCs w:val="24"/>
        </w:rPr>
        <w:t>a</w:t>
      </w:r>
      <w:r>
        <w:rPr>
          <w:rFonts w:ascii="Times New Roman" w:eastAsia="Times New Roman" w:hAnsi="Times New Roman" w:cs="Times New Roman"/>
          <w:spacing w:val="-5"/>
          <w:sz w:val="24"/>
          <w:szCs w:val="24"/>
        </w:rPr>
        <w:t>tion</w:t>
      </w:r>
      <w:r>
        <w:rPr>
          <w:rFonts w:ascii="Times New Roman" w:eastAsia="Times New Roman" w:hAnsi="Times New Roman" w:cs="Times New Roman"/>
          <w:sz w:val="24"/>
          <w:szCs w:val="24"/>
        </w:rPr>
        <w:t>.</w:t>
      </w:r>
      <w:r>
        <w:rPr>
          <w:rFonts w:ascii="Times New Roman" w:eastAsia="Times New Roman" w:hAnsi="Times New Roman" w:cs="Times New Roman"/>
          <w:spacing w:val="-5"/>
          <w:sz w:val="24"/>
          <w:szCs w:val="24"/>
        </w:rPr>
        <w:t xml:space="preserve"> Withou</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5"/>
          <w:sz w:val="24"/>
          <w:szCs w:val="24"/>
        </w:rPr>
        <w:t>ivel</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sens</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od’</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5"/>
          <w:sz w:val="24"/>
          <w:szCs w:val="24"/>
        </w:rPr>
        <w:t>ove, thi</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ev</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5"/>
          <w:sz w:val="24"/>
          <w:szCs w:val="24"/>
        </w:rPr>
        <w:t>ti</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po</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si</w:t>
      </w:r>
      <w:r>
        <w:rPr>
          <w:rFonts w:ascii="Times New Roman" w:eastAsia="Times New Roman" w:hAnsi="Times New Roman" w:cs="Times New Roman"/>
          <w:spacing w:val="-7"/>
          <w:sz w:val="24"/>
          <w:szCs w:val="24"/>
        </w:rPr>
        <w:t>b</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 xml:space="preserve">n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itu</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ti</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p</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bl</w:t>
      </w:r>
      <w:r>
        <w:rPr>
          <w:rFonts w:ascii="Times New Roman" w:eastAsia="Times New Roman" w:hAnsi="Times New Roman" w:cs="Times New Roman"/>
          <w:spacing w:val="-7"/>
          <w:sz w:val="24"/>
          <w:szCs w:val="24"/>
        </w:rPr>
        <w:t>e</w:t>
      </w:r>
      <w:r>
        <w:rPr>
          <w:rFonts w:ascii="Times New Roman" w:eastAsia="Times New Roman" w:hAnsi="Times New Roman" w:cs="Times New Roman"/>
          <w:sz w:val="24"/>
          <w:szCs w:val="24"/>
        </w:rPr>
        <w:t>m</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pacing w:val="-6"/>
          <w:sz w:val="24"/>
          <w:szCs w:val="24"/>
        </w:rPr>
        <w:t>u</w:t>
      </w:r>
      <w:r>
        <w:rPr>
          <w:rFonts w:ascii="Times New Roman" w:eastAsia="Times New Roman" w:hAnsi="Times New Roman" w:cs="Times New Roman"/>
          <w:sz w:val="24"/>
          <w:szCs w:val="24"/>
        </w:rPr>
        <w:t>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h</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pacing w:val="-6"/>
          <w:sz w:val="24"/>
          <w:szCs w:val="24"/>
        </w:rPr>
        <w:t>u</w:t>
      </w:r>
      <w:r>
        <w:rPr>
          <w:rFonts w:ascii="Times New Roman" w:eastAsia="Times New Roman" w:hAnsi="Times New Roman" w:cs="Times New Roman"/>
          <w:sz w:val="24"/>
          <w:szCs w:val="24"/>
        </w:rPr>
        <w:t>r</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mpl</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ce</w:t>
      </w:r>
      <w:r>
        <w:rPr>
          <w:rFonts w:ascii="Times New Roman" w:eastAsia="Times New Roman" w:hAnsi="Times New Roman" w:cs="Times New Roman"/>
          <w:spacing w:val="-8"/>
          <w:sz w:val="24"/>
          <w:szCs w:val="24"/>
        </w:rPr>
        <w:t>n</w:t>
      </w:r>
      <w:r>
        <w:rPr>
          <w:rFonts w:ascii="Times New Roman" w:eastAsia="Times New Roman" w:hAnsi="Times New Roman" w:cs="Times New Roman"/>
          <w:sz w:val="24"/>
          <w:szCs w:val="24"/>
        </w:rPr>
        <w:t xml:space="preserve">t </w:t>
      </w:r>
      <w:r>
        <w:rPr>
          <w:rFonts w:ascii="Times New Roman" w:eastAsia="Times New Roman" w:hAnsi="Times New Roman" w:cs="Times New Roman"/>
          <w:spacing w:val="-5"/>
          <w:sz w:val="24"/>
          <w:szCs w:val="24"/>
        </w:rPr>
        <w:t>sens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Cre</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imme</w:t>
      </w:r>
      <w:r>
        <w:rPr>
          <w:rFonts w:ascii="Times New Roman" w:eastAsia="Times New Roman" w:hAnsi="Times New Roman" w:cs="Times New Roman"/>
          <w:spacing w:val="-7"/>
          <w:sz w:val="24"/>
          <w:szCs w:val="24"/>
        </w:rPr>
        <w:t>d</w:t>
      </w:r>
      <w:r>
        <w:rPr>
          <w:rFonts w:ascii="Times New Roman" w:eastAsia="Times New Roman" w:hAnsi="Times New Roman" w:cs="Times New Roman"/>
          <w:spacing w:val="-5"/>
          <w:sz w:val="24"/>
          <w:szCs w:val="24"/>
        </w:rPr>
        <w:t>iate</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intimat</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5"/>
          <w:sz w:val="24"/>
          <w:szCs w:val="24"/>
        </w:rPr>
        <w:t>ove.</w:t>
      </w:r>
    </w:p>
    <w:p w14:paraId="3EBE6720" w14:textId="77777777" w:rsidR="00B07FAA" w:rsidRDefault="00B07FAA">
      <w:pPr>
        <w:spacing w:before="1" w:after="0" w:line="100" w:lineRule="exact"/>
        <w:rPr>
          <w:sz w:val="10"/>
          <w:szCs w:val="10"/>
        </w:rPr>
      </w:pPr>
    </w:p>
    <w:p w14:paraId="2986FB69" w14:textId="77777777" w:rsidR="00B07FAA" w:rsidRDefault="00E03D07">
      <w:pPr>
        <w:spacing w:after="0" w:line="240" w:lineRule="auto"/>
        <w:ind w:left="220" w:right="-20"/>
        <w:rPr>
          <w:rFonts w:ascii="Times New Roman" w:eastAsia="Times New Roman" w:hAnsi="Times New Roman" w:cs="Times New Roman"/>
          <w:sz w:val="24"/>
          <w:szCs w:val="24"/>
        </w:rPr>
      </w:pPr>
      <w:r>
        <w:rPr>
          <w:rFonts w:ascii="Times New Roman" w:eastAsia="Times New Roman" w:hAnsi="Times New Roman" w:cs="Times New Roman"/>
          <w:i/>
          <w:spacing w:val="-7"/>
          <w:sz w:val="24"/>
          <w:szCs w:val="24"/>
        </w:rPr>
        <w:t>S</w:t>
      </w:r>
      <w:r>
        <w:rPr>
          <w:rFonts w:ascii="Times New Roman" w:eastAsia="Times New Roman" w:hAnsi="Times New Roman" w:cs="Times New Roman"/>
          <w:i/>
          <w:spacing w:val="-3"/>
          <w:sz w:val="24"/>
          <w:szCs w:val="24"/>
        </w:rPr>
        <w:t>t</w:t>
      </w:r>
      <w:r>
        <w:rPr>
          <w:rFonts w:ascii="Times New Roman" w:eastAsia="Times New Roman" w:hAnsi="Times New Roman" w:cs="Times New Roman"/>
          <w:i/>
          <w:spacing w:val="-6"/>
          <w:sz w:val="24"/>
          <w:szCs w:val="24"/>
        </w:rPr>
        <w:t>ret</w:t>
      </w:r>
      <w:r>
        <w:rPr>
          <w:rFonts w:ascii="Times New Roman" w:eastAsia="Times New Roman" w:hAnsi="Times New Roman" w:cs="Times New Roman"/>
          <w:i/>
          <w:spacing w:val="-5"/>
          <w:sz w:val="24"/>
          <w:szCs w:val="24"/>
        </w:rPr>
        <w:t>c</w:t>
      </w:r>
      <w:r>
        <w:rPr>
          <w:rFonts w:ascii="Times New Roman" w:eastAsia="Times New Roman" w:hAnsi="Times New Roman" w:cs="Times New Roman"/>
          <w:i/>
          <w:spacing w:val="-7"/>
          <w:sz w:val="24"/>
          <w:szCs w:val="24"/>
        </w:rPr>
        <w:t>h</w:t>
      </w:r>
      <w:r>
        <w:rPr>
          <w:rFonts w:ascii="Times New Roman" w:eastAsia="Times New Roman" w:hAnsi="Times New Roman" w:cs="Times New Roman"/>
          <w:i/>
          <w:spacing w:val="-5"/>
          <w:sz w:val="24"/>
          <w:szCs w:val="24"/>
        </w:rPr>
        <w:t>e</w:t>
      </w:r>
      <w:r>
        <w:rPr>
          <w:rFonts w:ascii="Times New Roman" w:eastAsia="Times New Roman" w:hAnsi="Times New Roman" w:cs="Times New Roman"/>
          <w:i/>
          <w:sz w:val="24"/>
          <w:szCs w:val="24"/>
        </w:rPr>
        <w:t>d</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3"/>
          <w:sz w:val="24"/>
          <w:szCs w:val="24"/>
        </w:rPr>
        <w:t>f</w:t>
      </w:r>
      <w:r>
        <w:rPr>
          <w:rFonts w:ascii="Times New Roman" w:eastAsia="Times New Roman" w:hAnsi="Times New Roman" w:cs="Times New Roman"/>
          <w:i/>
          <w:spacing w:val="-6"/>
          <w:sz w:val="24"/>
          <w:szCs w:val="24"/>
        </w:rPr>
        <w:t>o</w:t>
      </w:r>
      <w:r>
        <w:rPr>
          <w:rFonts w:ascii="Times New Roman" w:eastAsia="Times New Roman" w:hAnsi="Times New Roman" w:cs="Times New Roman"/>
          <w:i/>
          <w:sz w:val="24"/>
          <w:szCs w:val="24"/>
        </w:rPr>
        <w:t>r</w:t>
      </w:r>
      <w:r>
        <w:rPr>
          <w:rFonts w:ascii="Times New Roman" w:eastAsia="Times New Roman" w:hAnsi="Times New Roman" w:cs="Times New Roman"/>
          <w:i/>
          <w:spacing w:val="-12"/>
          <w:sz w:val="24"/>
          <w:szCs w:val="24"/>
        </w:rPr>
        <w:t xml:space="preserve"> </w:t>
      </w:r>
      <w:r>
        <w:rPr>
          <w:rFonts w:ascii="Times New Roman" w:eastAsia="Times New Roman" w:hAnsi="Times New Roman" w:cs="Times New Roman"/>
          <w:i/>
          <w:spacing w:val="-7"/>
          <w:sz w:val="24"/>
          <w:szCs w:val="24"/>
        </w:rPr>
        <w:t>G</w:t>
      </w:r>
      <w:r>
        <w:rPr>
          <w:rFonts w:ascii="Times New Roman" w:eastAsia="Times New Roman" w:hAnsi="Times New Roman" w:cs="Times New Roman"/>
          <w:i/>
          <w:spacing w:val="-5"/>
          <w:sz w:val="24"/>
          <w:szCs w:val="24"/>
        </w:rPr>
        <w:t>rea</w:t>
      </w:r>
      <w:r>
        <w:rPr>
          <w:rFonts w:ascii="Times New Roman" w:eastAsia="Times New Roman" w:hAnsi="Times New Roman" w:cs="Times New Roman"/>
          <w:i/>
          <w:spacing w:val="-6"/>
          <w:sz w:val="24"/>
          <w:szCs w:val="24"/>
        </w:rPr>
        <w:t>te</w:t>
      </w:r>
      <w:r>
        <w:rPr>
          <w:rFonts w:ascii="Times New Roman" w:eastAsia="Times New Roman" w:hAnsi="Times New Roman" w:cs="Times New Roman"/>
          <w:i/>
          <w:sz w:val="24"/>
          <w:szCs w:val="24"/>
        </w:rPr>
        <w:t>r</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7"/>
          <w:sz w:val="24"/>
          <w:szCs w:val="24"/>
        </w:rPr>
        <w:t>G</w:t>
      </w:r>
      <w:r>
        <w:rPr>
          <w:rFonts w:ascii="Times New Roman" w:eastAsia="Times New Roman" w:hAnsi="Times New Roman" w:cs="Times New Roman"/>
          <w:i/>
          <w:spacing w:val="-3"/>
          <w:sz w:val="24"/>
          <w:szCs w:val="24"/>
        </w:rPr>
        <w:t>l</w:t>
      </w:r>
      <w:r>
        <w:rPr>
          <w:rFonts w:ascii="Times New Roman" w:eastAsia="Times New Roman" w:hAnsi="Times New Roman" w:cs="Times New Roman"/>
          <w:i/>
          <w:spacing w:val="-7"/>
          <w:sz w:val="24"/>
          <w:szCs w:val="24"/>
        </w:rPr>
        <w:t>o</w:t>
      </w:r>
      <w:r>
        <w:rPr>
          <w:rFonts w:ascii="Times New Roman" w:eastAsia="Times New Roman" w:hAnsi="Times New Roman" w:cs="Times New Roman"/>
          <w:i/>
          <w:spacing w:val="-5"/>
          <w:sz w:val="24"/>
          <w:szCs w:val="24"/>
        </w:rPr>
        <w:t>ry</w:t>
      </w:r>
      <w:r>
        <w:rPr>
          <w:rFonts w:ascii="Times New Roman" w:eastAsia="Times New Roman" w:hAnsi="Times New Roman" w:cs="Times New Roman"/>
          <w:i/>
          <w:sz w:val="24"/>
          <w:szCs w:val="24"/>
        </w:rPr>
        <w:t>:</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3"/>
          <w:sz w:val="24"/>
          <w:szCs w:val="24"/>
        </w:rPr>
        <w:t>W</w:t>
      </w:r>
      <w:r>
        <w:rPr>
          <w:rFonts w:ascii="Times New Roman" w:eastAsia="Times New Roman" w:hAnsi="Times New Roman" w:cs="Times New Roman"/>
          <w:i/>
          <w:spacing w:val="-5"/>
          <w:sz w:val="24"/>
          <w:szCs w:val="24"/>
        </w:rPr>
        <w:t>h</w:t>
      </w:r>
      <w:r>
        <w:rPr>
          <w:rFonts w:ascii="Times New Roman" w:eastAsia="Times New Roman" w:hAnsi="Times New Roman" w:cs="Times New Roman"/>
          <w:i/>
          <w:spacing w:val="-7"/>
          <w:sz w:val="24"/>
          <w:szCs w:val="24"/>
        </w:rPr>
        <w:t>a</w:t>
      </w:r>
      <w:r>
        <w:rPr>
          <w:rFonts w:ascii="Times New Roman" w:eastAsia="Times New Roman" w:hAnsi="Times New Roman" w:cs="Times New Roman"/>
          <w:i/>
          <w:sz w:val="24"/>
          <w:szCs w:val="24"/>
        </w:rPr>
        <w:t>t</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3"/>
          <w:sz w:val="24"/>
          <w:szCs w:val="24"/>
        </w:rPr>
        <w:t>t</w:t>
      </w:r>
      <w:r>
        <w:rPr>
          <w:rFonts w:ascii="Times New Roman" w:eastAsia="Times New Roman" w:hAnsi="Times New Roman" w:cs="Times New Roman"/>
          <w:i/>
          <w:sz w:val="24"/>
          <w:szCs w:val="24"/>
        </w:rPr>
        <w:t>o</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Expe</w:t>
      </w:r>
      <w:r>
        <w:rPr>
          <w:rFonts w:ascii="Times New Roman" w:eastAsia="Times New Roman" w:hAnsi="Times New Roman" w:cs="Times New Roman"/>
          <w:i/>
          <w:spacing w:val="-6"/>
          <w:sz w:val="24"/>
          <w:szCs w:val="24"/>
        </w:rPr>
        <w:t>c</w:t>
      </w:r>
      <w:r>
        <w:rPr>
          <w:rFonts w:ascii="Times New Roman" w:eastAsia="Times New Roman" w:hAnsi="Times New Roman" w:cs="Times New Roman"/>
          <w:i/>
          <w:sz w:val="24"/>
          <w:szCs w:val="24"/>
        </w:rPr>
        <w:t>t</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4"/>
          <w:sz w:val="24"/>
          <w:szCs w:val="24"/>
        </w:rPr>
        <w:t>f</w:t>
      </w:r>
      <w:r>
        <w:rPr>
          <w:rFonts w:ascii="Times New Roman" w:eastAsia="Times New Roman" w:hAnsi="Times New Roman" w:cs="Times New Roman"/>
          <w:i/>
          <w:spacing w:val="-5"/>
          <w:sz w:val="24"/>
          <w:szCs w:val="24"/>
        </w:rPr>
        <w:t>ro</w:t>
      </w:r>
      <w:r>
        <w:rPr>
          <w:rFonts w:ascii="Times New Roman" w:eastAsia="Times New Roman" w:hAnsi="Times New Roman" w:cs="Times New Roman"/>
          <w:i/>
          <w:sz w:val="24"/>
          <w:szCs w:val="24"/>
        </w:rPr>
        <w:t>m</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6"/>
          <w:sz w:val="24"/>
          <w:szCs w:val="24"/>
        </w:rPr>
        <w:t>t</w:t>
      </w:r>
      <w:r>
        <w:rPr>
          <w:rFonts w:ascii="Times New Roman" w:eastAsia="Times New Roman" w:hAnsi="Times New Roman" w:cs="Times New Roman"/>
          <w:i/>
          <w:spacing w:val="-3"/>
          <w:sz w:val="24"/>
          <w:szCs w:val="24"/>
        </w:rPr>
        <w:t>h</w:t>
      </w:r>
      <w:r>
        <w:rPr>
          <w:rFonts w:ascii="Times New Roman" w:eastAsia="Times New Roman" w:hAnsi="Times New Roman" w:cs="Times New Roman"/>
          <w:i/>
          <w:sz w:val="24"/>
          <w:szCs w:val="24"/>
        </w:rPr>
        <w:t>e</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Spiritua</w:t>
      </w:r>
      <w:r>
        <w:rPr>
          <w:rFonts w:ascii="Times New Roman" w:eastAsia="Times New Roman" w:hAnsi="Times New Roman" w:cs="Times New Roman"/>
          <w:i/>
          <w:sz w:val="24"/>
          <w:szCs w:val="24"/>
        </w:rPr>
        <w:t>l</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Exercise</w:t>
      </w:r>
      <w:r>
        <w:rPr>
          <w:rFonts w:ascii="Times New Roman" w:eastAsia="Times New Roman" w:hAnsi="Times New Roman" w:cs="Times New Roman"/>
          <w:i/>
          <w:sz w:val="24"/>
          <w:szCs w:val="24"/>
        </w:rPr>
        <w:t>s</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b</w:t>
      </w:r>
      <w:r>
        <w:rPr>
          <w:rFonts w:ascii="Times New Roman" w:eastAsia="Times New Roman" w:hAnsi="Times New Roman" w:cs="Times New Roman"/>
          <w:i/>
          <w:sz w:val="24"/>
          <w:szCs w:val="24"/>
        </w:rPr>
        <w:t>y</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G</w:t>
      </w:r>
      <w:r>
        <w:rPr>
          <w:rFonts w:ascii="Times New Roman" w:eastAsia="Times New Roman" w:hAnsi="Times New Roman" w:cs="Times New Roman"/>
          <w:i/>
          <w:spacing w:val="-4"/>
          <w:sz w:val="24"/>
          <w:szCs w:val="24"/>
        </w:rPr>
        <w:t>e</w:t>
      </w:r>
      <w:r>
        <w:rPr>
          <w:rFonts w:ascii="Times New Roman" w:eastAsia="Times New Roman" w:hAnsi="Times New Roman" w:cs="Times New Roman"/>
          <w:i/>
          <w:spacing w:val="-5"/>
          <w:sz w:val="24"/>
          <w:szCs w:val="24"/>
        </w:rPr>
        <w:t>org</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6"/>
          <w:sz w:val="24"/>
          <w:szCs w:val="24"/>
        </w:rPr>
        <w:t>A</w:t>
      </w:r>
      <w:r>
        <w:rPr>
          <w:rFonts w:ascii="Times New Roman" w:eastAsia="Times New Roman" w:hAnsi="Times New Roman" w:cs="Times New Roman"/>
          <w:i/>
          <w:sz w:val="24"/>
          <w:szCs w:val="24"/>
        </w:rPr>
        <w:t>.</w:t>
      </w:r>
      <w:r>
        <w:rPr>
          <w:rFonts w:ascii="Times New Roman" w:eastAsia="Times New Roman" w:hAnsi="Times New Roman" w:cs="Times New Roman"/>
          <w:i/>
          <w:spacing w:val="-8"/>
          <w:sz w:val="24"/>
          <w:szCs w:val="24"/>
        </w:rPr>
        <w:t xml:space="preserve"> </w:t>
      </w:r>
      <w:r>
        <w:rPr>
          <w:rFonts w:ascii="Times New Roman" w:eastAsia="Times New Roman" w:hAnsi="Times New Roman" w:cs="Times New Roman"/>
          <w:i/>
          <w:spacing w:val="-5"/>
          <w:sz w:val="24"/>
          <w:szCs w:val="24"/>
        </w:rPr>
        <w:t>A</w:t>
      </w:r>
      <w:r>
        <w:rPr>
          <w:rFonts w:ascii="Times New Roman" w:eastAsia="Times New Roman" w:hAnsi="Times New Roman" w:cs="Times New Roman"/>
          <w:i/>
          <w:spacing w:val="-6"/>
          <w:sz w:val="24"/>
          <w:szCs w:val="24"/>
        </w:rPr>
        <w:t>s</w:t>
      </w:r>
      <w:r>
        <w:rPr>
          <w:rFonts w:ascii="Times New Roman" w:eastAsia="Times New Roman" w:hAnsi="Times New Roman" w:cs="Times New Roman"/>
          <w:i/>
          <w:spacing w:val="-5"/>
          <w:sz w:val="24"/>
          <w:szCs w:val="24"/>
        </w:rPr>
        <w:t>chen</w:t>
      </w:r>
      <w:r>
        <w:rPr>
          <w:rFonts w:ascii="Times New Roman" w:eastAsia="Times New Roman" w:hAnsi="Times New Roman" w:cs="Times New Roman"/>
          <w:i/>
          <w:spacing w:val="-6"/>
          <w:sz w:val="24"/>
          <w:szCs w:val="24"/>
        </w:rPr>
        <w:t>b</w:t>
      </w:r>
      <w:r>
        <w:rPr>
          <w:rFonts w:ascii="Times New Roman" w:eastAsia="Times New Roman" w:hAnsi="Times New Roman" w:cs="Times New Roman"/>
          <w:i/>
          <w:spacing w:val="-5"/>
          <w:sz w:val="24"/>
          <w:szCs w:val="24"/>
        </w:rPr>
        <w:t>ren</w:t>
      </w:r>
      <w:r>
        <w:rPr>
          <w:rFonts w:ascii="Times New Roman" w:eastAsia="Times New Roman" w:hAnsi="Times New Roman" w:cs="Times New Roman"/>
          <w:i/>
          <w:spacing w:val="-6"/>
          <w:sz w:val="24"/>
          <w:szCs w:val="24"/>
        </w:rPr>
        <w:t>n</w:t>
      </w:r>
      <w:r>
        <w:rPr>
          <w:rFonts w:ascii="Times New Roman" w:eastAsia="Times New Roman" w:hAnsi="Times New Roman" w:cs="Times New Roman"/>
          <w:i/>
          <w:spacing w:val="-4"/>
          <w:sz w:val="24"/>
          <w:szCs w:val="24"/>
        </w:rPr>
        <w:t>e</w:t>
      </w:r>
      <w:r>
        <w:rPr>
          <w:rFonts w:ascii="Times New Roman" w:eastAsia="Times New Roman" w:hAnsi="Times New Roman" w:cs="Times New Roman"/>
          <w:i/>
          <w:spacing w:val="-5"/>
          <w:sz w:val="24"/>
          <w:szCs w:val="24"/>
        </w:rPr>
        <w:t>r</w:t>
      </w:r>
      <w:r>
        <w:rPr>
          <w:rFonts w:ascii="Times New Roman" w:eastAsia="Times New Roman" w:hAnsi="Times New Roman" w:cs="Times New Roman"/>
          <w:i/>
          <w:sz w:val="24"/>
          <w:szCs w:val="24"/>
        </w:rPr>
        <w:t>,</w:t>
      </w:r>
      <w:r>
        <w:rPr>
          <w:rFonts w:ascii="Times New Roman" w:eastAsia="Times New Roman" w:hAnsi="Times New Roman" w:cs="Times New Roman"/>
          <w:i/>
          <w:spacing w:val="-12"/>
          <w:sz w:val="24"/>
          <w:szCs w:val="24"/>
        </w:rPr>
        <w:t xml:space="preserve"> </w:t>
      </w:r>
      <w:r>
        <w:rPr>
          <w:rFonts w:ascii="Times New Roman" w:eastAsia="Times New Roman" w:hAnsi="Times New Roman" w:cs="Times New Roman"/>
          <w:i/>
          <w:spacing w:val="-5"/>
          <w:sz w:val="24"/>
          <w:szCs w:val="24"/>
        </w:rPr>
        <w:t>SJ</w:t>
      </w:r>
    </w:p>
    <w:p w14:paraId="3A67BB3E" w14:textId="77777777" w:rsidR="00B07FAA" w:rsidRDefault="00B07FAA">
      <w:pPr>
        <w:spacing w:before="17" w:after="0" w:line="260" w:lineRule="exact"/>
        <w:rPr>
          <w:sz w:val="26"/>
          <w:szCs w:val="26"/>
        </w:rPr>
      </w:pPr>
    </w:p>
    <w:p w14:paraId="38871A08" w14:textId="77777777" w:rsidR="00B07FAA" w:rsidRDefault="00E03D07">
      <w:pPr>
        <w:spacing w:after="0" w:line="271" w:lineRule="exact"/>
        <w:ind w:left="3622" w:right="3981"/>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Praye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31FE7CF3" w14:textId="77777777" w:rsidR="00B07FAA" w:rsidRDefault="00B07FAA">
      <w:pPr>
        <w:spacing w:before="12" w:after="0" w:line="240" w:lineRule="exact"/>
        <w:rPr>
          <w:sz w:val="24"/>
          <w:szCs w:val="24"/>
        </w:rPr>
      </w:pPr>
    </w:p>
    <w:p w14:paraId="0B0C3A2A" w14:textId="77777777" w:rsidR="00B07FAA" w:rsidRDefault="00E03D07">
      <w:pPr>
        <w:spacing w:before="29" w:after="0" w:line="240" w:lineRule="auto"/>
        <w:ind w:left="2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Silence:</w:t>
      </w:r>
    </w:p>
    <w:p w14:paraId="6F202676" w14:textId="77777777" w:rsidR="00B07FAA" w:rsidRDefault="00B07FAA">
      <w:pPr>
        <w:spacing w:before="10" w:after="0" w:line="140" w:lineRule="exact"/>
        <w:rPr>
          <w:sz w:val="14"/>
          <w:szCs w:val="14"/>
        </w:rPr>
      </w:pPr>
    </w:p>
    <w:p w14:paraId="3F706877" w14:textId="77777777" w:rsidR="00B07FAA" w:rsidRDefault="00B07FAA">
      <w:pPr>
        <w:spacing w:after="0" w:line="200" w:lineRule="exact"/>
        <w:rPr>
          <w:sz w:val="20"/>
          <w:szCs w:val="20"/>
        </w:rPr>
      </w:pPr>
    </w:p>
    <w:p w14:paraId="566470C6" w14:textId="77777777" w:rsidR="00B07FAA" w:rsidRDefault="00B07FAA">
      <w:pPr>
        <w:spacing w:after="0" w:line="200" w:lineRule="exact"/>
        <w:rPr>
          <w:sz w:val="20"/>
          <w:szCs w:val="20"/>
        </w:rPr>
      </w:pPr>
    </w:p>
    <w:p w14:paraId="66474A12" w14:textId="2DC424A8" w:rsidR="00B07FAA" w:rsidRDefault="00E03D07">
      <w:pPr>
        <w:spacing w:after="0" w:line="240" w:lineRule="auto"/>
        <w:ind w:left="2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Bles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Farewell:</w:t>
      </w:r>
    </w:p>
    <w:p w14:paraId="57F19531" w14:textId="77777777" w:rsidR="00B07FAA" w:rsidRDefault="00B07FAA">
      <w:pPr>
        <w:spacing w:before="18" w:after="0" w:line="260" w:lineRule="exact"/>
        <w:rPr>
          <w:sz w:val="26"/>
          <w:szCs w:val="26"/>
        </w:rPr>
      </w:pPr>
    </w:p>
    <w:p w14:paraId="69F54DEB" w14:textId="28EE2017" w:rsidR="00B07FAA" w:rsidRDefault="00E03D07">
      <w:pPr>
        <w:tabs>
          <w:tab w:val="left" w:pos="3100"/>
        </w:tabs>
        <w:spacing w:after="0" w:line="271" w:lineRule="exact"/>
        <w:ind w:left="22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Ref</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spacing w:val="-5"/>
          <w:position w:val="-1"/>
          <w:sz w:val="24"/>
          <w:szCs w:val="24"/>
        </w:rPr>
        <w:t>re</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c</w:t>
      </w:r>
      <w:r>
        <w:rPr>
          <w:rFonts w:ascii="Times New Roman" w:eastAsia="Times New Roman" w:hAnsi="Times New Roman" w:cs="Times New Roman"/>
          <w:position w:val="-1"/>
          <w:sz w:val="24"/>
          <w:szCs w:val="24"/>
        </w:rPr>
        <w:t>e</w:t>
      </w:r>
      <w:r>
        <w:rPr>
          <w:rFonts w:ascii="Times New Roman" w:eastAsia="Times New Roman" w:hAnsi="Times New Roman" w:cs="Times New Roman"/>
          <w:position w:val="-1"/>
          <w:sz w:val="24"/>
          <w:szCs w:val="24"/>
        </w:rPr>
        <w:tab/>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D</w:t>
      </w:r>
      <w:r>
        <w:rPr>
          <w:rFonts w:ascii="Times New Roman" w:eastAsia="Times New Roman" w:hAnsi="Times New Roman" w:cs="Times New Roman"/>
          <w:spacing w:val="-5"/>
          <w:position w:val="-1"/>
          <w:sz w:val="24"/>
          <w:szCs w:val="24"/>
        </w:rPr>
        <w:t>irect</w:t>
      </w:r>
      <w:r>
        <w:rPr>
          <w:rFonts w:ascii="Times New Roman" w:eastAsia="Times New Roman" w:hAnsi="Times New Roman" w:cs="Times New Roman"/>
          <w:spacing w:val="-7"/>
          <w:position w:val="-1"/>
          <w:sz w:val="24"/>
          <w:szCs w:val="24"/>
        </w:rPr>
        <w: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wil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b</w:t>
      </w:r>
      <w:r>
        <w:rPr>
          <w:rFonts w:ascii="Times New Roman" w:eastAsia="Times New Roman" w:hAnsi="Times New Roman" w:cs="Times New Roman"/>
          <w:spacing w:val="-5"/>
          <w:position w:val="-1"/>
          <w:sz w:val="24"/>
          <w:szCs w:val="24"/>
        </w:rPr>
        <w:t>rin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5"/>
          <w:position w:val="-1"/>
          <w:sz w:val="24"/>
          <w:szCs w:val="24"/>
        </w:rPr>
        <w:t>hi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blessin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meet</w:t>
      </w:r>
      <w:r>
        <w:rPr>
          <w:rFonts w:ascii="Times New Roman" w:eastAsia="Times New Roman" w:hAnsi="Times New Roman" w:cs="Times New Roman"/>
          <w:spacing w:val="-3"/>
          <w:position w:val="-1"/>
          <w:sz w:val="24"/>
          <w:szCs w:val="24"/>
        </w:rPr>
        <w:t>i</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g)</w:t>
      </w:r>
    </w:p>
    <w:p w14:paraId="02BB1767" w14:textId="77777777" w:rsidR="00B07FAA" w:rsidRDefault="00B07FAA">
      <w:pPr>
        <w:spacing w:before="12" w:after="0" w:line="240" w:lineRule="exact"/>
        <w:rPr>
          <w:sz w:val="24"/>
          <w:szCs w:val="24"/>
        </w:rPr>
      </w:pPr>
    </w:p>
    <w:p w14:paraId="0DEC3C09" w14:textId="34C78215" w:rsidR="00B07FAA" w:rsidRDefault="00E03D07" w:rsidP="0033290D">
      <w:pPr>
        <w:spacing w:before="29" w:after="0" w:line="240" w:lineRule="auto"/>
        <w:ind w:left="2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Readin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tim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ne</w:t>
      </w:r>
      <w:r>
        <w:rPr>
          <w:rFonts w:ascii="Times New Roman" w:eastAsia="Times New Roman" w:hAnsi="Times New Roman" w:cs="Times New Roman"/>
          <w:spacing w:val="-6"/>
          <w:sz w:val="24"/>
          <w:szCs w:val="24"/>
        </w:rPr>
        <w:t>x</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me</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tin</w:t>
      </w:r>
      <w:r>
        <w:rPr>
          <w:rFonts w:ascii="Times New Roman" w:eastAsia="Times New Roman" w:hAnsi="Times New Roman" w:cs="Times New Roman"/>
          <w:spacing w:val="-6"/>
          <w:sz w:val="24"/>
          <w:szCs w:val="24"/>
        </w:rPr>
        <w:t>g</w:t>
      </w:r>
      <w:r>
        <w:rPr>
          <w:rFonts w:ascii="Times New Roman" w:eastAsia="Times New Roman" w:hAnsi="Times New Roman" w:cs="Times New Roman"/>
          <w:sz w:val="24"/>
          <w:szCs w:val="24"/>
        </w:rPr>
        <w:t>:</w:t>
      </w:r>
    </w:p>
    <w:p w14:paraId="64D63D5D" w14:textId="77777777" w:rsidR="0033290D" w:rsidRDefault="0033290D" w:rsidP="0033290D">
      <w:pPr>
        <w:spacing w:before="29" w:after="0" w:line="240" w:lineRule="auto"/>
        <w:ind w:left="220" w:right="-20"/>
        <w:rPr>
          <w:sz w:val="26"/>
          <w:szCs w:val="26"/>
        </w:rPr>
      </w:pPr>
    </w:p>
    <w:p w14:paraId="3AC7D958" w14:textId="0EFF2D00" w:rsidR="00B07FAA" w:rsidRDefault="00E03D07">
      <w:pPr>
        <w:spacing w:after="0" w:line="271" w:lineRule="exact"/>
        <w:ind w:left="2740" w:right="-20"/>
        <w:rPr>
          <w:rFonts w:ascii="Times New Roman" w:eastAsia="Times New Roman" w:hAnsi="Times New Roman" w:cs="Times New Roman"/>
          <w:sz w:val="24"/>
          <w:szCs w:val="24"/>
        </w:rPr>
      </w:pPr>
      <w:r>
        <w:rPr>
          <w:rFonts w:ascii="Times New Roman" w:eastAsia="Times New Roman" w:hAnsi="Times New Roman" w:cs="Times New Roman"/>
          <w:b/>
          <w:bCs/>
          <w:spacing w:val="-4"/>
          <w:position w:val="-1"/>
          <w:sz w:val="24"/>
          <w:szCs w:val="24"/>
        </w:rPr>
        <w:t>O</w:t>
      </w:r>
      <w:r>
        <w:rPr>
          <w:rFonts w:ascii="Times New Roman" w:eastAsia="Times New Roman" w:hAnsi="Times New Roman" w:cs="Times New Roman"/>
          <w:b/>
          <w:bCs/>
          <w:spacing w:val="-5"/>
          <w:position w:val="-1"/>
          <w:sz w:val="24"/>
          <w:szCs w:val="24"/>
        </w:rPr>
        <w:t>rige</w:t>
      </w:r>
      <w:r>
        <w:rPr>
          <w:rFonts w:ascii="Times New Roman" w:eastAsia="Times New Roman" w:hAnsi="Times New Roman" w:cs="Times New Roman"/>
          <w:b/>
          <w:bCs/>
          <w:position w:val="-1"/>
          <w:sz w:val="24"/>
          <w:szCs w:val="24"/>
        </w:rPr>
        <w:t>n</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a</w:t>
      </w:r>
      <w:r>
        <w:rPr>
          <w:rFonts w:ascii="Times New Roman" w:eastAsia="Times New Roman" w:hAnsi="Times New Roman" w:cs="Times New Roman"/>
          <w:b/>
          <w:bCs/>
          <w:spacing w:val="-6"/>
          <w:position w:val="-1"/>
          <w:sz w:val="24"/>
          <w:szCs w:val="24"/>
        </w:rPr>
        <w:t>n</w:t>
      </w:r>
      <w:r>
        <w:rPr>
          <w:rFonts w:ascii="Times New Roman" w:eastAsia="Times New Roman" w:hAnsi="Times New Roman" w:cs="Times New Roman"/>
          <w:b/>
          <w:bCs/>
          <w:position w:val="-1"/>
          <w:sz w:val="24"/>
          <w:szCs w:val="24"/>
        </w:rPr>
        <w:t>d</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Augusti</w:t>
      </w:r>
      <w:r>
        <w:rPr>
          <w:rFonts w:ascii="Times New Roman" w:eastAsia="Times New Roman" w:hAnsi="Times New Roman" w:cs="Times New Roman"/>
          <w:b/>
          <w:bCs/>
          <w:spacing w:val="-6"/>
          <w:position w:val="-1"/>
          <w:sz w:val="24"/>
          <w:szCs w:val="24"/>
        </w:rPr>
        <w:t>n</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an</w:t>
      </w:r>
      <w:r>
        <w:rPr>
          <w:rFonts w:ascii="Times New Roman" w:eastAsia="Times New Roman" w:hAnsi="Times New Roman" w:cs="Times New Roman"/>
          <w:b/>
          <w:bCs/>
          <w:position w:val="-1"/>
          <w:sz w:val="24"/>
          <w:szCs w:val="24"/>
        </w:rPr>
        <w:t>d</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Thoma</w:t>
      </w:r>
      <w:r>
        <w:rPr>
          <w:rFonts w:ascii="Times New Roman" w:eastAsia="Times New Roman" w:hAnsi="Times New Roman" w:cs="Times New Roman"/>
          <w:b/>
          <w:bCs/>
          <w:position w:val="-1"/>
          <w:sz w:val="24"/>
          <w:szCs w:val="24"/>
        </w:rPr>
        <w:t>s</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Aquina</w:t>
      </w:r>
      <w:r>
        <w:rPr>
          <w:rFonts w:ascii="Times New Roman" w:eastAsia="Times New Roman" w:hAnsi="Times New Roman" w:cs="Times New Roman"/>
          <w:b/>
          <w:bCs/>
          <w:position w:val="-1"/>
          <w:sz w:val="24"/>
          <w:szCs w:val="24"/>
        </w:rPr>
        <w:t>s</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6"/>
          <w:position w:val="-1"/>
          <w:sz w:val="24"/>
          <w:szCs w:val="24"/>
        </w:rPr>
        <w:t>p</w:t>
      </w:r>
      <w:r>
        <w:rPr>
          <w:rFonts w:ascii="Times New Roman" w:eastAsia="Times New Roman" w:hAnsi="Times New Roman" w:cs="Times New Roman"/>
          <w:b/>
          <w:bCs/>
          <w:spacing w:val="-5"/>
          <w:position w:val="-1"/>
          <w:sz w:val="24"/>
          <w:szCs w:val="24"/>
        </w:rPr>
        <w:t>p</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32-63</w:t>
      </w:r>
    </w:p>
    <w:p w14:paraId="1FE9E807" w14:textId="77777777" w:rsidR="00B07FAA" w:rsidRDefault="00B07FAA">
      <w:pPr>
        <w:spacing w:before="12" w:after="0" w:line="240" w:lineRule="exact"/>
        <w:rPr>
          <w:sz w:val="24"/>
          <w:szCs w:val="24"/>
        </w:rPr>
      </w:pPr>
    </w:p>
    <w:p w14:paraId="6B770CF6" w14:textId="77777777" w:rsidR="00B07FAA" w:rsidRDefault="00E03D07">
      <w:pPr>
        <w:spacing w:before="29" w:after="0" w:line="271" w:lineRule="exact"/>
        <w:ind w:left="22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T</w:t>
      </w:r>
      <w:r>
        <w:rPr>
          <w:rFonts w:ascii="Times New Roman" w:eastAsia="Times New Roman" w:hAnsi="Times New Roman" w:cs="Times New Roman"/>
          <w:spacing w:val="-4"/>
          <w:position w:val="-1"/>
          <w:sz w:val="24"/>
          <w:szCs w:val="24"/>
        </w:rPr>
        <w:t>im</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an</w:t>
      </w:r>
      <w:r>
        <w:rPr>
          <w:rFonts w:ascii="Times New Roman" w:eastAsia="Times New Roman" w:hAnsi="Times New Roman" w:cs="Times New Roman"/>
          <w:position w:val="-1"/>
          <w:sz w:val="24"/>
          <w:szCs w:val="24"/>
        </w:rPr>
        <w:t>d</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D</w:t>
      </w:r>
      <w:r>
        <w:rPr>
          <w:rFonts w:ascii="Times New Roman" w:eastAsia="Times New Roman" w:hAnsi="Times New Roman" w:cs="Times New Roman"/>
          <w:spacing w:val="-6"/>
          <w:position w:val="-1"/>
          <w:sz w:val="24"/>
          <w:szCs w:val="24"/>
        </w:rPr>
        <w:t>a</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position w:val="-1"/>
          <w:sz w:val="24"/>
          <w:szCs w:val="24"/>
        </w:rPr>
        <w:t>:</w:t>
      </w:r>
    </w:p>
    <w:p w14:paraId="513930F4" w14:textId="77777777" w:rsidR="00B07FAA" w:rsidRDefault="00B07FAA">
      <w:pPr>
        <w:spacing w:before="10" w:after="0" w:line="240" w:lineRule="exact"/>
        <w:rPr>
          <w:sz w:val="24"/>
          <w:szCs w:val="24"/>
        </w:rPr>
      </w:pPr>
    </w:p>
    <w:p w14:paraId="1A17D696" w14:textId="6379FD39" w:rsidR="00B07FAA" w:rsidRDefault="00E03D07">
      <w:pPr>
        <w:spacing w:before="29" w:after="0" w:line="240" w:lineRule="auto"/>
        <w:ind w:left="2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1F8FF915" w14:textId="77777777" w:rsidR="00B07FAA" w:rsidRDefault="00B07FAA">
      <w:pPr>
        <w:spacing w:before="16" w:after="0" w:line="260" w:lineRule="exact"/>
        <w:rPr>
          <w:sz w:val="26"/>
          <w:szCs w:val="26"/>
        </w:rPr>
      </w:pPr>
    </w:p>
    <w:p w14:paraId="71536422" w14:textId="7552D2AE" w:rsidR="00B07FAA" w:rsidRDefault="00E03D07">
      <w:pPr>
        <w:spacing w:after="0" w:line="240" w:lineRule="auto"/>
        <w:ind w:left="220" w:right="879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p>
    <w:p w14:paraId="27354D76" w14:textId="77777777" w:rsidR="00B07FAA" w:rsidRDefault="00B07FAA">
      <w:pPr>
        <w:spacing w:after="0" w:line="200" w:lineRule="exact"/>
        <w:rPr>
          <w:sz w:val="20"/>
          <w:szCs w:val="20"/>
        </w:rPr>
      </w:pPr>
    </w:p>
    <w:p w14:paraId="42E96AEE" w14:textId="77777777" w:rsidR="00B07FAA" w:rsidRDefault="00B07FAA">
      <w:pPr>
        <w:spacing w:after="0" w:line="200" w:lineRule="exact"/>
        <w:rPr>
          <w:sz w:val="20"/>
          <w:szCs w:val="20"/>
        </w:rPr>
      </w:pPr>
    </w:p>
    <w:p w14:paraId="0FB7F5BE" w14:textId="77777777" w:rsidR="00B07FAA" w:rsidRDefault="00B07FAA">
      <w:pPr>
        <w:spacing w:after="0" w:line="200" w:lineRule="exact"/>
        <w:rPr>
          <w:sz w:val="20"/>
          <w:szCs w:val="20"/>
        </w:rPr>
      </w:pPr>
    </w:p>
    <w:p w14:paraId="1F5B463A" w14:textId="77777777" w:rsidR="00B07FAA" w:rsidRDefault="00B07FAA">
      <w:pPr>
        <w:spacing w:before="18" w:after="0" w:line="220" w:lineRule="exact"/>
      </w:pPr>
    </w:p>
    <w:p w14:paraId="0BA1EE7F" w14:textId="6EBEB93E" w:rsidR="00B07FAA" w:rsidRDefault="00E03D07">
      <w:pPr>
        <w:spacing w:after="0" w:line="240" w:lineRule="auto"/>
        <w:ind w:left="100" w:right="-20"/>
        <w:rPr>
          <w:rFonts w:ascii="Calibri" w:eastAsia="Calibri" w:hAnsi="Calibri" w:cs="Calibri"/>
          <w:sz w:val="20"/>
          <w:szCs w:val="20"/>
        </w:rPr>
      </w:pPr>
      <w:r>
        <w:rPr>
          <w:rFonts w:ascii="Calibri" w:eastAsia="Calibri" w:hAnsi="Calibri" w:cs="Calibri"/>
          <w:position w:val="7"/>
          <w:sz w:val="13"/>
          <w:szCs w:val="13"/>
        </w:rPr>
        <w:t>14</w:t>
      </w:r>
      <w:r>
        <w:rPr>
          <w:rFonts w:ascii="Calibri" w:eastAsia="Calibri" w:hAnsi="Calibri" w:cs="Calibri"/>
          <w:spacing w:val="15"/>
          <w:position w:val="7"/>
          <w:sz w:val="13"/>
          <w:szCs w:val="13"/>
        </w:rPr>
        <w:t xml:space="preserve"> </w:t>
      </w:r>
      <w:r>
        <w:rPr>
          <w:rFonts w:ascii="Calibri" w:eastAsia="Calibri" w:hAnsi="Calibri" w:cs="Calibri"/>
          <w:sz w:val="20"/>
          <w:szCs w:val="20"/>
        </w:rPr>
        <w:t>I cr</w:t>
      </w:r>
      <w:r>
        <w:rPr>
          <w:rFonts w:ascii="Calibri" w:eastAsia="Calibri" w:hAnsi="Calibri" w:cs="Calibri"/>
          <w:spacing w:val="-1"/>
          <w:sz w:val="20"/>
          <w:szCs w:val="20"/>
        </w:rPr>
        <w:t>e</w:t>
      </w:r>
      <w:r>
        <w:rPr>
          <w:rFonts w:ascii="Calibri" w:eastAsia="Calibri" w:hAnsi="Calibri" w:cs="Calibri"/>
          <w:sz w:val="20"/>
          <w:szCs w:val="20"/>
        </w:rPr>
        <w:t>dit Fr.</w:t>
      </w:r>
      <w:r>
        <w:rPr>
          <w:rFonts w:ascii="Calibri" w:eastAsia="Calibri" w:hAnsi="Calibri" w:cs="Calibri"/>
          <w:spacing w:val="-1"/>
          <w:sz w:val="20"/>
          <w:szCs w:val="20"/>
        </w:rPr>
        <w:t xml:space="preserve"> </w:t>
      </w:r>
      <w:r>
        <w:rPr>
          <w:rFonts w:ascii="Calibri" w:eastAsia="Calibri" w:hAnsi="Calibri" w:cs="Calibri"/>
          <w:sz w:val="20"/>
          <w:szCs w:val="20"/>
        </w:rPr>
        <w:t>Mi</w:t>
      </w:r>
      <w:r>
        <w:rPr>
          <w:rFonts w:ascii="Calibri" w:eastAsia="Calibri" w:hAnsi="Calibri" w:cs="Calibri"/>
          <w:spacing w:val="-1"/>
          <w:sz w:val="20"/>
          <w:szCs w:val="20"/>
        </w:rPr>
        <w:t>c</w:t>
      </w:r>
      <w:r>
        <w:rPr>
          <w:rFonts w:ascii="Calibri" w:eastAsia="Calibri" w:hAnsi="Calibri" w:cs="Calibri"/>
          <w:sz w:val="20"/>
          <w:szCs w:val="20"/>
        </w:rPr>
        <w:t>hael H</w:t>
      </w:r>
      <w:r>
        <w:rPr>
          <w:rFonts w:ascii="Calibri" w:eastAsia="Calibri" w:hAnsi="Calibri" w:cs="Calibri"/>
          <w:spacing w:val="-1"/>
          <w:sz w:val="20"/>
          <w:szCs w:val="20"/>
        </w:rPr>
        <w:t>a</w:t>
      </w:r>
      <w:r>
        <w:rPr>
          <w:rFonts w:ascii="Calibri" w:eastAsia="Calibri" w:hAnsi="Calibri" w:cs="Calibri"/>
          <w:sz w:val="20"/>
          <w:szCs w:val="20"/>
        </w:rPr>
        <w:t>nsen</w:t>
      </w:r>
      <w:r>
        <w:rPr>
          <w:rFonts w:ascii="Calibri" w:eastAsia="Calibri" w:hAnsi="Calibri" w:cs="Calibri"/>
          <w:spacing w:val="-1"/>
          <w:sz w:val="20"/>
          <w:szCs w:val="20"/>
        </w:rPr>
        <w:t xml:space="preserve"> </w:t>
      </w:r>
      <w:r>
        <w:rPr>
          <w:rFonts w:ascii="Calibri" w:eastAsia="Calibri" w:hAnsi="Calibri" w:cs="Calibri"/>
          <w:sz w:val="20"/>
          <w:szCs w:val="20"/>
        </w:rPr>
        <w:t>S</w:t>
      </w:r>
      <w:r>
        <w:rPr>
          <w:rFonts w:ascii="Calibri" w:eastAsia="Calibri" w:hAnsi="Calibri" w:cs="Calibri"/>
          <w:spacing w:val="-1"/>
          <w:sz w:val="20"/>
          <w:szCs w:val="20"/>
        </w:rPr>
        <w:t>.</w:t>
      </w:r>
      <w:r>
        <w:rPr>
          <w:rFonts w:ascii="Calibri" w:eastAsia="Calibri" w:hAnsi="Calibri" w:cs="Calibri"/>
          <w:sz w:val="20"/>
          <w:szCs w:val="20"/>
        </w:rPr>
        <w:t xml:space="preserve">J. of </w:t>
      </w:r>
      <w:r>
        <w:rPr>
          <w:rFonts w:ascii="Calibri" w:eastAsia="Calibri" w:hAnsi="Calibri" w:cs="Calibri"/>
          <w:spacing w:val="-1"/>
          <w:sz w:val="20"/>
          <w:szCs w:val="20"/>
        </w:rPr>
        <w:t>A</w:t>
      </w:r>
      <w:r>
        <w:rPr>
          <w:rFonts w:ascii="Calibri" w:eastAsia="Calibri" w:hAnsi="Calibri" w:cs="Calibri"/>
          <w:sz w:val="20"/>
          <w:szCs w:val="20"/>
        </w:rPr>
        <w:t xml:space="preserve">ustralia </w:t>
      </w:r>
      <w:r>
        <w:rPr>
          <w:rFonts w:ascii="Calibri" w:eastAsia="Calibri" w:hAnsi="Calibri" w:cs="Calibri"/>
          <w:spacing w:val="-1"/>
          <w:sz w:val="20"/>
          <w:szCs w:val="20"/>
        </w:rPr>
        <w:t>f</w:t>
      </w:r>
      <w:r>
        <w:rPr>
          <w:rFonts w:ascii="Calibri" w:eastAsia="Calibri" w:hAnsi="Calibri" w:cs="Calibri"/>
          <w:sz w:val="20"/>
          <w:szCs w:val="20"/>
        </w:rPr>
        <w:t>or the</w:t>
      </w:r>
      <w:r>
        <w:rPr>
          <w:rFonts w:ascii="Calibri" w:eastAsia="Calibri" w:hAnsi="Calibri" w:cs="Calibri"/>
          <w:spacing w:val="-1"/>
          <w:sz w:val="20"/>
          <w:szCs w:val="20"/>
        </w:rPr>
        <w:t xml:space="preserve"> </w:t>
      </w:r>
      <w:r>
        <w:rPr>
          <w:rFonts w:ascii="Calibri" w:eastAsia="Calibri" w:hAnsi="Calibri" w:cs="Calibri"/>
          <w:sz w:val="20"/>
          <w:szCs w:val="20"/>
        </w:rPr>
        <w:t>term, “Listening Book,” kno</w:t>
      </w:r>
      <w:r>
        <w:rPr>
          <w:rFonts w:ascii="Calibri" w:eastAsia="Calibri" w:hAnsi="Calibri" w:cs="Calibri"/>
          <w:spacing w:val="-2"/>
          <w:sz w:val="20"/>
          <w:szCs w:val="20"/>
        </w:rPr>
        <w:t>w</w:t>
      </w:r>
      <w:r>
        <w:rPr>
          <w:rFonts w:ascii="Calibri" w:eastAsia="Calibri" w:hAnsi="Calibri" w:cs="Calibri"/>
          <w:sz w:val="20"/>
          <w:szCs w:val="20"/>
        </w:rPr>
        <w:t>n in o</w:t>
      </w:r>
      <w:r>
        <w:rPr>
          <w:rFonts w:ascii="Calibri" w:eastAsia="Calibri" w:hAnsi="Calibri" w:cs="Calibri"/>
          <w:spacing w:val="1"/>
          <w:sz w:val="20"/>
          <w:szCs w:val="20"/>
        </w:rPr>
        <w:t>t</w:t>
      </w:r>
      <w:r>
        <w:rPr>
          <w:rFonts w:ascii="Calibri" w:eastAsia="Calibri" w:hAnsi="Calibri" w:cs="Calibri"/>
          <w:sz w:val="20"/>
          <w:szCs w:val="20"/>
        </w:rPr>
        <w:t>her terms as “J</w:t>
      </w:r>
      <w:r>
        <w:rPr>
          <w:rFonts w:ascii="Calibri" w:eastAsia="Calibri" w:hAnsi="Calibri" w:cs="Calibri"/>
          <w:spacing w:val="-1"/>
          <w:sz w:val="20"/>
          <w:szCs w:val="20"/>
        </w:rPr>
        <w:t>o</w:t>
      </w:r>
      <w:r>
        <w:rPr>
          <w:rFonts w:ascii="Calibri" w:eastAsia="Calibri" w:hAnsi="Calibri" w:cs="Calibri"/>
          <w:sz w:val="20"/>
          <w:szCs w:val="20"/>
        </w:rPr>
        <w:t>urnal.”</w:t>
      </w:r>
    </w:p>
    <w:p w14:paraId="5E47464B" w14:textId="77777777" w:rsidR="00B07FAA" w:rsidRDefault="00B07FAA">
      <w:pPr>
        <w:spacing w:after="0"/>
        <w:sectPr w:rsidR="00B07FAA">
          <w:pgSz w:w="12240" w:h="15840"/>
          <w:pgMar w:top="1480" w:right="900" w:bottom="280" w:left="860" w:header="720" w:footer="720" w:gutter="0"/>
          <w:cols w:space="720"/>
        </w:sectPr>
      </w:pPr>
    </w:p>
    <w:p w14:paraId="6F608203" w14:textId="77777777" w:rsidR="00B07FAA" w:rsidRDefault="00B07FAA">
      <w:pPr>
        <w:spacing w:before="4" w:after="0" w:line="120" w:lineRule="exact"/>
        <w:rPr>
          <w:sz w:val="12"/>
          <w:szCs w:val="12"/>
        </w:rPr>
      </w:pPr>
    </w:p>
    <w:p w14:paraId="646893F7" w14:textId="77777777" w:rsidR="00B07FAA" w:rsidRDefault="00B07FAA">
      <w:pPr>
        <w:spacing w:after="0" w:line="200" w:lineRule="exact"/>
        <w:rPr>
          <w:sz w:val="20"/>
          <w:szCs w:val="20"/>
        </w:rPr>
      </w:pPr>
    </w:p>
    <w:p w14:paraId="1B0153B5" w14:textId="77777777" w:rsidR="00B07FAA" w:rsidRDefault="00B07FAA">
      <w:pPr>
        <w:spacing w:after="0" w:line="200" w:lineRule="exact"/>
        <w:rPr>
          <w:sz w:val="20"/>
          <w:szCs w:val="20"/>
        </w:rPr>
      </w:pPr>
    </w:p>
    <w:p w14:paraId="1CF50C97" w14:textId="77777777" w:rsidR="00B07FAA" w:rsidRDefault="00B07FAA">
      <w:pPr>
        <w:spacing w:after="0" w:line="200" w:lineRule="exact"/>
        <w:rPr>
          <w:sz w:val="20"/>
          <w:szCs w:val="20"/>
        </w:rPr>
      </w:pPr>
    </w:p>
    <w:p w14:paraId="7FF0BB6B" w14:textId="637AC052" w:rsidR="00B07FAA" w:rsidRDefault="00910B99">
      <w:pPr>
        <w:spacing w:after="0" w:line="240" w:lineRule="auto"/>
        <w:ind w:left="120" w:right="-20"/>
        <w:rPr>
          <w:rFonts w:ascii="Times New Roman" w:eastAsia="Times New Roman" w:hAnsi="Times New Roman" w:cs="Times New Roman"/>
          <w:sz w:val="20"/>
          <w:szCs w:val="20"/>
        </w:rPr>
      </w:pPr>
      <w:r>
        <w:rPr>
          <w:noProof/>
        </w:rPr>
        <w:drawing>
          <wp:inline distT="0" distB="0" distL="0" distR="0" wp14:anchorId="277871E9" wp14:editId="553EC0E4">
            <wp:extent cx="2009775" cy="21907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9775" cy="2190750"/>
                    </a:xfrm>
                    <a:prstGeom prst="rect">
                      <a:avLst/>
                    </a:prstGeom>
                    <a:noFill/>
                    <a:ln>
                      <a:noFill/>
                    </a:ln>
                  </pic:spPr>
                </pic:pic>
              </a:graphicData>
            </a:graphic>
          </wp:inline>
        </w:drawing>
      </w:r>
    </w:p>
    <w:p w14:paraId="5152EB69" w14:textId="77777777" w:rsidR="00B07FAA" w:rsidRDefault="00B07FAA">
      <w:pPr>
        <w:spacing w:before="9" w:after="0" w:line="110" w:lineRule="exact"/>
        <w:rPr>
          <w:sz w:val="11"/>
          <w:szCs w:val="11"/>
        </w:rPr>
      </w:pPr>
    </w:p>
    <w:p w14:paraId="751DF894" w14:textId="77777777" w:rsidR="00B07FAA" w:rsidRDefault="00E03D07">
      <w:pPr>
        <w:spacing w:after="0" w:line="240" w:lineRule="auto"/>
        <w:ind w:left="4174" w:right="4012"/>
        <w:jc w:val="center"/>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Agend</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Meetin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_2_</w:t>
      </w:r>
    </w:p>
    <w:p w14:paraId="19D63304" w14:textId="77777777" w:rsidR="00B07FAA" w:rsidRDefault="00B07FAA">
      <w:pPr>
        <w:spacing w:before="2" w:after="0" w:line="140" w:lineRule="exact"/>
        <w:rPr>
          <w:sz w:val="14"/>
          <w:szCs w:val="14"/>
        </w:rPr>
      </w:pPr>
    </w:p>
    <w:p w14:paraId="496FCDA2" w14:textId="77777777" w:rsidR="00B07FAA" w:rsidRDefault="00B07FAA">
      <w:pPr>
        <w:spacing w:after="0" w:line="200" w:lineRule="exact"/>
        <w:rPr>
          <w:sz w:val="20"/>
          <w:szCs w:val="20"/>
        </w:rPr>
      </w:pPr>
    </w:p>
    <w:p w14:paraId="6130ADFF" w14:textId="77777777" w:rsidR="00B07FAA" w:rsidRDefault="00B07FAA">
      <w:pPr>
        <w:spacing w:after="0" w:line="200" w:lineRule="exact"/>
        <w:rPr>
          <w:sz w:val="20"/>
          <w:szCs w:val="20"/>
        </w:rPr>
      </w:pPr>
    </w:p>
    <w:p w14:paraId="238FE9ED" w14:textId="77777777" w:rsidR="00B07FAA" w:rsidRDefault="00E03D07">
      <w:pPr>
        <w:spacing w:after="0" w:line="240" w:lineRule="auto"/>
        <w:ind w:left="4047" w:right="3907"/>
        <w:jc w:val="center"/>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Orige</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b/>
          <w:bCs/>
          <w:spacing w:val="-5"/>
          <w:sz w:val="24"/>
          <w:szCs w:val="24"/>
        </w:rPr>
        <w:t>Augustine</w:t>
      </w:r>
    </w:p>
    <w:p w14:paraId="630DFE37" w14:textId="77777777" w:rsidR="00B07FAA" w:rsidRDefault="00E03D07">
      <w:pPr>
        <w:spacing w:after="0" w:line="271" w:lineRule="exact"/>
        <w:ind w:left="3819" w:right="3680"/>
        <w:jc w:val="center"/>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Thoma</w:t>
      </w:r>
      <w:r>
        <w:rPr>
          <w:rFonts w:ascii="Times New Roman" w:eastAsia="Times New Roman" w:hAnsi="Times New Roman" w:cs="Times New Roman"/>
          <w:b/>
          <w:bCs/>
          <w:position w:val="-1"/>
          <w:sz w:val="24"/>
          <w:szCs w:val="24"/>
        </w:rPr>
        <w:t>s</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A</w:t>
      </w:r>
      <w:r>
        <w:rPr>
          <w:rFonts w:ascii="Times New Roman" w:eastAsia="Times New Roman" w:hAnsi="Times New Roman" w:cs="Times New Roman"/>
          <w:b/>
          <w:bCs/>
          <w:spacing w:val="-8"/>
          <w:position w:val="-1"/>
          <w:sz w:val="24"/>
          <w:szCs w:val="24"/>
        </w:rPr>
        <w:t>q</w:t>
      </w:r>
      <w:r>
        <w:rPr>
          <w:rFonts w:ascii="Times New Roman" w:eastAsia="Times New Roman" w:hAnsi="Times New Roman" w:cs="Times New Roman"/>
          <w:b/>
          <w:bCs/>
          <w:spacing w:val="-5"/>
          <w:position w:val="-1"/>
          <w:sz w:val="24"/>
          <w:szCs w:val="24"/>
        </w:rPr>
        <w:t>uina</w:t>
      </w:r>
      <w:r>
        <w:rPr>
          <w:rFonts w:ascii="Times New Roman" w:eastAsia="Times New Roman" w:hAnsi="Times New Roman" w:cs="Times New Roman"/>
          <w:b/>
          <w:bCs/>
          <w:position w:val="-1"/>
          <w:sz w:val="24"/>
          <w:szCs w:val="24"/>
        </w:rPr>
        <w:t>s</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pp</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32-63</w:t>
      </w:r>
    </w:p>
    <w:p w14:paraId="2ADE6B02" w14:textId="77777777" w:rsidR="00B07FAA" w:rsidRDefault="00B07FAA">
      <w:pPr>
        <w:spacing w:before="12" w:after="0" w:line="240" w:lineRule="exact"/>
        <w:rPr>
          <w:sz w:val="24"/>
          <w:szCs w:val="24"/>
        </w:rPr>
      </w:pPr>
    </w:p>
    <w:p w14:paraId="31BBFC33" w14:textId="77777777" w:rsidR="00B07FAA" w:rsidRDefault="00E03D07">
      <w:pPr>
        <w:spacing w:before="29"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13C70D84" w14:textId="77777777" w:rsidR="00B07FAA" w:rsidRDefault="00B07FAA">
      <w:pPr>
        <w:spacing w:before="16" w:after="0" w:line="260" w:lineRule="exact"/>
        <w:rPr>
          <w:sz w:val="26"/>
          <w:szCs w:val="26"/>
        </w:rPr>
      </w:pPr>
    </w:p>
    <w:p w14:paraId="565E4463" w14:textId="1464AC2B" w:rsidR="00B07FAA" w:rsidRDefault="00E03D07">
      <w:pPr>
        <w:spacing w:after="0" w:line="480" w:lineRule="auto"/>
        <w:ind w:left="120" w:right="1428" w:firstLine="7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 xml:space="preserve">us. </w:t>
      </w:r>
      <w:r>
        <w:rPr>
          <w:rFonts w:ascii="Times New Roman" w:eastAsia="Times New Roman" w:hAnsi="Times New Roman" w:cs="Times New Roman"/>
          <w:b/>
          <w:bCs/>
          <w:spacing w:val="-5"/>
          <w:sz w:val="24"/>
          <w:szCs w:val="24"/>
        </w:rPr>
        <w:t>Prepar</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sidR="005600F4">
        <w:rPr>
          <w:rFonts w:ascii="Times New Roman" w:eastAsia="Times New Roman" w:hAnsi="Times New Roman" w:cs="Times New Roman"/>
          <w:sz w:val="24"/>
          <w:szCs w:val="24"/>
        </w:rPr>
        <w:t>Period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(Apophatic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Preparator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text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ay</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Te</w:t>
      </w:r>
      <w:r>
        <w:rPr>
          <w:rFonts w:ascii="Times New Roman" w:eastAsia="Times New Roman" w:hAnsi="Times New Roman" w:cs="Times New Roman"/>
          <w:spacing w:val="-5"/>
          <w:sz w:val="24"/>
          <w:szCs w:val="24"/>
        </w:rPr>
        <w:t>x</w:t>
      </w:r>
      <w:r>
        <w:rPr>
          <w:rFonts w:ascii="Times New Roman" w:eastAsia="Times New Roman" w:hAnsi="Times New Roman" w:cs="Times New Roman"/>
          <w:spacing w:val="-6"/>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2</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be</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aus</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alway</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emembe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llo</w:t>
      </w:r>
      <w:r>
        <w:rPr>
          <w:rFonts w:ascii="Times New Roman" w:eastAsia="Times New Roman" w:hAnsi="Times New Roman" w:cs="Times New Roman"/>
          <w:sz w:val="24"/>
          <w:szCs w:val="24"/>
        </w:rPr>
        <w:t>w</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tea</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hin</w:t>
      </w:r>
      <w:r>
        <w:rPr>
          <w:rFonts w:ascii="Times New Roman" w:eastAsia="Times New Roman" w:hAnsi="Times New Roman" w:cs="Times New Roman"/>
          <w:spacing w:val="-6"/>
          <w:sz w:val="24"/>
          <w:szCs w:val="24"/>
        </w:rPr>
        <w:t>g</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p>
    <w:p w14:paraId="79727615" w14:textId="77777777" w:rsidR="00B07FAA" w:rsidRDefault="00E03D07">
      <w:pPr>
        <w:spacing w:before="10" w:after="0" w:line="281" w:lineRule="exact"/>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ande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1</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Cor</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position w:val="-1"/>
          <w:sz w:val="24"/>
          <w:szCs w:val="24"/>
        </w:rPr>
        <w:t>11</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GNBK</w:t>
      </w:r>
    </w:p>
    <w:p w14:paraId="372907F4" w14:textId="77777777" w:rsidR="00B07FAA" w:rsidRDefault="00B07FAA">
      <w:pPr>
        <w:spacing w:before="3" w:after="0" w:line="130" w:lineRule="exact"/>
        <w:rPr>
          <w:sz w:val="13"/>
          <w:szCs w:val="13"/>
        </w:rPr>
      </w:pPr>
    </w:p>
    <w:p w14:paraId="3C22ED17" w14:textId="77777777" w:rsidR="00B07FAA" w:rsidRDefault="00B07FAA">
      <w:pPr>
        <w:spacing w:after="0" w:line="200" w:lineRule="exact"/>
        <w:rPr>
          <w:sz w:val="20"/>
          <w:szCs w:val="20"/>
        </w:rPr>
      </w:pPr>
    </w:p>
    <w:p w14:paraId="22EE4FD8" w14:textId="77777777" w:rsidR="00B07FAA" w:rsidRDefault="00B07FAA">
      <w:pPr>
        <w:spacing w:after="0" w:line="200" w:lineRule="exact"/>
        <w:rPr>
          <w:sz w:val="20"/>
          <w:szCs w:val="20"/>
        </w:rPr>
      </w:pPr>
    </w:p>
    <w:p w14:paraId="2B79C5B2" w14:textId="77777777" w:rsidR="00B07FAA" w:rsidRDefault="00B07FAA">
      <w:pPr>
        <w:spacing w:after="0"/>
        <w:sectPr w:rsidR="00B07FAA">
          <w:pgSz w:w="12240" w:h="15840"/>
          <w:pgMar w:top="1480" w:right="1060" w:bottom="280" w:left="960" w:header="720" w:footer="720" w:gutter="0"/>
          <w:cols w:space="720"/>
        </w:sectPr>
      </w:pPr>
    </w:p>
    <w:p w14:paraId="79A2084A" w14:textId="36F847A4" w:rsidR="00B07FAA" w:rsidRDefault="00910B99">
      <w:pPr>
        <w:spacing w:before="29" w:after="0" w:line="240" w:lineRule="auto"/>
        <w:ind w:left="120" w:right="-81"/>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745792" behindDoc="1" locked="0" layoutInCell="1" allowOverlap="1" wp14:anchorId="52B6B3A9" wp14:editId="0E8C49CF">
                <wp:simplePos x="0" y="0"/>
                <wp:positionH relativeFrom="page">
                  <wp:posOffset>2468880</wp:posOffset>
                </wp:positionH>
                <wp:positionV relativeFrom="paragraph">
                  <wp:posOffset>191135</wp:posOffset>
                </wp:positionV>
                <wp:extent cx="292100" cy="1270"/>
                <wp:effectExtent l="11430" t="8255" r="10795" b="9525"/>
                <wp:wrapNone/>
                <wp:docPr id="72" name="Group 1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00" cy="1270"/>
                          <a:chOff x="3888" y="301"/>
                          <a:chExt cx="460" cy="2"/>
                        </a:xfrm>
                      </wpg:grpSpPr>
                      <wps:wsp>
                        <wps:cNvPr id="73" name="Freeform 149"/>
                        <wps:cNvSpPr>
                          <a:spLocks/>
                        </wps:cNvSpPr>
                        <wps:spPr bwMode="auto">
                          <a:xfrm>
                            <a:off x="3888" y="301"/>
                            <a:ext cx="460" cy="2"/>
                          </a:xfrm>
                          <a:custGeom>
                            <a:avLst/>
                            <a:gdLst>
                              <a:gd name="T0" fmla="+- 0 3888 3888"/>
                              <a:gd name="T1" fmla="*/ T0 w 460"/>
                              <a:gd name="T2" fmla="+- 0 4348 3888"/>
                              <a:gd name="T3" fmla="*/ T2 w 460"/>
                            </a:gdLst>
                            <a:ahLst/>
                            <a:cxnLst>
                              <a:cxn ang="0">
                                <a:pos x="T1" y="0"/>
                              </a:cxn>
                              <a:cxn ang="0">
                                <a:pos x="T3" y="0"/>
                              </a:cxn>
                            </a:cxnLst>
                            <a:rect l="0" t="0" r="r" b="b"/>
                            <a:pathLst>
                              <a:path w="460">
                                <a:moveTo>
                                  <a:pt x="0" y="0"/>
                                </a:moveTo>
                                <a:lnTo>
                                  <a:pt x="46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211212" id="Group 148" o:spid="_x0000_s1026" style="position:absolute;margin-left:194.4pt;margin-top:15.05pt;width:23pt;height:.1pt;z-index:-251570688;mso-position-horizontal-relative:page" coordorigin="3888,301" coordsize="46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">
                <v:shape id="Freeform 149" o:spid="_x0000_s1027" style="position:absolute;left:3888;top:301;width:460;height:2;visibility:visible;mso-wrap-style:square;v-text-anchor:top" coordsize="46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UjUcQA&#10;AADbAAAADwAAAGRycy9kb3ducmV2LnhtbESPT2vCQBTE7wW/w/IEL8VsaqFKdBURBIm9mIpeH9mX&#10;P5h9G7JbE/303UKhx2FmfsOsNoNpxJ06V1tW8BbFIIhzq2suFZy/9tMFCOeRNTaWScGDHGzWo5cV&#10;Jtr2fKJ75ksRIOwSVFB53yZSurwigy6yLXHwCtsZ9EF2pdQd9gFuGjmL4w9psOawUGFLu4ryW/Zt&#10;FLymz+yyf6TyMD9em9Pl0xfOaKUm42G7BOFp8P/hv/ZBK5i/w++X8AP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XlI1HEAAAA2wAAAA8AAAAAAAAAAAAAAAAAmAIAAGRycy9k&#10;b3ducmV2LnhtbFBLBQYAAAAABAAEAPUAAACJAwAAAAA=&#10;" path="m,l460,e" filled="f" strokeweight=".48pt">
                  <v:path arrowok="t" o:connecttype="custom" o:connectlocs="0,0;460,0" o:connectangles="0,0"/>
                </v:shape>
                <w10:wrap anchorx="page"/>
              </v:group>
            </w:pict>
          </mc:Fallback>
        </mc:AlternateContent>
      </w:r>
      <w:r w:rsidR="00E03D07">
        <w:rPr>
          <w:rFonts w:ascii="Times New Roman" w:eastAsia="Times New Roman" w:hAnsi="Times New Roman" w:cs="Times New Roman"/>
          <w:b/>
          <w:bCs/>
          <w:spacing w:val="-5"/>
          <w:sz w:val="24"/>
          <w:szCs w:val="24"/>
        </w:rPr>
        <w:t>Desire</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12"/>
          <w:sz w:val="24"/>
          <w:szCs w:val="24"/>
        </w:rPr>
        <w:t xml:space="preserve"> </w:t>
      </w:r>
      <w:r w:rsidR="00E03D07">
        <w:rPr>
          <w:rFonts w:ascii="Times New Roman" w:eastAsia="Times New Roman" w:hAnsi="Times New Roman" w:cs="Times New Roman"/>
          <w:sz w:val="24"/>
          <w:szCs w:val="24"/>
        </w:rPr>
        <w:t>I</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as</w:t>
      </w:r>
      <w:r w:rsidR="00E03D07">
        <w:rPr>
          <w:rFonts w:ascii="Times New Roman" w:eastAsia="Times New Roman" w:hAnsi="Times New Roman" w:cs="Times New Roman"/>
          <w:sz w:val="24"/>
          <w:szCs w:val="24"/>
        </w:rPr>
        <w:t>k</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fo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Grac</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of:</w:t>
      </w:r>
    </w:p>
    <w:p w14:paraId="1DDC466F" w14:textId="6763C659" w:rsidR="00B07FAA" w:rsidRDefault="00E03D07" w:rsidP="007B661D">
      <w:pPr>
        <w:tabs>
          <w:tab w:val="left" w:pos="2840"/>
        </w:tabs>
        <w:spacing w:before="2" w:after="0" w:line="271" w:lineRule="exact"/>
        <w:ind w:left="120" w:right="-67"/>
        <w:rPr>
          <w:rFonts w:ascii="Times New Roman" w:eastAsia="Times New Roman" w:hAnsi="Times New Roman" w:cs="Times New Roman"/>
          <w:sz w:val="24"/>
          <w:szCs w:val="24"/>
        </w:rPr>
      </w:pPr>
      <w:r>
        <w:rPr>
          <w:rFonts w:ascii="Times New Roman" w:eastAsia="Times New Roman" w:hAnsi="Times New Roman" w:cs="Times New Roman"/>
          <w:b/>
          <w:bCs/>
          <w:spacing w:val="-4"/>
          <w:position w:val="-1"/>
          <w:sz w:val="24"/>
          <w:szCs w:val="24"/>
        </w:rPr>
        <w:t>l</w:t>
      </w:r>
      <w:r>
        <w:rPr>
          <w:rFonts w:ascii="Times New Roman" w:eastAsia="Times New Roman" w:hAnsi="Times New Roman" w:cs="Times New Roman"/>
          <w:b/>
          <w:bCs/>
          <w:spacing w:val="-5"/>
          <w:position w:val="-1"/>
          <w:sz w:val="24"/>
          <w:szCs w:val="24"/>
        </w:rPr>
        <w:t>ate</w:t>
      </w:r>
      <w:r>
        <w:rPr>
          <w:rFonts w:ascii="Times New Roman" w:eastAsia="Times New Roman" w:hAnsi="Times New Roman" w:cs="Times New Roman"/>
          <w:b/>
          <w:bCs/>
          <w:position w:val="-1"/>
          <w:sz w:val="24"/>
          <w:szCs w:val="24"/>
        </w:rPr>
        <w:t>r</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Churc</w:t>
      </w:r>
      <w:r>
        <w:rPr>
          <w:rFonts w:ascii="Times New Roman" w:eastAsia="Times New Roman" w:hAnsi="Times New Roman" w:cs="Times New Roman"/>
          <w:b/>
          <w:bCs/>
          <w:position w:val="-1"/>
          <w:sz w:val="24"/>
          <w:szCs w:val="24"/>
        </w:rPr>
        <w:t>h</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scho</w:t>
      </w:r>
      <w:r>
        <w:rPr>
          <w:rFonts w:ascii="Times New Roman" w:eastAsia="Times New Roman" w:hAnsi="Times New Roman" w:cs="Times New Roman"/>
          <w:b/>
          <w:bCs/>
          <w:spacing w:val="-4"/>
          <w:position w:val="-1"/>
          <w:sz w:val="24"/>
          <w:szCs w:val="24"/>
        </w:rPr>
        <w:t>l</w:t>
      </w:r>
      <w:r>
        <w:rPr>
          <w:rFonts w:ascii="Times New Roman" w:eastAsia="Times New Roman" w:hAnsi="Times New Roman" w:cs="Times New Roman"/>
          <w:b/>
          <w:bCs/>
          <w:spacing w:val="-5"/>
          <w:position w:val="-1"/>
          <w:sz w:val="24"/>
          <w:szCs w:val="24"/>
        </w:rPr>
        <w:t>ars</w:t>
      </w:r>
      <w:r>
        <w:rPr>
          <w:rFonts w:ascii="Times New Roman" w:eastAsia="Times New Roman" w:hAnsi="Times New Roman" w:cs="Times New Roman"/>
          <w:b/>
          <w:bCs/>
          <w:spacing w:val="-3"/>
          <w:position w:val="-1"/>
          <w:sz w:val="24"/>
          <w:szCs w:val="24"/>
        </w:rPr>
        <w:t>.</w:t>
      </w:r>
      <w:r>
        <w:br w:type="column"/>
      </w:r>
      <w:r>
        <w:rPr>
          <w:rFonts w:ascii="Times New Roman" w:eastAsia="Times New Roman" w:hAnsi="Times New Roman" w:cs="Times New Roman"/>
          <w:b/>
          <w:bCs/>
          <w:spacing w:val="-5"/>
          <w:sz w:val="24"/>
          <w:szCs w:val="24"/>
        </w:rPr>
        <w:t>Understandin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histor</w:t>
      </w:r>
      <w:r>
        <w:rPr>
          <w:rFonts w:ascii="Times New Roman" w:eastAsia="Times New Roman" w:hAnsi="Times New Roman" w:cs="Times New Roman"/>
          <w:b/>
          <w:bCs/>
          <w:sz w:val="24"/>
          <w:szCs w:val="24"/>
        </w:rPr>
        <w:t>y</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traditio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6"/>
          <w:sz w:val="24"/>
          <w:szCs w:val="24"/>
        </w:rPr>
        <w:t>E</w:t>
      </w:r>
      <w:r>
        <w:rPr>
          <w:rFonts w:ascii="Times New Roman" w:eastAsia="Times New Roman" w:hAnsi="Times New Roman" w:cs="Times New Roman"/>
          <w:b/>
          <w:bCs/>
          <w:spacing w:val="-5"/>
          <w:sz w:val="24"/>
          <w:szCs w:val="24"/>
        </w:rPr>
        <w:t>arl</w:t>
      </w:r>
      <w:r>
        <w:rPr>
          <w:rFonts w:ascii="Times New Roman" w:eastAsia="Times New Roman" w:hAnsi="Times New Roman" w:cs="Times New Roman"/>
          <w:b/>
          <w:bCs/>
          <w:sz w:val="24"/>
          <w:szCs w:val="24"/>
        </w:rPr>
        <w:t>y</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Churc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and</w:t>
      </w:r>
    </w:p>
    <w:p w14:paraId="2686BFD5" w14:textId="77777777" w:rsidR="00B07FAA" w:rsidRDefault="00B07FAA">
      <w:pPr>
        <w:spacing w:after="0"/>
        <w:sectPr w:rsidR="00B07FAA">
          <w:type w:val="continuous"/>
          <w:pgSz w:w="12240" w:h="15840"/>
          <w:pgMar w:top="1480" w:right="1060" w:bottom="280" w:left="960" w:header="720" w:footer="720" w:gutter="0"/>
          <w:cols w:num="2" w:space="720" w:equalWidth="0">
            <w:col w:w="2869" w:space="517"/>
            <w:col w:w="6834"/>
          </w:cols>
        </w:sectPr>
      </w:pPr>
    </w:p>
    <w:p w14:paraId="1A7A0800" w14:textId="77777777" w:rsidR="00B07FAA" w:rsidRDefault="00B07FAA">
      <w:pPr>
        <w:spacing w:before="8" w:after="0" w:line="110" w:lineRule="exact"/>
        <w:rPr>
          <w:sz w:val="11"/>
          <w:szCs w:val="11"/>
        </w:rPr>
      </w:pPr>
    </w:p>
    <w:p w14:paraId="5691B5A0" w14:textId="77777777" w:rsidR="00B07FAA" w:rsidRDefault="00B07FAA">
      <w:pPr>
        <w:spacing w:after="0" w:line="200" w:lineRule="exact"/>
        <w:rPr>
          <w:sz w:val="20"/>
          <w:szCs w:val="20"/>
        </w:rPr>
      </w:pPr>
    </w:p>
    <w:p w14:paraId="2EF19BDC" w14:textId="77777777" w:rsidR="00B07FAA" w:rsidRDefault="00B07FAA">
      <w:pPr>
        <w:spacing w:after="0" w:line="200" w:lineRule="exact"/>
        <w:rPr>
          <w:sz w:val="20"/>
          <w:szCs w:val="20"/>
        </w:rPr>
      </w:pPr>
    </w:p>
    <w:p w14:paraId="05F50D82" w14:textId="77777777" w:rsidR="00B07FAA" w:rsidRDefault="00E03D07">
      <w:pPr>
        <w:spacing w:before="29" w:after="0" w:line="240" w:lineRule="auto"/>
        <w:ind w:left="120" w:right="179"/>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Ima</w:t>
      </w:r>
      <w:r>
        <w:rPr>
          <w:rFonts w:ascii="Times New Roman" w:eastAsia="Times New Roman" w:hAnsi="Times New Roman" w:cs="Times New Roman"/>
          <w:b/>
          <w:bCs/>
          <w:spacing w:val="-7"/>
          <w:sz w:val="24"/>
          <w:szCs w:val="24"/>
        </w:rPr>
        <w:t>g</w:t>
      </w:r>
      <w:r>
        <w:rPr>
          <w:rFonts w:ascii="Times New Roman" w:eastAsia="Times New Roman" w:hAnsi="Times New Roman" w:cs="Times New Roman"/>
          <w:b/>
          <w:bCs/>
          <w:spacing w:val="-5"/>
          <w:sz w:val="24"/>
          <w:szCs w:val="24"/>
        </w:rPr>
        <w:t>in</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spacing w:val="-4"/>
          <w:sz w:val="24"/>
          <w:szCs w:val="24"/>
        </w:rPr>
        <w:t>Pray</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ma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4"/>
          <w:sz w:val="24"/>
          <w:szCs w:val="24"/>
        </w:rPr>
        <w:t>in</w:t>
      </w:r>
      <w:r>
        <w:rPr>
          <w:rFonts w:ascii="Times New Roman" w:eastAsia="Times New Roman" w:hAnsi="Times New Roman" w:cs="Times New Roman"/>
          <w:spacing w:val="-6"/>
          <w:sz w:val="24"/>
          <w:szCs w:val="24"/>
        </w:rPr>
        <w:t>at</w:t>
      </w:r>
      <w:r>
        <w:rPr>
          <w:rFonts w:ascii="Times New Roman" w:eastAsia="Times New Roman" w:hAnsi="Times New Roman" w:cs="Times New Roman"/>
          <w:spacing w:val="-4"/>
          <w:sz w:val="24"/>
          <w:szCs w:val="24"/>
        </w:rPr>
        <w:t>ion</w:t>
      </w:r>
      <w:r>
        <w:rPr>
          <w:rFonts w:ascii="Times New Roman" w:eastAsia="Times New Roman" w:hAnsi="Times New Roman" w:cs="Times New Roman"/>
          <w:sz w:val="24"/>
          <w:szCs w:val="24"/>
        </w:rPr>
        <w: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ima</w:t>
      </w:r>
      <w:r>
        <w:rPr>
          <w:rFonts w:ascii="Times New Roman" w:eastAsia="Times New Roman" w:hAnsi="Times New Roman" w:cs="Times New Roman"/>
          <w:spacing w:val="-7"/>
          <w:sz w:val="24"/>
          <w:szCs w:val="24"/>
        </w:rPr>
        <w:t>g</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4"/>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itti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3"/>
          <w:sz w:val="24"/>
          <w:szCs w:val="24"/>
        </w:rPr>
        <w:t>p</w:t>
      </w:r>
      <w:r>
        <w:rPr>
          <w:rFonts w:ascii="Times New Roman" w:eastAsia="Times New Roman" w:hAnsi="Times New Roman" w:cs="Times New Roman"/>
          <w:spacing w:val="-5"/>
          <w:sz w:val="24"/>
          <w:szCs w:val="24"/>
        </w:rPr>
        <w:t>ostle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arl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Churc</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Fathers, le</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Tradition</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whic</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7"/>
          <w:sz w:val="24"/>
          <w:szCs w:val="24"/>
        </w:rPr>
        <w:t>l</w:t>
      </w:r>
      <w:r>
        <w:rPr>
          <w:rFonts w:ascii="Times New Roman" w:eastAsia="Times New Roman" w:hAnsi="Times New Roman" w:cs="Times New Roman"/>
          <w:spacing w:val="-5"/>
          <w:sz w:val="24"/>
          <w:szCs w:val="24"/>
        </w:rPr>
        <w:t>at</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li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6"/>
          <w:sz w:val="24"/>
          <w:szCs w:val="24"/>
        </w:rPr>
        <w:t>nt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Ea</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3"/>
          <w:sz w:val="24"/>
          <w:szCs w:val="24"/>
        </w:rPr>
        <w:t>W</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w:t>
      </w:r>
      <w:r>
        <w:rPr>
          <w:rFonts w:ascii="Times New Roman" w:eastAsia="Times New Roman" w:hAnsi="Times New Roman" w:cs="Times New Roman"/>
          <w:sz w:val="24"/>
          <w:szCs w:val="24"/>
        </w:rPr>
        <w:t>”</w:t>
      </w:r>
    </w:p>
    <w:p w14:paraId="2513EBC0" w14:textId="77777777" w:rsidR="00B07FAA" w:rsidRDefault="00B07FAA">
      <w:pPr>
        <w:spacing w:before="16" w:after="0" w:line="260" w:lineRule="exact"/>
        <w:rPr>
          <w:sz w:val="26"/>
          <w:szCs w:val="26"/>
        </w:rPr>
      </w:pPr>
    </w:p>
    <w:p w14:paraId="0847EF15" w14:textId="77777777" w:rsidR="00B07FAA" w:rsidRDefault="00E03D07">
      <w:pPr>
        <w:spacing w:after="0" w:line="240" w:lineRule="auto"/>
        <w:ind w:left="4032"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Eac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perso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share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desired.</w:t>
      </w:r>
    </w:p>
    <w:p w14:paraId="4AABB34C" w14:textId="77777777" w:rsidR="00B07FAA" w:rsidRDefault="00B07FAA">
      <w:pPr>
        <w:spacing w:before="16" w:after="0" w:line="260" w:lineRule="exact"/>
        <w:rPr>
          <w:sz w:val="26"/>
          <w:szCs w:val="26"/>
        </w:rPr>
      </w:pPr>
    </w:p>
    <w:p w14:paraId="380A4D11" w14:textId="77777777" w:rsidR="00B07FAA" w:rsidRDefault="00E03D07">
      <w:pPr>
        <w:spacing w:after="0" w:line="240" w:lineRule="auto"/>
        <w:ind w:left="120" w:right="42"/>
        <w:rPr>
          <w:rFonts w:ascii="Times New Roman" w:eastAsia="Times New Roman" w:hAnsi="Times New Roman" w:cs="Times New Roman"/>
          <w:sz w:val="24"/>
          <w:szCs w:val="24"/>
        </w:rPr>
      </w:pPr>
      <w:r>
        <w:rPr>
          <w:rFonts w:ascii="Times New Roman" w:eastAsia="Times New Roman" w:hAnsi="Times New Roman" w:cs="Times New Roman"/>
          <w:b/>
          <w:bCs/>
          <w:spacing w:val="-6"/>
          <w:sz w:val="24"/>
          <w:szCs w:val="24"/>
        </w:rPr>
        <w:t>Sp</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onv</w:t>
      </w:r>
      <w:r>
        <w:rPr>
          <w:rFonts w:ascii="Times New Roman" w:eastAsia="Times New Roman" w:hAnsi="Times New Roman" w:cs="Times New Roman"/>
          <w:b/>
          <w:bCs/>
          <w:spacing w:val="-5"/>
          <w:sz w:val="24"/>
          <w:szCs w:val="24"/>
        </w:rPr>
        <w:t>ers</w:t>
      </w:r>
      <w:r>
        <w:rPr>
          <w:rFonts w:ascii="Times New Roman" w:eastAsia="Times New Roman" w:hAnsi="Times New Roman" w:cs="Times New Roman"/>
          <w:b/>
          <w:bCs/>
          <w:spacing w:val="-6"/>
          <w:sz w:val="24"/>
          <w:szCs w:val="24"/>
        </w:rPr>
        <w:t>at</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7"/>
          <w:sz w:val="24"/>
          <w:szCs w:val="24"/>
        </w:rPr>
        <w:t>t</w:t>
      </w:r>
      <w:r>
        <w:rPr>
          <w:rFonts w:ascii="Times New Roman" w:eastAsia="Times New Roman" w:hAnsi="Times New Roman" w:cs="Times New Roman"/>
          <w:b/>
          <w:bCs/>
          <w:spacing w:val="-5"/>
          <w:sz w:val="24"/>
          <w:szCs w:val="24"/>
        </w:rPr>
        <w:t>en</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6"/>
          <w:sz w:val="24"/>
          <w:szCs w:val="24"/>
        </w:rPr>
        <w:t>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spacing w:val="-5"/>
          <w:sz w:val="24"/>
          <w:szCs w:val="24"/>
        </w:rPr>
        <w:t>Des</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Bo</w:t>
      </w:r>
      <w:r>
        <w:rPr>
          <w:rFonts w:ascii="Times New Roman" w:eastAsia="Times New Roman" w:hAnsi="Times New Roman" w:cs="Times New Roman"/>
          <w:spacing w:val="-5"/>
          <w:sz w:val="24"/>
          <w:szCs w:val="24"/>
        </w:rPr>
        <w:t>ok</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Chapter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what</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 xml:space="preserve">r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5"/>
          <w:sz w:val="24"/>
          <w:szCs w:val="24"/>
        </w:rPr>
        <w:t>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attentivel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p>
    <w:p w14:paraId="7E3B5293" w14:textId="77777777" w:rsidR="00B07FAA" w:rsidRDefault="00B07FAA">
      <w:pPr>
        <w:spacing w:after="0" w:line="200" w:lineRule="exact"/>
        <w:rPr>
          <w:sz w:val="20"/>
          <w:szCs w:val="20"/>
        </w:rPr>
      </w:pPr>
    </w:p>
    <w:p w14:paraId="44DBC398" w14:textId="77777777" w:rsidR="00B07FAA" w:rsidRDefault="00B07FAA">
      <w:pPr>
        <w:spacing w:after="0" w:line="200" w:lineRule="exact"/>
        <w:rPr>
          <w:sz w:val="20"/>
          <w:szCs w:val="20"/>
        </w:rPr>
      </w:pPr>
    </w:p>
    <w:p w14:paraId="3DEB712A" w14:textId="77777777" w:rsidR="00B07FAA" w:rsidRDefault="00B07FAA">
      <w:pPr>
        <w:spacing w:after="0" w:line="200" w:lineRule="exact"/>
        <w:rPr>
          <w:sz w:val="20"/>
          <w:szCs w:val="20"/>
        </w:rPr>
      </w:pPr>
    </w:p>
    <w:p w14:paraId="0C613506" w14:textId="77777777" w:rsidR="00B07FAA" w:rsidRDefault="00B07FAA">
      <w:pPr>
        <w:spacing w:before="9" w:after="0" w:line="220" w:lineRule="exact"/>
      </w:pPr>
    </w:p>
    <w:p w14:paraId="083BD5B7" w14:textId="231CAA99" w:rsidR="00B07FAA" w:rsidRDefault="00910B99">
      <w:pPr>
        <w:spacing w:after="0" w:line="240" w:lineRule="auto"/>
        <w:ind w:left="12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746816" behindDoc="1" locked="0" layoutInCell="1" allowOverlap="1" wp14:anchorId="46174731" wp14:editId="695954F2">
                <wp:simplePos x="0" y="0"/>
                <wp:positionH relativeFrom="page">
                  <wp:posOffset>685800</wp:posOffset>
                </wp:positionH>
                <wp:positionV relativeFrom="paragraph">
                  <wp:posOffset>-178435</wp:posOffset>
                </wp:positionV>
                <wp:extent cx="5840730" cy="1270"/>
                <wp:effectExtent l="9525" t="10795" r="7620" b="6985"/>
                <wp:wrapNone/>
                <wp:docPr id="70" name="Group 1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0730" cy="1270"/>
                          <a:chOff x="1080" y="-281"/>
                          <a:chExt cx="9198" cy="2"/>
                        </a:xfrm>
                      </wpg:grpSpPr>
                      <wps:wsp>
                        <wps:cNvPr id="71" name="Freeform 147"/>
                        <wps:cNvSpPr>
                          <a:spLocks/>
                        </wps:cNvSpPr>
                        <wps:spPr bwMode="auto">
                          <a:xfrm>
                            <a:off x="1080" y="-281"/>
                            <a:ext cx="9198" cy="2"/>
                          </a:xfrm>
                          <a:custGeom>
                            <a:avLst/>
                            <a:gdLst>
                              <a:gd name="T0" fmla="+- 0 1080 1080"/>
                              <a:gd name="T1" fmla="*/ T0 w 9198"/>
                              <a:gd name="T2" fmla="+- 0 10278 1080"/>
                              <a:gd name="T3" fmla="*/ T2 w 9198"/>
                            </a:gdLst>
                            <a:ahLst/>
                            <a:cxnLst>
                              <a:cxn ang="0">
                                <a:pos x="T1" y="0"/>
                              </a:cxn>
                              <a:cxn ang="0">
                                <a:pos x="T3" y="0"/>
                              </a:cxn>
                            </a:cxnLst>
                            <a:rect l="0" t="0" r="r" b="b"/>
                            <a:pathLst>
                              <a:path w="9198">
                                <a:moveTo>
                                  <a:pt x="0" y="0"/>
                                </a:moveTo>
                                <a:lnTo>
                                  <a:pt x="9198"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0D409A" id="Group 146" o:spid="_x0000_s1026" style="position:absolute;margin-left:54pt;margin-top:-14.05pt;width:459.9pt;height:.1pt;z-index:-251569664;mso-position-horizontal-relative:page" coordorigin="1080,-281" coordsize="91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">
                <v:shape id="Freeform 147" o:spid="_x0000_s1027" style="position:absolute;left:1080;top:-281;width:9198;height:2;visibility:visible;mso-wrap-style:square;v-text-anchor:top" coordsize="919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AmpcQA&#10;AADbAAAADwAAAGRycy9kb3ducmV2LnhtbESPT2vCQBTE7wW/w/KEXkQ3aauG6Br6h0IPvdSI50f2&#10;mQSzb2N2m8Rv7xaEHoeZ+Q2zzUbTiJ46V1tWEC8iEMSF1TWXCg755zwB4TyyxsYyKbiSg2w3edhi&#10;qu3AP9TvfSkChF2KCirv21RKV1Rk0C1sSxy8k+0M+iC7UuoOhwA3jXyKopU0WHNYqLCl94qK8/7X&#10;KEhmR0pyfss/nl+W4/o7p8vJkVKP0/F1A8LT6P/D9/aXVrCO4e9L+AFyd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owJqXEAAAA2wAAAA8AAAAAAAAAAAAAAAAAmAIAAGRycy9k&#10;b3ducmV2LnhtbFBLBQYAAAAABAAEAPUAAACJAwAAAAA=&#10;" path="m,l9198,e" filled="f" strokeweight=".48pt">
                  <v:path arrowok="t" o:connecttype="custom" o:connectlocs="0,0;9198,0" o:connectangles="0,0"/>
                </v:shape>
                <w10:wrap anchorx="page"/>
              </v:group>
            </w:pict>
          </mc:Fallback>
        </mc:AlternateContent>
      </w:r>
      <w:r w:rsidR="00E03D07">
        <w:rPr>
          <w:rFonts w:ascii="Times New Roman" w:eastAsia="Times New Roman" w:hAnsi="Times New Roman" w:cs="Times New Roman"/>
          <w:b/>
          <w:bCs/>
          <w:spacing w:val="-5"/>
          <w:sz w:val="24"/>
          <w:szCs w:val="24"/>
        </w:rPr>
        <w:t>Prayer</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spacing w:val="-8"/>
          <w:sz w:val="24"/>
          <w:szCs w:val="24"/>
        </w:rPr>
        <w:t>P</w:t>
      </w:r>
      <w:r w:rsidR="00E03D07">
        <w:rPr>
          <w:rFonts w:ascii="Times New Roman" w:eastAsia="Times New Roman" w:hAnsi="Times New Roman" w:cs="Times New Roman"/>
          <w:spacing w:val="-3"/>
          <w:sz w:val="24"/>
          <w:szCs w:val="24"/>
        </w:rPr>
        <w:t>ra</w:t>
      </w:r>
      <w:r w:rsidR="00E03D07">
        <w:rPr>
          <w:rFonts w:ascii="Times New Roman" w:eastAsia="Times New Roman" w:hAnsi="Times New Roman" w:cs="Times New Roman"/>
          <w:spacing w:val="-7"/>
          <w:sz w:val="24"/>
          <w:szCs w:val="24"/>
        </w:rPr>
        <w:t>y</w:t>
      </w:r>
      <w:r w:rsidR="00E03D07">
        <w:rPr>
          <w:rFonts w:ascii="Times New Roman" w:eastAsia="Times New Roman" w:hAnsi="Times New Roman" w:cs="Times New Roman"/>
          <w:spacing w:val="-3"/>
          <w:sz w:val="24"/>
          <w:szCs w:val="24"/>
        </w:rPr>
        <w:t>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f</w:t>
      </w:r>
      <w:r w:rsidR="00E03D07">
        <w:rPr>
          <w:rFonts w:ascii="Times New Roman" w:eastAsia="Times New Roman" w:hAnsi="Times New Roman" w:cs="Times New Roman"/>
          <w:spacing w:val="-3"/>
          <w:sz w:val="24"/>
          <w:szCs w:val="24"/>
        </w:rPr>
        <w:t>r</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m</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i/>
          <w:spacing w:val="-5"/>
          <w:sz w:val="24"/>
          <w:szCs w:val="24"/>
        </w:rPr>
        <w:t>Ignatia</w:t>
      </w:r>
      <w:r w:rsidR="00E03D07">
        <w:rPr>
          <w:rFonts w:ascii="Times New Roman" w:eastAsia="Times New Roman" w:hAnsi="Times New Roman" w:cs="Times New Roman"/>
          <w:i/>
          <w:sz w:val="24"/>
          <w:szCs w:val="24"/>
        </w:rPr>
        <w:t>n</w:t>
      </w:r>
      <w:r w:rsidR="00E03D07">
        <w:rPr>
          <w:rFonts w:ascii="Times New Roman" w:eastAsia="Times New Roman" w:hAnsi="Times New Roman" w:cs="Times New Roman"/>
          <w:i/>
          <w:spacing w:val="-10"/>
          <w:sz w:val="24"/>
          <w:szCs w:val="24"/>
        </w:rPr>
        <w:t xml:space="preserve"> </w:t>
      </w:r>
      <w:r w:rsidR="00E03D07">
        <w:rPr>
          <w:rFonts w:ascii="Times New Roman" w:eastAsia="Times New Roman" w:hAnsi="Times New Roman" w:cs="Times New Roman"/>
          <w:i/>
          <w:spacing w:val="-5"/>
          <w:sz w:val="24"/>
          <w:szCs w:val="24"/>
        </w:rPr>
        <w:t>Prayer</w:t>
      </w:r>
      <w:r w:rsidR="00E03D07">
        <w:rPr>
          <w:rFonts w:ascii="Times New Roman" w:eastAsia="Times New Roman" w:hAnsi="Times New Roman" w:cs="Times New Roman"/>
          <w:i/>
          <w:sz w:val="24"/>
          <w:szCs w:val="24"/>
        </w:rPr>
        <w:t>s</w:t>
      </w:r>
      <w:r w:rsidR="00E03D07">
        <w:rPr>
          <w:rFonts w:ascii="Times New Roman" w:eastAsia="Times New Roman" w:hAnsi="Times New Roman" w:cs="Times New Roman"/>
          <w:i/>
          <w:spacing w:val="-11"/>
          <w:sz w:val="24"/>
          <w:szCs w:val="24"/>
        </w:rPr>
        <w:t xml:space="preserve"> </w:t>
      </w:r>
      <w:r w:rsidR="00E03D07">
        <w:rPr>
          <w:rFonts w:ascii="Times New Roman" w:eastAsia="Times New Roman" w:hAnsi="Times New Roman" w:cs="Times New Roman"/>
          <w:spacing w:val="-5"/>
          <w:sz w:val="24"/>
          <w:szCs w:val="24"/>
        </w:rPr>
        <w:t>booklet</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Colloquy</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othe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s</w:t>
      </w:r>
      <w:r w:rsidR="00E03D07">
        <w:rPr>
          <w:rFonts w:ascii="Times New Roman" w:eastAsia="Times New Roman" w:hAnsi="Times New Roman" w:cs="Times New Roman"/>
          <w:spacing w:val="-5"/>
          <w:sz w:val="24"/>
          <w:szCs w:val="24"/>
        </w:rPr>
        <w:t>ource</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inspirations.</w:t>
      </w:r>
    </w:p>
    <w:p w14:paraId="7A82793C" w14:textId="77777777" w:rsidR="00B07FAA" w:rsidRDefault="00B07FAA">
      <w:pPr>
        <w:spacing w:after="0"/>
        <w:sectPr w:rsidR="00B07FAA">
          <w:type w:val="continuous"/>
          <w:pgSz w:w="12240" w:h="15840"/>
          <w:pgMar w:top="1480" w:right="1060" w:bottom="280" w:left="960" w:header="720" w:footer="720" w:gutter="0"/>
          <w:cols w:space="720"/>
        </w:sectPr>
      </w:pPr>
    </w:p>
    <w:p w14:paraId="7A71F5FE" w14:textId="77777777" w:rsidR="00B07FAA" w:rsidRDefault="00B07FAA">
      <w:pPr>
        <w:spacing w:before="5" w:after="0" w:line="110" w:lineRule="exact"/>
        <w:rPr>
          <w:sz w:val="11"/>
          <w:szCs w:val="11"/>
        </w:rPr>
      </w:pPr>
    </w:p>
    <w:p w14:paraId="00F71394" w14:textId="77777777" w:rsidR="00B07FAA" w:rsidRDefault="00B07FAA">
      <w:pPr>
        <w:spacing w:after="0" w:line="200" w:lineRule="exact"/>
        <w:rPr>
          <w:sz w:val="20"/>
          <w:szCs w:val="20"/>
        </w:rPr>
      </w:pPr>
    </w:p>
    <w:p w14:paraId="21B6C373" w14:textId="77777777" w:rsidR="00B07FAA" w:rsidRDefault="00E03D07">
      <w:pPr>
        <w:spacing w:before="29" w:after="0" w:line="240" w:lineRule="auto"/>
        <w:ind w:left="120" w:right="9248"/>
        <w:jc w:val="both"/>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(136–148)</w:t>
      </w:r>
    </w:p>
    <w:p w14:paraId="7B74CC78" w14:textId="77777777" w:rsidR="00B07FAA" w:rsidRDefault="00B07FAA">
      <w:pPr>
        <w:spacing w:before="8" w:after="0" w:line="190" w:lineRule="exact"/>
        <w:rPr>
          <w:sz w:val="19"/>
          <w:szCs w:val="19"/>
        </w:rPr>
      </w:pPr>
    </w:p>
    <w:p w14:paraId="4AD51E0D" w14:textId="77777777" w:rsidR="00B07FAA" w:rsidRDefault="00E03D07">
      <w:pPr>
        <w:spacing w:after="0" w:line="240" w:lineRule="auto"/>
        <w:ind w:left="120" w:right="43"/>
        <w:jc w:val="both"/>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Thi</w:t>
      </w:r>
      <w:r>
        <w:rPr>
          <w:rFonts w:ascii="Times New Roman" w:eastAsia="Times New Roman" w:hAnsi="Times New Roman" w:cs="Times New Roman"/>
          <w:sz w:val="24"/>
          <w:szCs w:val="24"/>
        </w:rPr>
        <w:t xml:space="preserve">s </w:t>
      </w:r>
      <w:r>
        <w:rPr>
          <w:rFonts w:ascii="Times New Roman" w:eastAsia="Times New Roman" w:hAnsi="Times New Roman" w:cs="Times New Roman"/>
          <w:spacing w:val="-4"/>
          <w:sz w:val="24"/>
          <w:szCs w:val="24"/>
        </w:rPr>
        <w:t>im</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g</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 xml:space="preserve">a </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4"/>
          <w:sz w:val="24"/>
          <w:szCs w:val="24"/>
        </w:rPr>
        <w:t>-hist</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ric</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 xml:space="preserve">l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4"/>
          <w:sz w:val="24"/>
          <w:szCs w:val="24"/>
        </w:rPr>
        <w:t>in</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 xml:space="preserve">t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4"/>
          <w:sz w:val="24"/>
          <w:szCs w:val="24"/>
        </w:rPr>
        <w:t>co</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ta</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tl</w:t>
      </w:r>
      <w:r>
        <w:rPr>
          <w:rFonts w:ascii="Times New Roman" w:eastAsia="Times New Roman" w:hAnsi="Times New Roman" w:cs="Times New Roman"/>
          <w:sz w:val="24"/>
          <w:szCs w:val="24"/>
        </w:rPr>
        <w:t xml:space="preserve">y </w:t>
      </w:r>
      <w:r>
        <w:rPr>
          <w:rFonts w:ascii="Times New Roman" w:eastAsia="Times New Roman" w:hAnsi="Times New Roman" w:cs="Times New Roman"/>
          <w:spacing w:val="-5"/>
          <w:sz w:val="24"/>
          <w:szCs w:val="24"/>
        </w:rPr>
        <w:t>u</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criptur</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raditio</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3"/>
          <w:sz w:val="24"/>
          <w:szCs w:val="24"/>
        </w:rPr>
        <w:t>(</w:t>
      </w:r>
      <w:r>
        <w:rPr>
          <w:rFonts w:ascii="Times New Roman" w:eastAsia="Times New Roman" w:hAnsi="Times New Roman" w:cs="Times New Roman"/>
          <w:spacing w:val="-7"/>
          <w:sz w:val="24"/>
          <w:szCs w:val="24"/>
        </w:rPr>
        <w:t>f</w:t>
      </w:r>
      <w:r>
        <w:rPr>
          <w:rFonts w:ascii="Times New Roman" w:eastAsia="Times New Roman" w:hAnsi="Times New Roman" w:cs="Times New Roman"/>
          <w:spacing w:val="-4"/>
          <w:sz w:val="24"/>
          <w:szCs w:val="24"/>
        </w:rPr>
        <w:t>o</w:t>
      </w:r>
      <w:r>
        <w:rPr>
          <w:rFonts w:ascii="Times New Roman" w:eastAsia="Times New Roman" w:hAnsi="Times New Roman" w:cs="Times New Roman"/>
          <w:sz w:val="24"/>
          <w:szCs w:val="24"/>
        </w:rPr>
        <w:t xml:space="preserve">r </w:t>
      </w:r>
      <w:r>
        <w:rPr>
          <w:rFonts w:ascii="Times New Roman" w:eastAsia="Times New Roman" w:hAnsi="Times New Roman" w:cs="Times New Roman"/>
          <w:spacing w:val="-5"/>
          <w:sz w:val="24"/>
          <w:szCs w:val="24"/>
        </w:rPr>
        <w:t>exa</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3"/>
          <w:sz w:val="24"/>
          <w:szCs w:val="24"/>
        </w:rPr>
        <w:t>le</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Jerusa</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3"/>
          <w:sz w:val="24"/>
          <w:szCs w:val="24"/>
        </w:rPr>
        <w:t>m</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Babylo</w:t>
      </w:r>
      <w:r>
        <w:rPr>
          <w:rFonts w:ascii="Times New Roman" w:eastAsia="Times New Roman" w:hAnsi="Times New Roman" w:cs="Times New Roman"/>
          <w:spacing w:val="-7"/>
          <w:sz w:val="24"/>
          <w:szCs w:val="24"/>
        </w:rPr>
        <w:t>n</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Cit</w:t>
      </w:r>
      <w:r>
        <w:rPr>
          <w:rFonts w:ascii="Times New Roman" w:eastAsia="Times New Roman" w:hAnsi="Times New Roman" w:cs="Times New Roman"/>
          <w:sz w:val="24"/>
          <w:szCs w:val="24"/>
        </w:rPr>
        <w:t>y</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 xml:space="preserve">d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7"/>
          <w:sz w:val="24"/>
          <w:szCs w:val="24"/>
        </w:rPr>
        <w:t>C</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 xml:space="preserve">y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ta</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3"/>
          <w:sz w:val="24"/>
          <w:szCs w:val="24"/>
        </w:rPr>
        <w:t>)</w:t>
      </w:r>
      <w:r>
        <w:rPr>
          <w:rFonts w:ascii="Times New Roman" w:eastAsia="Times New Roman" w:hAnsi="Times New Roman" w:cs="Times New Roman"/>
          <w:sz w:val="24"/>
          <w:szCs w:val="24"/>
        </w:rPr>
        <w: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7"/>
          <w:sz w:val="24"/>
          <w:szCs w:val="24"/>
        </w:rPr>
        <w:t>B</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t</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il</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8"/>
          <w:sz w:val="24"/>
          <w:szCs w:val="24"/>
        </w:rPr>
        <w:t>d</w:t>
      </w:r>
      <w:r>
        <w:rPr>
          <w:rFonts w:ascii="Times New Roman" w:eastAsia="Times New Roman" w:hAnsi="Times New Roman" w:cs="Times New Roman"/>
          <w:spacing w:val="-5"/>
          <w:sz w:val="24"/>
          <w:szCs w:val="24"/>
        </w:rPr>
        <w:t>ition</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as</w:t>
      </w:r>
      <w:r>
        <w:rPr>
          <w:rFonts w:ascii="Times New Roman" w:eastAsia="Times New Roman" w:hAnsi="Times New Roman" w:cs="Times New Roman"/>
          <w:sz w:val="24"/>
          <w:szCs w:val="24"/>
        </w:rPr>
        <w:t>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sinc</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tim</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St</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Augustine, draw</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clea</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lin</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b</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wee</w:t>
      </w:r>
      <w:r>
        <w:rPr>
          <w:rFonts w:ascii="Times New Roman" w:eastAsia="Times New Roman" w:hAnsi="Times New Roman" w:cs="Times New Roman"/>
          <w:sz w:val="24"/>
          <w:szCs w:val="24"/>
        </w:rPr>
        <w:t>n</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front</w:t>
      </w:r>
      <w:r>
        <w:rPr>
          <w:rFonts w:ascii="Times New Roman" w:eastAsia="Times New Roman" w:hAnsi="Times New Roman" w:cs="Times New Roman"/>
          <w:sz w:val="24"/>
          <w:szCs w:val="24"/>
        </w:rPr>
        <w:t xml:space="preserve">s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o</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7"/>
          <w:sz w:val="24"/>
          <w:szCs w:val="24"/>
        </w:rPr>
        <w:t>k</w:t>
      </w:r>
      <w:r>
        <w:rPr>
          <w:rFonts w:ascii="Times New Roman" w:eastAsia="Times New Roman" w:hAnsi="Times New Roman" w:cs="Times New Roman"/>
          <w:spacing w:val="-5"/>
          <w:sz w:val="24"/>
          <w:szCs w:val="24"/>
        </w:rPr>
        <w:t>ingdoms—th</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hurc</w:t>
      </w:r>
      <w:r>
        <w:rPr>
          <w:rFonts w:ascii="Times New Roman" w:eastAsia="Times New Roman" w:hAnsi="Times New Roman" w:cs="Times New Roman"/>
          <w:sz w:val="24"/>
          <w:szCs w:val="24"/>
        </w:rPr>
        <w:t>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er</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 xml:space="preserve">d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kingdo</w:t>
      </w:r>
      <w:r>
        <w:rPr>
          <w:rFonts w:ascii="Times New Roman" w:eastAsia="Times New Roman" w:hAnsi="Times New Roman" w:cs="Times New Roman"/>
          <w:sz w:val="24"/>
          <w:szCs w:val="24"/>
        </w:rPr>
        <w:t>m</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ata</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 xml:space="preserve">over </w:t>
      </w:r>
      <w:r>
        <w:rPr>
          <w:rFonts w:ascii="Times New Roman" w:eastAsia="Times New Roman" w:hAnsi="Times New Roman" w:cs="Times New Roman"/>
          <w:spacing w:val="-4"/>
          <w:sz w:val="24"/>
          <w:szCs w:val="24"/>
        </w:rPr>
        <w:t>th</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re</w:t>
      </w:r>
      <w:r>
        <w:rPr>
          <w:rFonts w:ascii="Times New Roman" w:eastAsia="Times New Roman" w:hAnsi="Times New Roman" w:cs="Times New Roman"/>
          <w:spacing w:val="-7"/>
          <w:sz w:val="24"/>
          <w:szCs w:val="24"/>
        </w:rPr>
        <w:t>—</w:t>
      </w:r>
      <w:r>
        <w:rPr>
          <w:rFonts w:ascii="Times New Roman" w:eastAsia="Times New Roman" w:hAnsi="Times New Roman" w:cs="Times New Roman"/>
          <w:spacing w:val="-4"/>
          <w:sz w:val="24"/>
          <w:szCs w:val="24"/>
        </w:rPr>
        <w:t>Ig</w:t>
      </w:r>
      <w:r>
        <w:rPr>
          <w:rFonts w:ascii="Times New Roman" w:eastAsia="Times New Roman" w:hAnsi="Times New Roman" w:cs="Times New Roman"/>
          <w:spacing w:val="-6"/>
          <w:sz w:val="24"/>
          <w:szCs w:val="24"/>
        </w:rPr>
        <w:t>na</w:t>
      </w:r>
      <w:r>
        <w:rPr>
          <w:rFonts w:ascii="Times New Roman" w:eastAsia="Times New Roman" w:hAnsi="Times New Roman" w:cs="Times New Roman"/>
          <w:spacing w:val="-4"/>
          <w:sz w:val="24"/>
          <w:szCs w:val="24"/>
        </w:rPr>
        <w:t>tiu</w:t>
      </w:r>
      <w:r>
        <w:rPr>
          <w:rFonts w:ascii="Times New Roman" w:eastAsia="Times New Roman" w:hAnsi="Times New Roman" w:cs="Times New Roman"/>
          <w:sz w:val="24"/>
          <w:szCs w:val="24"/>
        </w:rPr>
        <w:t>s</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ha</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z</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tu</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l</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etr</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tio</w:t>
      </w:r>
      <w:r>
        <w:rPr>
          <w:rFonts w:ascii="Times New Roman" w:eastAsia="Times New Roman" w:hAnsi="Times New Roman" w:cs="Times New Roman"/>
          <w:sz w:val="24"/>
          <w:szCs w:val="24"/>
        </w:rPr>
        <w:t>n</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4"/>
          <w:sz w:val="24"/>
          <w:szCs w:val="24"/>
        </w:rPr>
        <w:t>b</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4"/>
          <w:sz w:val="24"/>
          <w:szCs w:val="24"/>
        </w:rPr>
        <w:t>in</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ms</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5"/>
          <w:sz w:val="24"/>
          <w:szCs w:val="24"/>
        </w:rPr>
        <w:t>din</w:t>
      </w:r>
      <w:r>
        <w:rPr>
          <w:rFonts w:ascii="Times New Roman" w:eastAsia="Times New Roman" w:hAnsi="Times New Roman" w:cs="Times New Roman"/>
          <w:sz w:val="24"/>
          <w:szCs w:val="24"/>
        </w:rPr>
        <w:t>g</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natius</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her</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 xml:space="preserve">o </w:t>
      </w:r>
      <w:r>
        <w:rPr>
          <w:rFonts w:ascii="Times New Roman" w:eastAsia="Times New Roman" w:hAnsi="Times New Roman" w:cs="Times New Roman"/>
          <w:spacing w:val="-5"/>
          <w:sz w:val="24"/>
          <w:szCs w:val="24"/>
        </w:rPr>
        <w:t>st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ti</w:t>
      </w:r>
      <w:r>
        <w:rPr>
          <w:rFonts w:ascii="Times New Roman" w:eastAsia="Times New Roman" w:hAnsi="Times New Roman" w:cs="Times New Roman"/>
          <w:sz w:val="24"/>
          <w:szCs w:val="24"/>
        </w:rPr>
        <w:t>c</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fr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line</w:t>
      </w:r>
      <w:r>
        <w:rPr>
          <w:rFonts w:ascii="Times New Roman" w:eastAsia="Times New Roman" w:hAnsi="Times New Roman" w:cs="Times New Roman"/>
          <w:sz w:val="24"/>
          <w:szCs w:val="24"/>
        </w:rPr>
        <w:t>s</w:t>
      </w:r>
      <w:r>
        <w:rPr>
          <w:rFonts w:ascii="Times New Roman" w:eastAsia="Times New Roman" w:hAnsi="Times New Roman" w:cs="Times New Roman"/>
          <w:spacing w:val="-6"/>
          <w:sz w:val="24"/>
          <w:szCs w:val="24"/>
        </w:rPr>
        <w:t xml:space="preserve"> b</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n</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two</w:t>
      </w:r>
      <w:r>
        <w:rPr>
          <w:rFonts w:ascii="Times New Roman" w:eastAsia="Times New Roman" w:hAnsi="Times New Roman" w:cs="Times New Roman"/>
          <w:sz w:val="24"/>
          <w:szCs w:val="24"/>
        </w:rPr>
        <w:t>,</w:t>
      </w:r>
      <w:r>
        <w:rPr>
          <w:rFonts w:ascii="Times New Roman" w:eastAsia="Times New Roman" w:hAnsi="Times New Roman" w:cs="Times New Roman"/>
          <w:spacing w:val="-6"/>
          <w:sz w:val="24"/>
          <w:szCs w:val="24"/>
        </w:rPr>
        <w:t xml:space="preserve"> b</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t</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onl</w:t>
      </w:r>
      <w:r>
        <w:rPr>
          <w:rFonts w:ascii="Times New Roman" w:eastAsia="Times New Roman" w:hAnsi="Times New Roman" w:cs="Times New Roman"/>
          <w:sz w:val="24"/>
          <w:szCs w:val="24"/>
        </w:rPr>
        <w:t>y</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swif</w:t>
      </w:r>
      <w:r>
        <w:rPr>
          <w:rFonts w:ascii="Times New Roman" w:eastAsia="Times New Roman" w:hAnsi="Times New Roman" w:cs="Times New Roman"/>
          <w:sz w:val="24"/>
          <w:szCs w:val="24"/>
        </w:rPr>
        <w:t>t</w:t>
      </w:r>
      <w:r>
        <w:rPr>
          <w:rFonts w:ascii="Times New Roman" w:eastAsia="Times New Roman" w:hAnsi="Times New Roman" w:cs="Times New Roman"/>
          <w:spacing w:val="-6"/>
          <w:sz w:val="24"/>
          <w:szCs w:val="24"/>
        </w:rPr>
        <w:t xml:space="preserve"> e</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iss</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rie</w:t>
      </w:r>
      <w:r>
        <w:rPr>
          <w:rFonts w:ascii="Times New Roman" w:eastAsia="Times New Roman" w:hAnsi="Times New Roman" w:cs="Times New Roman"/>
          <w:sz w:val="24"/>
          <w:szCs w:val="24"/>
        </w:rPr>
        <w:t>s</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9"/>
          <w:sz w:val="24"/>
          <w:szCs w:val="24"/>
        </w:rPr>
        <w:t>w</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o</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3"/>
          <w:sz w:val="24"/>
          <w:szCs w:val="24"/>
        </w:rPr>
        <w:t>a</w:t>
      </w:r>
      <w:r>
        <w:rPr>
          <w:rFonts w:ascii="Times New Roman" w:eastAsia="Times New Roman" w:hAnsi="Times New Roman" w:cs="Times New Roman"/>
          <w:spacing w:val="-6"/>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6"/>
          <w:sz w:val="24"/>
          <w:szCs w:val="24"/>
        </w:rPr>
        <w:t xml:space="preserve"> s</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3"/>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4"/>
          <w:sz w:val="24"/>
          <w:szCs w:val="24"/>
        </w:rPr>
        <w:t>p</w:t>
      </w:r>
      <w:r>
        <w:rPr>
          <w:rFonts w:ascii="Times New Roman" w:eastAsia="Times New Roman" w:hAnsi="Times New Roman" w:cs="Times New Roman"/>
          <w:spacing w:val="-6"/>
          <w:sz w:val="24"/>
          <w:szCs w:val="24"/>
        </w:rPr>
        <w:t>ar</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s</w:t>
      </w:r>
      <w:r>
        <w:rPr>
          <w:rFonts w:ascii="Times New Roman" w:eastAsia="Times New Roman" w:hAnsi="Times New Roman" w:cs="Times New Roman"/>
          <w:spacing w:val="-6"/>
          <w:sz w:val="24"/>
          <w:szCs w:val="24"/>
        </w:rPr>
        <w:t xml:space="preserve"> o</w:t>
      </w:r>
      <w:r>
        <w:rPr>
          <w:rFonts w:ascii="Times New Roman" w:eastAsia="Times New Roman" w:hAnsi="Times New Roman" w:cs="Times New Roman"/>
          <w:sz w:val="24"/>
          <w:szCs w:val="24"/>
        </w:rPr>
        <w:t>f</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4"/>
          <w:sz w:val="24"/>
          <w:szCs w:val="24"/>
        </w:rPr>
        <w:t>g</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4"/>
          <w:sz w:val="24"/>
          <w:szCs w:val="24"/>
        </w:rPr>
        <w:t>b</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4"/>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an</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6"/>
          <w:sz w:val="24"/>
          <w:szCs w:val="24"/>
        </w:rPr>
        <w:t xml:space="preserve">ng </w:t>
      </w:r>
      <w:r>
        <w:rPr>
          <w:rFonts w:ascii="Times New Roman" w:eastAsia="Times New Roman" w:hAnsi="Times New Roman" w:cs="Times New Roman"/>
          <w:spacing w:val="-5"/>
          <w:sz w:val="24"/>
          <w:szCs w:val="24"/>
        </w:rPr>
        <w:t>her</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Churc</w:t>
      </w:r>
      <w:r>
        <w:rPr>
          <w:rFonts w:ascii="Times New Roman" w:eastAsia="Times New Roman" w:hAnsi="Times New Roman" w:cs="Times New Roman"/>
          <w:sz w:val="24"/>
          <w:szCs w:val="24"/>
        </w:rPr>
        <w:t>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sid</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thos</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7"/>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b</w:t>
      </w:r>
      <w:r>
        <w:rPr>
          <w:rFonts w:ascii="Times New Roman" w:eastAsia="Times New Roman" w:hAnsi="Times New Roman" w:cs="Times New Roman"/>
          <w:spacing w:val="-3"/>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3"/>
          <w:sz w:val="24"/>
          <w:szCs w:val="24"/>
        </w:rPr>
        <w:t xml:space="preserve"> i</w:t>
      </w:r>
      <w:r>
        <w:rPr>
          <w:rFonts w:ascii="Times New Roman" w:eastAsia="Times New Roman" w:hAnsi="Times New Roman" w:cs="Times New Roman"/>
          <w:sz w:val="24"/>
          <w:szCs w:val="24"/>
        </w:rPr>
        <w:t>n</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Ch</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c</w:t>
      </w:r>
      <w:r>
        <w:rPr>
          <w:rFonts w:ascii="Times New Roman" w:eastAsia="Times New Roman" w:hAnsi="Times New Roman" w:cs="Times New Roman"/>
          <w:sz w:val="24"/>
          <w:szCs w:val="24"/>
        </w:rPr>
        <w:t>h</w:t>
      </w:r>
      <w:r>
        <w:rPr>
          <w:rFonts w:ascii="Times New Roman" w:eastAsia="Times New Roman" w:hAnsi="Times New Roman" w:cs="Times New Roman"/>
          <w:spacing w:val="-5"/>
          <w:sz w:val="24"/>
          <w:szCs w:val="24"/>
        </w:rPr>
        <w:t xml:space="preserve"> a</w:t>
      </w:r>
      <w:r>
        <w:rPr>
          <w:rFonts w:ascii="Times New Roman" w:eastAsia="Times New Roman" w:hAnsi="Times New Roman" w:cs="Times New Roman"/>
          <w:spacing w:val="-3"/>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the</w:t>
      </w:r>
      <w:r>
        <w:rPr>
          <w:rFonts w:ascii="Times New Roman" w:eastAsia="Times New Roman" w:hAnsi="Times New Roman" w:cs="Times New Roman"/>
          <w:sz w:val="24"/>
          <w:szCs w:val="24"/>
        </w:rPr>
        <w:t>r</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kingdom</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Chris</w:t>
      </w:r>
      <w:r>
        <w:rPr>
          <w:rFonts w:ascii="Times New Roman" w:eastAsia="Times New Roman" w:hAnsi="Times New Roman" w:cs="Times New Roman"/>
          <w:sz w:val="24"/>
          <w:szCs w:val="24"/>
        </w:rPr>
        <w:t>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ata</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describe</w:t>
      </w:r>
      <w:r>
        <w:rPr>
          <w:rFonts w:ascii="Times New Roman" w:eastAsia="Times New Roman" w:hAnsi="Times New Roman" w:cs="Times New Roman"/>
          <w:sz w:val="24"/>
          <w:szCs w:val="24"/>
        </w:rPr>
        <w:t>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St</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gnatiu</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10"/>
          <w:sz w:val="24"/>
          <w:szCs w:val="24"/>
        </w:rPr>
        <w:t>b</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who</w:t>
      </w:r>
      <w:r>
        <w:rPr>
          <w:rFonts w:ascii="Times New Roman" w:eastAsia="Times New Roman" w:hAnsi="Times New Roman" w:cs="Times New Roman"/>
          <w:spacing w:val="-3"/>
          <w:sz w:val="24"/>
          <w:szCs w:val="24"/>
        </w:rPr>
        <w:t>l</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wo</w:t>
      </w:r>
      <w:r>
        <w:rPr>
          <w:rFonts w:ascii="Times New Roman" w:eastAsia="Times New Roman" w:hAnsi="Times New Roman" w:cs="Times New Roman"/>
          <w:spacing w:val="-4"/>
          <w:sz w:val="24"/>
          <w:szCs w:val="24"/>
        </w:rPr>
        <w:t>rl</w:t>
      </w:r>
      <w:r>
        <w:rPr>
          <w:rFonts w:ascii="Times New Roman" w:eastAsia="Times New Roman" w:hAnsi="Times New Roman" w:cs="Times New Roman"/>
          <w:spacing w:val="-6"/>
          <w:sz w:val="24"/>
          <w:szCs w:val="24"/>
        </w:rPr>
        <w:t>d</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 xml:space="preserve">o </w:t>
      </w:r>
      <w:r>
        <w:rPr>
          <w:rFonts w:ascii="Times New Roman" w:eastAsia="Times New Roman" w:hAnsi="Times New Roman" w:cs="Times New Roman"/>
          <w:spacing w:val="-5"/>
          <w:sz w:val="24"/>
          <w:szCs w:val="24"/>
        </w:rPr>
        <w:t>expand</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powe</w:t>
      </w:r>
      <w:r>
        <w:rPr>
          <w:rFonts w:ascii="Times New Roman" w:eastAsia="Times New Roman" w:hAnsi="Times New Roman" w:cs="Times New Roman"/>
          <w:sz w:val="24"/>
          <w:szCs w:val="24"/>
        </w:rPr>
        <w:t>r</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nsid</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Chu</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4"/>
          <w:sz w:val="24"/>
          <w:szCs w:val="24"/>
        </w:rPr>
        <w:t>c</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4"/>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er</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fi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ree</w:t>
      </w:r>
      <w:r>
        <w:rPr>
          <w:rFonts w:ascii="Times New Roman" w:eastAsia="Times New Roman" w:hAnsi="Times New Roman" w:cs="Times New Roman"/>
          <w:sz w:val="24"/>
          <w:szCs w:val="24"/>
        </w:rPr>
        <w:t>d</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3"/>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ealth</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er</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Churc</w:t>
      </w:r>
      <w:r>
        <w:rPr>
          <w:rFonts w:ascii="Times New Roman" w:eastAsia="Times New Roman" w:hAnsi="Times New Roman" w:cs="Times New Roman"/>
          <w:sz w:val="24"/>
          <w:szCs w:val="24"/>
        </w:rPr>
        <w:t>h</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also th</w:t>
      </w:r>
      <w:r>
        <w:rPr>
          <w:rFonts w:ascii="Times New Roman" w:eastAsia="Times New Roman" w:hAnsi="Times New Roman" w:cs="Times New Roman"/>
          <w:sz w:val="24"/>
          <w:szCs w:val="24"/>
        </w:rPr>
        <w:t>e</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Churc</w:t>
      </w:r>
      <w:r>
        <w:rPr>
          <w:rFonts w:ascii="Times New Roman" w:eastAsia="Times New Roman" w:hAnsi="Times New Roman" w:cs="Times New Roman"/>
          <w:sz w:val="24"/>
          <w:szCs w:val="24"/>
        </w:rPr>
        <w:t>h</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nner</w:t>
      </w:r>
      <w:r>
        <w:rPr>
          <w:rFonts w:ascii="Times New Roman" w:eastAsia="Times New Roman" w:hAnsi="Times New Roman" w:cs="Times New Roman"/>
          <w:sz w:val="24"/>
          <w:szCs w:val="24"/>
        </w:rPr>
        <w:t>s</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4"/>
          <w:sz w:val="24"/>
          <w:szCs w:val="24"/>
        </w:rPr>
        <w:t>j</w:t>
      </w:r>
      <w:r>
        <w:rPr>
          <w:rFonts w:ascii="Times New Roman" w:eastAsia="Times New Roman" w:hAnsi="Times New Roman" w:cs="Times New Roman"/>
          <w:spacing w:val="-5"/>
          <w:sz w:val="24"/>
          <w:szCs w:val="24"/>
        </w:rPr>
        <w:t>us</w:t>
      </w:r>
      <w:r>
        <w:rPr>
          <w:rFonts w:ascii="Times New Roman" w:eastAsia="Times New Roman" w:hAnsi="Times New Roman" w:cs="Times New Roman"/>
          <w:sz w:val="24"/>
          <w:szCs w:val="24"/>
        </w:rPr>
        <w:t>t</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Churc</w:t>
      </w:r>
      <w:r>
        <w:rPr>
          <w:rFonts w:ascii="Times New Roman" w:eastAsia="Times New Roman" w:hAnsi="Times New Roman" w:cs="Times New Roman"/>
          <w:sz w:val="24"/>
          <w:szCs w:val="24"/>
        </w:rPr>
        <w:t>h</w:t>
      </w:r>
      <w:r>
        <w:rPr>
          <w:rFonts w:ascii="Times New Roman" w:eastAsia="Times New Roman" w:hAnsi="Times New Roman" w:cs="Times New Roman"/>
          <w:spacing w:val="-5"/>
          <w:sz w:val="24"/>
          <w:szCs w:val="24"/>
        </w:rPr>
        <w:t xml:space="preserve"> o</w:t>
      </w:r>
      <w:r>
        <w:rPr>
          <w:rFonts w:ascii="Times New Roman" w:eastAsia="Times New Roman" w:hAnsi="Times New Roman" w:cs="Times New Roman"/>
          <w:sz w:val="24"/>
          <w:szCs w:val="24"/>
        </w:rPr>
        <w:t>f</w:t>
      </w:r>
      <w:r>
        <w:rPr>
          <w:rFonts w:ascii="Times New Roman" w:eastAsia="Times New Roman" w:hAnsi="Times New Roman" w:cs="Times New Roman"/>
          <w:spacing w:val="-5"/>
          <w:sz w:val="24"/>
          <w:szCs w:val="24"/>
        </w:rPr>
        <w:t xml:space="preserve"> sai</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5"/>
          <w:sz w:val="24"/>
          <w:szCs w:val="24"/>
        </w:rPr>
        <w:t xml:space="preserve"> O</w:t>
      </w:r>
      <w:r>
        <w:rPr>
          <w:rFonts w:ascii="Times New Roman" w:eastAsia="Times New Roman" w:hAnsi="Times New Roman" w:cs="Times New Roman"/>
          <w:sz w:val="24"/>
          <w:szCs w:val="24"/>
        </w:rPr>
        <w:t>n</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othe</w:t>
      </w:r>
      <w:r>
        <w:rPr>
          <w:rFonts w:ascii="Times New Roman" w:eastAsia="Times New Roman" w:hAnsi="Times New Roman" w:cs="Times New Roman"/>
          <w:sz w:val="24"/>
          <w:szCs w:val="24"/>
        </w:rPr>
        <w:t>r</w:t>
      </w:r>
      <w:r>
        <w:rPr>
          <w:rFonts w:ascii="Times New Roman" w:eastAsia="Times New Roman" w:hAnsi="Times New Roman" w:cs="Times New Roman"/>
          <w:spacing w:val="-5"/>
          <w:sz w:val="24"/>
          <w:szCs w:val="24"/>
        </w:rPr>
        <w:t xml:space="preserve"> hand</w:t>
      </w:r>
      <w:r>
        <w:rPr>
          <w:rFonts w:ascii="Times New Roman" w:eastAsia="Times New Roman" w:hAnsi="Times New Roman" w:cs="Times New Roman"/>
          <w:sz w:val="24"/>
          <w:szCs w:val="24"/>
        </w:rPr>
        <w: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5"/>
          <w:sz w:val="24"/>
          <w:szCs w:val="24"/>
        </w:rPr>
        <w:t xml:space="preserve"> seek</w:t>
      </w:r>
      <w:r>
        <w:rPr>
          <w:rFonts w:ascii="Times New Roman" w:eastAsia="Times New Roman" w:hAnsi="Times New Roman" w:cs="Times New Roman"/>
          <w:sz w:val="24"/>
          <w:szCs w:val="24"/>
        </w:rPr>
        <w:t>s</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5"/>
          <w:sz w:val="24"/>
          <w:szCs w:val="24"/>
        </w:rPr>
        <w:t xml:space="preserve"> ove</w:t>
      </w:r>
      <w:r>
        <w:rPr>
          <w:rFonts w:ascii="Times New Roman" w:eastAsia="Times New Roman" w:hAnsi="Times New Roman" w:cs="Times New Roman"/>
          <w:sz w:val="24"/>
          <w:szCs w:val="24"/>
        </w:rPr>
        <w:t>r</w:t>
      </w:r>
      <w:r>
        <w:rPr>
          <w:rFonts w:ascii="Times New Roman" w:eastAsia="Times New Roman" w:hAnsi="Times New Roman" w:cs="Times New Roman"/>
          <w:spacing w:val="-5"/>
          <w:sz w:val="24"/>
          <w:szCs w:val="24"/>
        </w:rPr>
        <w:t xml:space="preserve"> me</w:t>
      </w:r>
      <w:r>
        <w:rPr>
          <w:rFonts w:ascii="Times New Roman" w:eastAsia="Times New Roman" w:hAnsi="Times New Roman" w:cs="Times New Roman"/>
          <w:sz w:val="24"/>
          <w:szCs w:val="24"/>
        </w:rPr>
        <w:t>n</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do no</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elo</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 xml:space="preserve">g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 xml:space="preserve">o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m</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u</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it</w:t>
      </w:r>
      <w:r>
        <w:rPr>
          <w:rFonts w:ascii="Times New Roman" w:eastAsia="Times New Roman" w:hAnsi="Times New Roman" w:cs="Times New Roman"/>
          <w:sz w:val="24"/>
          <w:szCs w:val="24"/>
        </w:rPr>
        <w:t xml:space="preserve">y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Chu</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c</w:t>
      </w:r>
      <w:r>
        <w:rPr>
          <w:rFonts w:ascii="Times New Roman" w:eastAsia="Times New Roman" w:hAnsi="Times New Roman" w:cs="Times New Roman"/>
          <w:sz w:val="24"/>
          <w:szCs w:val="24"/>
        </w:rPr>
        <w:t>h</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 xml:space="preserve">a </w:t>
      </w:r>
      <w:r>
        <w:rPr>
          <w:rFonts w:ascii="Times New Roman" w:eastAsia="Times New Roman" w:hAnsi="Times New Roman" w:cs="Times New Roman"/>
          <w:spacing w:val="-5"/>
          <w:sz w:val="24"/>
          <w:szCs w:val="24"/>
        </w:rPr>
        <w:t>v</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wa</w:t>
      </w:r>
      <w:r>
        <w:rPr>
          <w:rFonts w:ascii="Times New Roman" w:eastAsia="Times New Roman" w:hAnsi="Times New Roman" w:cs="Times New Roman"/>
          <w:spacing w:val="-6"/>
          <w:sz w:val="24"/>
          <w:szCs w:val="24"/>
        </w:rPr>
        <w:t>y</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 xml:space="preserve">s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 xml:space="preserve">t </w:t>
      </w:r>
      <w:r>
        <w:rPr>
          <w:rFonts w:ascii="Times New Roman" w:eastAsia="Times New Roman" w:hAnsi="Times New Roman" w:cs="Times New Roman"/>
          <w:spacing w:val="-5"/>
          <w:sz w:val="24"/>
          <w:szCs w:val="24"/>
        </w:rPr>
        <w:t>we</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ly</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ug</w:t>
      </w:r>
      <w:r>
        <w:rPr>
          <w:rFonts w:ascii="Times New Roman" w:eastAsia="Times New Roman" w:hAnsi="Times New Roman" w:cs="Times New Roman"/>
          <w:sz w:val="24"/>
          <w:szCs w:val="24"/>
        </w:rPr>
        <w:t xml:space="preserve">h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re</w:t>
      </w:r>
      <w:r>
        <w:rPr>
          <w:rFonts w:ascii="Times New Roman" w:eastAsia="Times New Roman" w:hAnsi="Times New Roman" w:cs="Times New Roman"/>
          <w:spacing w:val="-6"/>
          <w:sz w:val="24"/>
          <w:szCs w:val="24"/>
        </w:rPr>
        <w:t>ce</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io</w:t>
      </w:r>
      <w:r>
        <w:rPr>
          <w:rFonts w:ascii="Times New Roman" w:eastAsia="Times New Roman" w:hAnsi="Times New Roman" w:cs="Times New Roman"/>
          <w:sz w:val="24"/>
          <w:szCs w:val="24"/>
        </w:rPr>
        <w:t xml:space="preserve">n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 xml:space="preserve">f </w:t>
      </w:r>
      <w:r>
        <w:rPr>
          <w:rFonts w:ascii="Times New Roman" w:eastAsia="Times New Roman" w:hAnsi="Times New Roman" w:cs="Times New Roman"/>
          <w:spacing w:val="-5"/>
          <w:sz w:val="24"/>
          <w:szCs w:val="24"/>
        </w:rPr>
        <w:t>baptism</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3"/>
          <w:sz w:val="24"/>
          <w:szCs w:val="24"/>
        </w:rPr>
        <w:t>[</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banne</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Chris</w:t>
      </w:r>
      <w:r>
        <w:rPr>
          <w:rFonts w:ascii="Times New Roman" w:eastAsia="Times New Roman" w:hAnsi="Times New Roman" w:cs="Times New Roman"/>
          <w:sz w:val="24"/>
          <w:szCs w:val="24"/>
        </w:rPr>
        <w:t>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canno</w:t>
      </w:r>
      <w:r>
        <w:rPr>
          <w:rFonts w:ascii="Times New Roman" w:eastAsia="Times New Roman" w:hAnsi="Times New Roman" w:cs="Times New Roman"/>
          <w:sz w:val="24"/>
          <w:szCs w:val="24"/>
        </w:rPr>
        <w:t>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simpl</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dentif</w:t>
      </w:r>
      <w:r>
        <w:rPr>
          <w:rFonts w:ascii="Times New Roman" w:eastAsia="Times New Roman" w:hAnsi="Times New Roman" w:cs="Times New Roman"/>
          <w:spacing w:val="-9"/>
          <w:sz w:val="24"/>
          <w:szCs w:val="24"/>
        </w:rPr>
        <w:t>i</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 xml:space="preserve">h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Church</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r</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anne</w:t>
      </w:r>
      <w:r>
        <w:rPr>
          <w:rFonts w:ascii="Times New Roman" w:eastAsia="Times New Roman" w:hAnsi="Times New Roman" w:cs="Times New Roman"/>
          <w:sz w:val="24"/>
          <w:szCs w:val="24"/>
        </w:rPr>
        <w:t>r</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Satan 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im</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de</w:t>
      </w:r>
      <w:r>
        <w:rPr>
          <w:rFonts w:ascii="Times New Roman" w:eastAsia="Times New Roman" w:hAnsi="Times New Roman" w:cs="Times New Roman"/>
          <w:spacing w:val="-5"/>
          <w:sz w:val="24"/>
          <w:szCs w:val="24"/>
        </w:rPr>
        <w:t>nti</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wo</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ut</w:t>
      </w:r>
      <w:r>
        <w:rPr>
          <w:rFonts w:ascii="Times New Roman" w:eastAsia="Times New Roman" w:hAnsi="Times New Roman" w:cs="Times New Roman"/>
          <w:spacing w:val="-5"/>
          <w:sz w:val="24"/>
          <w:szCs w:val="24"/>
        </w:rPr>
        <w:t>si</w:t>
      </w:r>
      <w:r>
        <w:rPr>
          <w:rFonts w:ascii="Times New Roman" w:eastAsia="Times New Roman" w:hAnsi="Times New Roman" w:cs="Times New Roman"/>
          <w:spacing w:val="-6"/>
          <w:sz w:val="24"/>
          <w:szCs w:val="24"/>
        </w:rPr>
        <w:t>d</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C</w:t>
      </w:r>
      <w:r>
        <w:rPr>
          <w:rFonts w:ascii="Times New Roman" w:eastAsia="Times New Roman" w:hAnsi="Times New Roman" w:cs="Times New Roman"/>
          <w:spacing w:val="-5"/>
          <w:sz w:val="24"/>
          <w:szCs w:val="24"/>
        </w:rPr>
        <w:t>hurc</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w:t>
      </w:r>
    </w:p>
    <w:p w14:paraId="6CEEC418" w14:textId="77777777" w:rsidR="00B07FAA" w:rsidRDefault="00B07FAA">
      <w:pPr>
        <w:spacing w:before="1" w:after="0" w:line="100" w:lineRule="exact"/>
        <w:rPr>
          <w:sz w:val="10"/>
          <w:szCs w:val="10"/>
        </w:rPr>
      </w:pPr>
    </w:p>
    <w:p w14:paraId="1EE5B1B9" w14:textId="77777777" w:rsidR="00B07FAA" w:rsidRDefault="00E03D07">
      <w:pPr>
        <w:spacing w:after="0" w:line="240" w:lineRule="auto"/>
        <w:ind w:left="120" w:right="6674"/>
        <w:jc w:val="both"/>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Spiritua</w:t>
      </w:r>
      <w:r>
        <w:rPr>
          <w:rFonts w:ascii="Times New Roman" w:eastAsia="Times New Roman" w:hAnsi="Times New Roman" w:cs="Times New Roman"/>
          <w:i/>
          <w:sz w:val="24"/>
          <w:szCs w:val="24"/>
        </w:rPr>
        <w:t>l</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Exercise</w:t>
      </w:r>
      <w:r>
        <w:rPr>
          <w:rFonts w:ascii="Times New Roman" w:eastAsia="Times New Roman" w:hAnsi="Times New Roman" w:cs="Times New Roman"/>
          <w:i/>
          <w:sz w:val="24"/>
          <w:szCs w:val="24"/>
        </w:rPr>
        <w:t>s</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b</w:t>
      </w:r>
      <w:r>
        <w:rPr>
          <w:rFonts w:ascii="Times New Roman" w:eastAsia="Times New Roman" w:hAnsi="Times New Roman" w:cs="Times New Roman"/>
          <w:i/>
          <w:sz w:val="24"/>
          <w:szCs w:val="24"/>
        </w:rPr>
        <w:t>y</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Kar</w:t>
      </w:r>
      <w:r>
        <w:rPr>
          <w:rFonts w:ascii="Times New Roman" w:eastAsia="Times New Roman" w:hAnsi="Times New Roman" w:cs="Times New Roman"/>
          <w:i/>
          <w:sz w:val="24"/>
          <w:szCs w:val="24"/>
        </w:rPr>
        <w:t>l</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5"/>
          <w:sz w:val="24"/>
          <w:szCs w:val="24"/>
        </w:rPr>
        <w:t>Rahner</w:t>
      </w:r>
      <w:r>
        <w:rPr>
          <w:rFonts w:ascii="Times New Roman" w:eastAsia="Times New Roman" w:hAnsi="Times New Roman" w:cs="Times New Roman"/>
          <w:i/>
          <w:sz w:val="24"/>
          <w:szCs w:val="24"/>
        </w:rPr>
        <w: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SJ</w:t>
      </w:r>
    </w:p>
    <w:p w14:paraId="6CDFDA59" w14:textId="77777777" w:rsidR="00B07FAA" w:rsidRDefault="00B07FAA">
      <w:pPr>
        <w:spacing w:before="17" w:after="0" w:line="260" w:lineRule="exact"/>
        <w:rPr>
          <w:sz w:val="26"/>
          <w:szCs w:val="26"/>
        </w:rPr>
      </w:pPr>
    </w:p>
    <w:p w14:paraId="62C887DC" w14:textId="77777777" w:rsidR="00B07FAA" w:rsidRDefault="00E03D07">
      <w:pPr>
        <w:spacing w:after="0" w:line="271" w:lineRule="exact"/>
        <w:ind w:left="3522" w:right="3981"/>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Praye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4210E2C1" w14:textId="77777777" w:rsidR="00B07FAA" w:rsidRDefault="00B07FAA">
      <w:pPr>
        <w:spacing w:before="8" w:after="0" w:line="120" w:lineRule="exact"/>
        <w:rPr>
          <w:sz w:val="12"/>
          <w:szCs w:val="12"/>
        </w:rPr>
      </w:pPr>
    </w:p>
    <w:p w14:paraId="1CD7EC2B" w14:textId="77777777" w:rsidR="00B07FAA" w:rsidRDefault="00B07FAA">
      <w:pPr>
        <w:spacing w:after="0" w:line="200" w:lineRule="exact"/>
        <w:rPr>
          <w:sz w:val="20"/>
          <w:szCs w:val="20"/>
        </w:rPr>
      </w:pPr>
    </w:p>
    <w:p w14:paraId="228BF03C" w14:textId="77777777" w:rsidR="00B07FAA" w:rsidRDefault="00B07FAA">
      <w:pPr>
        <w:spacing w:after="0" w:line="200" w:lineRule="exact"/>
        <w:rPr>
          <w:sz w:val="20"/>
          <w:szCs w:val="20"/>
        </w:rPr>
      </w:pPr>
    </w:p>
    <w:p w14:paraId="6D8BF3A1" w14:textId="624615F2" w:rsidR="00B07FAA" w:rsidRDefault="00910B99">
      <w:pPr>
        <w:spacing w:before="29" w:after="0" w:line="240" w:lineRule="auto"/>
        <w:ind w:left="12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748864" behindDoc="1" locked="0" layoutInCell="1" allowOverlap="1" wp14:anchorId="0612F2C1" wp14:editId="1D15A420">
                <wp:simplePos x="0" y="0"/>
                <wp:positionH relativeFrom="page">
                  <wp:posOffset>685800</wp:posOffset>
                </wp:positionH>
                <wp:positionV relativeFrom="paragraph">
                  <wp:posOffset>29210</wp:posOffset>
                </wp:positionV>
                <wp:extent cx="2184400" cy="1270"/>
                <wp:effectExtent l="9525" t="8890" r="6350" b="8890"/>
                <wp:wrapNone/>
                <wp:docPr id="68" name="Group 1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84400" cy="1270"/>
                          <a:chOff x="1080" y="46"/>
                          <a:chExt cx="3440" cy="2"/>
                        </a:xfrm>
                      </wpg:grpSpPr>
                      <wps:wsp>
                        <wps:cNvPr id="69" name="Freeform 145"/>
                        <wps:cNvSpPr>
                          <a:spLocks/>
                        </wps:cNvSpPr>
                        <wps:spPr bwMode="auto">
                          <a:xfrm>
                            <a:off x="1080" y="46"/>
                            <a:ext cx="3440" cy="2"/>
                          </a:xfrm>
                          <a:custGeom>
                            <a:avLst/>
                            <a:gdLst>
                              <a:gd name="T0" fmla="+- 0 1080 1080"/>
                              <a:gd name="T1" fmla="*/ T0 w 3440"/>
                              <a:gd name="T2" fmla="+- 0 4520 1080"/>
                              <a:gd name="T3" fmla="*/ T2 w 3440"/>
                            </a:gdLst>
                            <a:ahLst/>
                            <a:cxnLst>
                              <a:cxn ang="0">
                                <a:pos x="T1" y="0"/>
                              </a:cxn>
                              <a:cxn ang="0">
                                <a:pos x="T3" y="0"/>
                              </a:cxn>
                            </a:cxnLst>
                            <a:rect l="0" t="0" r="r" b="b"/>
                            <a:pathLst>
                              <a:path w="3440">
                                <a:moveTo>
                                  <a:pt x="0" y="0"/>
                                </a:moveTo>
                                <a:lnTo>
                                  <a:pt x="3440"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D457FD" id="Group 144" o:spid="_x0000_s1026" style="position:absolute;margin-left:54pt;margin-top:2.3pt;width:172pt;height:.1pt;z-index:-251567616;mso-position-horizontal-relative:page" coordorigin="1080,46" coordsize="34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">
                <v:shape id="Freeform 145" o:spid="_x0000_s1027" style="position:absolute;left:1080;top:46;width:3440;height:2;visibility:visible;mso-wrap-style:square;v-text-anchor:top" coordsize="344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yL08MA&#10;AADbAAAADwAAAGRycy9kb3ducmV2LnhtbESPT2sCMRTE70K/Q3iF3jTbQtWuRimFol4E/1x6e25e&#10;N8tuXsImruu3N4LgcZiZ3zDzZW8b0VEbKscK3kcZCOLC6YpLBcfD73AKIkRkjY1jUnClAMvFy2CO&#10;uXYX3lG3j6VIEA45KjAx+lzKUBiyGEbOEyfv37UWY5JtKXWLlwS3jfzIsrG0WHFaMOjpx1BR789W&#10;gTd/XBxD3E4Ou/pz1dWb7rT1Sr299t8zEJH6+Aw/2mutYPwF9y/pB8jF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5yL08MAAADbAAAADwAAAAAAAAAAAAAAAACYAgAAZHJzL2Rv&#10;d25yZXYueG1sUEsFBgAAAAAEAAQA9QAAAIgDAAAAAA==&#10;" path="m,l3440,e" filled="f" strokeweight=".7pt">
                  <v:path arrowok="t" o:connecttype="custom" o:connectlocs="0,0;3440,0" o:connectangles="0,0"/>
                </v:shape>
                <w10:wrap anchorx="page"/>
              </v:group>
            </w:pict>
          </mc:Fallback>
        </mc:AlternateContent>
      </w:r>
      <w:r>
        <w:rPr>
          <w:noProof/>
        </w:rPr>
        <mc:AlternateContent>
          <mc:Choice Requires="wpg">
            <w:drawing>
              <wp:anchor distT="0" distB="0" distL="114300" distR="114300" simplePos="0" relativeHeight="251749888" behindDoc="1" locked="0" layoutInCell="1" allowOverlap="1" wp14:anchorId="1FF78253" wp14:editId="23FA17F8">
                <wp:simplePos x="0" y="0"/>
                <wp:positionH relativeFrom="page">
                  <wp:posOffset>4636770</wp:posOffset>
                </wp:positionH>
                <wp:positionV relativeFrom="paragraph">
                  <wp:posOffset>29210</wp:posOffset>
                </wp:positionV>
                <wp:extent cx="2411730" cy="1270"/>
                <wp:effectExtent l="7620" t="8890" r="9525" b="8890"/>
                <wp:wrapNone/>
                <wp:docPr id="66" name="Group 1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11730" cy="1270"/>
                          <a:chOff x="7302" y="46"/>
                          <a:chExt cx="3798" cy="2"/>
                        </a:xfrm>
                      </wpg:grpSpPr>
                      <wps:wsp>
                        <wps:cNvPr id="67" name="Freeform 143"/>
                        <wps:cNvSpPr>
                          <a:spLocks/>
                        </wps:cNvSpPr>
                        <wps:spPr bwMode="auto">
                          <a:xfrm>
                            <a:off x="7302" y="46"/>
                            <a:ext cx="3798" cy="2"/>
                          </a:xfrm>
                          <a:custGeom>
                            <a:avLst/>
                            <a:gdLst>
                              <a:gd name="T0" fmla="+- 0 7302 7302"/>
                              <a:gd name="T1" fmla="*/ T0 w 3798"/>
                              <a:gd name="T2" fmla="+- 0 11100 7302"/>
                              <a:gd name="T3" fmla="*/ T2 w 3798"/>
                            </a:gdLst>
                            <a:ahLst/>
                            <a:cxnLst>
                              <a:cxn ang="0">
                                <a:pos x="T1" y="0"/>
                              </a:cxn>
                              <a:cxn ang="0">
                                <a:pos x="T3" y="0"/>
                              </a:cxn>
                            </a:cxnLst>
                            <a:rect l="0" t="0" r="r" b="b"/>
                            <a:pathLst>
                              <a:path w="3798">
                                <a:moveTo>
                                  <a:pt x="0" y="0"/>
                                </a:moveTo>
                                <a:lnTo>
                                  <a:pt x="3798"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6B957B" id="Group 142" o:spid="_x0000_s1026" style="position:absolute;margin-left:365.1pt;margin-top:2.3pt;width:189.9pt;height:.1pt;z-index:-251566592;mso-position-horizontal-relative:page" coordorigin="7302,46" coordsize="37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">
                <v:shape id="Freeform 143" o:spid="_x0000_s1027" style="position:absolute;left:7302;top:46;width:3798;height:2;visibility:visible;mso-wrap-style:square;v-text-anchor:top" coordsize="379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TKcQA&#10;AADbAAAADwAAAGRycy9kb3ducmV2LnhtbESPQWsCMRSE70L/Q3iF3jRbsVZXo0hLq0e1oh4fm+du&#10;6OZl2cR1/fdGEDwOM/MNM523thQN1d44VvDeS0AQZ04bzhXs/n66IxA+IGssHZOCK3mYz146U0y1&#10;u/CGmm3IRYSwT1FBEUKVSumzgiz6nquIo3dytcUQZZ1LXeMlwm0p+0kylBYNx4UCK/oqKPvfnq2C&#10;c7KvPn6b0fdqOT4MjFkfx5kdKPX22i4mIAK14Rl+tFdawfAT7l/iD5Cz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XEynEAAAA2wAAAA8AAAAAAAAAAAAAAAAAmAIAAGRycy9k&#10;b3ducmV2LnhtbFBLBQYAAAAABAAEAPUAAACJAwAAAAA=&#10;" path="m,l3798,e" filled="f" strokeweight=".7pt">
                  <v:path arrowok="t" o:connecttype="custom" o:connectlocs="0,0;3798,0" o:connectangles="0,0"/>
                </v:shape>
                <w10:wrap anchorx="page"/>
              </v:group>
            </w:pict>
          </mc:Fallback>
        </mc:AlternateContent>
      </w:r>
      <w:r w:rsidR="00E03D07">
        <w:rPr>
          <w:rFonts w:ascii="Times New Roman" w:eastAsia="Times New Roman" w:hAnsi="Times New Roman" w:cs="Times New Roman"/>
          <w:b/>
          <w:bCs/>
          <w:spacing w:val="-5"/>
          <w:sz w:val="24"/>
          <w:szCs w:val="24"/>
        </w:rPr>
        <w:t>Silence:</w:t>
      </w:r>
    </w:p>
    <w:p w14:paraId="2D0E4C6B" w14:textId="77777777" w:rsidR="00B07FAA" w:rsidRDefault="00B07FAA">
      <w:pPr>
        <w:spacing w:before="2" w:after="0" w:line="100" w:lineRule="exact"/>
        <w:rPr>
          <w:sz w:val="10"/>
          <w:szCs w:val="10"/>
        </w:rPr>
      </w:pPr>
    </w:p>
    <w:p w14:paraId="18967220" w14:textId="77777777" w:rsidR="00B07FAA" w:rsidRDefault="00B07FAA">
      <w:pPr>
        <w:spacing w:after="0" w:line="200" w:lineRule="exact"/>
        <w:rPr>
          <w:sz w:val="20"/>
          <w:szCs w:val="20"/>
        </w:rPr>
      </w:pPr>
    </w:p>
    <w:p w14:paraId="5EA4F384" w14:textId="77777777" w:rsidR="00B07FAA" w:rsidRDefault="00B07FAA">
      <w:pPr>
        <w:spacing w:after="0" w:line="200" w:lineRule="exact"/>
        <w:rPr>
          <w:sz w:val="20"/>
          <w:szCs w:val="20"/>
        </w:rPr>
      </w:pPr>
    </w:p>
    <w:p w14:paraId="791EEA23" w14:textId="77777777" w:rsidR="00B07FAA" w:rsidRDefault="00B07FAA">
      <w:pPr>
        <w:spacing w:after="0" w:line="200" w:lineRule="exact"/>
        <w:rPr>
          <w:sz w:val="20"/>
          <w:szCs w:val="20"/>
        </w:rPr>
      </w:pPr>
    </w:p>
    <w:p w14:paraId="32094317" w14:textId="77777777" w:rsidR="00B07FAA" w:rsidRDefault="00B07FAA">
      <w:pPr>
        <w:spacing w:after="0" w:line="200" w:lineRule="exact"/>
        <w:rPr>
          <w:sz w:val="20"/>
          <w:szCs w:val="20"/>
        </w:rPr>
      </w:pPr>
    </w:p>
    <w:p w14:paraId="285FA54B" w14:textId="77777777" w:rsidR="00B07FAA" w:rsidRDefault="00B07FAA">
      <w:pPr>
        <w:spacing w:after="0" w:line="200" w:lineRule="exact"/>
        <w:rPr>
          <w:sz w:val="20"/>
          <w:szCs w:val="20"/>
        </w:rPr>
      </w:pPr>
    </w:p>
    <w:p w14:paraId="78550336" w14:textId="0D875AA1" w:rsidR="00B07FAA" w:rsidRDefault="00910B99">
      <w:pPr>
        <w:spacing w:after="0" w:line="240" w:lineRule="auto"/>
        <w:ind w:left="12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747840" behindDoc="1" locked="0" layoutInCell="1" allowOverlap="1" wp14:anchorId="754F6412" wp14:editId="1801863C">
                <wp:simplePos x="0" y="0"/>
                <wp:positionH relativeFrom="page">
                  <wp:posOffset>685800</wp:posOffset>
                </wp:positionH>
                <wp:positionV relativeFrom="paragraph">
                  <wp:posOffset>19685</wp:posOffset>
                </wp:positionV>
                <wp:extent cx="5986145" cy="1270"/>
                <wp:effectExtent l="9525" t="6985" r="5080" b="10795"/>
                <wp:wrapNone/>
                <wp:docPr id="64" name="Group 1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6145" cy="1270"/>
                          <a:chOff x="1080" y="31"/>
                          <a:chExt cx="9427" cy="2"/>
                        </a:xfrm>
                      </wpg:grpSpPr>
                      <wps:wsp>
                        <wps:cNvPr id="65" name="Freeform 141"/>
                        <wps:cNvSpPr>
                          <a:spLocks/>
                        </wps:cNvSpPr>
                        <wps:spPr bwMode="auto">
                          <a:xfrm>
                            <a:off x="1080" y="31"/>
                            <a:ext cx="9427" cy="2"/>
                          </a:xfrm>
                          <a:custGeom>
                            <a:avLst/>
                            <a:gdLst>
                              <a:gd name="T0" fmla="+- 0 1080 1080"/>
                              <a:gd name="T1" fmla="*/ T0 w 9427"/>
                              <a:gd name="T2" fmla="+- 0 10507 1080"/>
                              <a:gd name="T3" fmla="*/ T2 w 9427"/>
                            </a:gdLst>
                            <a:ahLst/>
                            <a:cxnLst>
                              <a:cxn ang="0">
                                <a:pos x="T1" y="0"/>
                              </a:cxn>
                              <a:cxn ang="0">
                                <a:pos x="T3" y="0"/>
                              </a:cxn>
                            </a:cxnLst>
                            <a:rect l="0" t="0" r="r" b="b"/>
                            <a:pathLst>
                              <a:path w="9427">
                                <a:moveTo>
                                  <a:pt x="0" y="0"/>
                                </a:moveTo>
                                <a:lnTo>
                                  <a:pt x="9427"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C898498" id="Group 140" o:spid="_x0000_s1026" style="position:absolute;margin-left:54pt;margin-top:1.55pt;width:471.35pt;height:.1pt;z-index:-251568640;mso-position-horizontal-relative:page" coordorigin="1080,31" coordsize="94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">
                <v:shape id="Freeform 141" o:spid="_x0000_s1027" style="position:absolute;left:1080;top:31;width:9427;height:2;visibility:visible;mso-wrap-style:square;v-text-anchor:top" coordsize="94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M38MA&#10;AADbAAAADwAAAGRycy9kb3ducmV2LnhtbESPQYvCMBSE74L/ITzBm6aKulKNIorgHjxovXh7NM+2&#10;2LzUJmrdX28EYY/DzHzDzJeNKcWDaldYVjDoRyCIU6sLzhSckm1vCsJ5ZI2lZVLwIgfLRbs1x1jb&#10;Jx/ocfSZCBB2MSrIva9iKV2ak0HXtxVx8C62NuiDrDOpa3wGuCnlMIom0mDBYSHHitY5pdfj3SjQ&#10;+/K8utxup99kUyU/2Wh9/3OFUt1Os5qB8NT4//C3vdMKJmP4fAk/QC7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9M38MAAADbAAAADwAAAAAAAAAAAAAAAACYAgAAZHJzL2Rv&#10;d25yZXYueG1sUEsFBgAAAAAEAAQA9QAAAIgDAAAAAA==&#10;" path="m,l9427,e" filled="f" strokeweight=".48pt">
                  <v:path arrowok="t" o:connecttype="custom" o:connectlocs="0,0;9427,0" o:connectangles="0,0"/>
                </v:shape>
                <w10:wrap anchorx="page"/>
              </v:group>
            </w:pict>
          </mc:Fallback>
        </mc:AlternateContent>
      </w:r>
      <w:r w:rsidR="00E03D07">
        <w:rPr>
          <w:rFonts w:ascii="Times New Roman" w:eastAsia="Times New Roman" w:hAnsi="Times New Roman" w:cs="Times New Roman"/>
          <w:b/>
          <w:bCs/>
          <w:spacing w:val="-5"/>
          <w:sz w:val="24"/>
          <w:szCs w:val="24"/>
        </w:rPr>
        <w:t>Bles</w:t>
      </w:r>
      <w:r w:rsidR="00E03D07">
        <w:rPr>
          <w:rFonts w:ascii="Times New Roman" w:eastAsia="Times New Roman" w:hAnsi="Times New Roman" w:cs="Times New Roman"/>
          <w:b/>
          <w:bCs/>
          <w:spacing w:val="-6"/>
          <w:sz w:val="24"/>
          <w:szCs w:val="24"/>
        </w:rPr>
        <w:t>s</w:t>
      </w:r>
      <w:r w:rsidR="00E03D07">
        <w:rPr>
          <w:rFonts w:ascii="Times New Roman" w:eastAsia="Times New Roman" w:hAnsi="Times New Roman" w:cs="Times New Roman"/>
          <w:b/>
          <w:bCs/>
          <w:spacing w:val="-4"/>
          <w:sz w:val="24"/>
          <w:szCs w:val="24"/>
        </w:rPr>
        <w:t>i</w:t>
      </w:r>
      <w:r w:rsidR="00E03D07">
        <w:rPr>
          <w:rFonts w:ascii="Times New Roman" w:eastAsia="Times New Roman" w:hAnsi="Times New Roman" w:cs="Times New Roman"/>
          <w:b/>
          <w:bCs/>
          <w:spacing w:val="-5"/>
          <w:sz w:val="24"/>
          <w:szCs w:val="24"/>
        </w:rPr>
        <w:t>n</w:t>
      </w:r>
      <w:r w:rsidR="00E03D07">
        <w:rPr>
          <w:rFonts w:ascii="Times New Roman" w:eastAsia="Times New Roman" w:hAnsi="Times New Roman" w:cs="Times New Roman"/>
          <w:b/>
          <w:bCs/>
          <w:sz w:val="24"/>
          <w:szCs w:val="24"/>
        </w:rPr>
        <w:t>g</w:t>
      </w:r>
      <w:r w:rsidR="00E03D07">
        <w:rPr>
          <w:rFonts w:ascii="Times New Roman" w:eastAsia="Times New Roman" w:hAnsi="Times New Roman" w:cs="Times New Roman"/>
          <w:b/>
          <w:bCs/>
          <w:spacing w:val="-11"/>
          <w:sz w:val="24"/>
          <w:szCs w:val="24"/>
        </w:rPr>
        <w:t xml:space="preserve"> </w:t>
      </w:r>
      <w:r w:rsidR="00E03D07">
        <w:rPr>
          <w:rFonts w:ascii="Times New Roman" w:eastAsia="Times New Roman" w:hAnsi="Times New Roman" w:cs="Times New Roman"/>
          <w:b/>
          <w:bCs/>
          <w:spacing w:val="-5"/>
          <w:sz w:val="24"/>
          <w:szCs w:val="24"/>
        </w:rPr>
        <w:t>an</w:t>
      </w:r>
      <w:r w:rsidR="00E03D07">
        <w:rPr>
          <w:rFonts w:ascii="Times New Roman" w:eastAsia="Times New Roman" w:hAnsi="Times New Roman" w:cs="Times New Roman"/>
          <w:b/>
          <w:bCs/>
          <w:sz w:val="24"/>
          <w:szCs w:val="24"/>
        </w:rPr>
        <w:t>d</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5"/>
          <w:sz w:val="24"/>
          <w:szCs w:val="24"/>
        </w:rPr>
        <w:t>Farewell:</w:t>
      </w:r>
    </w:p>
    <w:p w14:paraId="70692E11" w14:textId="77777777" w:rsidR="00B07FAA" w:rsidRDefault="00B07FAA">
      <w:pPr>
        <w:spacing w:before="18" w:after="0" w:line="260" w:lineRule="exact"/>
        <w:rPr>
          <w:sz w:val="26"/>
          <w:szCs w:val="26"/>
        </w:rPr>
      </w:pPr>
    </w:p>
    <w:p w14:paraId="0E194155" w14:textId="77777777" w:rsidR="00B07FAA" w:rsidRDefault="00E03D07">
      <w:pPr>
        <w:tabs>
          <w:tab w:val="left" w:pos="3000"/>
        </w:tabs>
        <w:spacing w:after="0" w:line="271" w:lineRule="exact"/>
        <w:ind w:left="12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Ref</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spacing w:val="-5"/>
          <w:position w:val="-1"/>
          <w:sz w:val="24"/>
          <w:szCs w:val="24"/>
        </w:rPr>
        <w:t>re</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c</w:t>
      </w:r>
      <w:r>
        <w:rPr>
          <w:rFonts w:ascii="Times New Roman" w:eastAsia="Times New Roman" w:hAnsi="Times New Roman" w:cs="Times New Roman"/>
          <w:position w:val="-1"/>
          <w:sz w:val="24"/>
          <w:szCs w:val="24"/>
        </w:rPr>
        <w:t>e</w:t>
      </w:r>
      <w:r>
        <w:rPr>
          <w:rFonts w:ascii="Times New Roman" w:eastAsia="Times New Roman" w:hAnsi="Times New Roman" w:cs="Times New Roman"/>
          <w:position w:val="-1"/>
          <w:sz w:val="24"/>
          <w:szCs w:val="24"/>
        </w:rPr>
        <w:tab/>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D</w:t>
      </w:r>
      <w:r>
        <w:rPr>
          <w:rFonts w:ascii="Times New Roman" w:eastAsia="Times New Roman" w:hAnsi="Times New Roman" w:cs="Times New Roman"/>
          <w:spacing w:val="-5"/>
          <w:position w:val="-1"/>
          <w:sz w:val="24"/>
          <w:szCs w:val="24"/>
        </w:rPr>
        <w:t>irect</w:t>
      </w:r>
      <w:r>
        <w:rPr>
          <w:rFonts w:ascii="Times New Roman" w:eastAsia="Times New Roman" w:hAnsi="Times New Roman" w:cs="Times New Roman"/>
          <w:spacing w:val="-7"/>
          <w:position w:val="-1"/>
          <w:sz w:val="24"/>
          <w:szCs w:val="24"/>
        </w:rPr>
        <w: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wil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b</w:t>
      </w:r>
      <w:r>
        <w:rPr>
          <w:rFonts w:ascii="Times New Roman" w:eastAsia="Times New Roman" w:hAnsi="Times New Roman" w:cs="Times New Roman"/>
          <w:spacing w:val="-5"/>
          <w:position w:val="-1"/>
          <w:sz w:val="24"/>
          <w:szCs w:val="24"/>
        </w:rPr>
        <w:t>rin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5"/>
          <w:position w:val="-1"/>
          <w:sz w:val="24"/>
          <w:szCs w:val="24"/>
        </w:rPr>
        <w:t>hi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blessin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meet</w:t>
      </w:r>
      <w:r>
        <w:rPr>
          <w:rFonts w:ascii="Times New Roman" w:eastAsia="Times New Roman" w:hAnsi="Times New Roman" w:cs="Times New Roman"/>
          <w:spacing w:val="-3"/>
          <w:position w:val="-1"/>
          <w:sz w:val="24"/>
          <w:szCs w:val="24"/>
        </w:rPr>
        <w:t>i</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g)</w:t>
      </w:r>
    </w:p>
    <w:p w14:paraId="79EC16CB" w14:textId="77777777" w:rsidR="00B07FAA" w:rsidRDefault="00B07FAA">
      <w:pPr>
        <w:spacing w:before="12" w:after="0" w:line="240" w:lineRule="exact"/>
        <w:rPr>
          <w:sz w:val="24"/>
          <w:szCs w:val="24"/>
        </w:rPr>
      </w:pPr>
    </w:p>
    <w:p w14:paraId="71335D6F" w14:textId="5BC40672" w:rsidR="00B07FAA" w:rsidRPr="007B661D" w:rsidRDefault="00910B99">
      <w:pPr>
        <w:spacing w:before="29" w:after="0" w:line="240" w:lineRule="auto"/>
        <w:ind w:left="12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750912" behindDoc="1" locked="0" layoutInCell="1" allowOverlap="1" wp14:anchorId="01BEF00B" wp14:editId="02C85DD3">
                <wp:simplePos x="0" y="0"/>
                <wp:positionH relativeFrom="page">
                  <wp:posOffset>5624195</wp:posOffset>
                </wp:positionH>
                <wp:positionV relativeFrom="paragraph">
                  <wp:posOffset>204470</wp:posOffset>
                </wp:positionV>
                <wp:extent cx="1170305" cy="1270"/>
                <wp:effectExtent l="13970" t="8890" r="6350" b="8890"/>
                <wp:wrapNone/>
                <wp:docPr id="62" name="Group 1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70305" cy="1270"/>
                          <a:chOff x="8857" y="322"/>
                          <a:chExt cx="1843" cy="2"/>
                        </a:xfrm>
                      </wpg:grpSpPr>
                      <wps:wsp>
                        <wps:cNvPr id="63" name="Freeform 139"/>
                        <wps:cNvSpPr>
                          <a:spLocks/>
                        </wps:cNvSpPr>
                        <wps:spPr bwMode="auto">
                          <a:xfrm>
                            <a:off x="8857" y="322"/>
                            <a:ext cx="1843" cy="2"/>
                          </a:xfrm>
                          <a:custGeom>
                            <a:avLst/>
                            <a:gdLst>
                              <a:gd name="T0" fmla="+- 0 8857 8857"/>
                              <a:gd name="T1" fmla="*/ T0 w 1843"/>
                              <a:gd name="T2" fmla="+- 0 10700 8857"/>
                              <a:gd name="T3" fmla="*/ T2 w 1843"/>
                            </a:gdLst>
                            <a:ahLst/>
                            <a:cxnLst>
                              <a:cxn ang="0">
                                <a:pos x="T1" y="0"/>
                              </a:cxn>
                              <a:cxn ang="0">
                                <a:pos x="T3" y="0"/>
                              </a:cxn>
                            </a:cxnLst>
                            <a:rect l="0" t="0" r="r" b="b"/>
                            <a:pathLst>
                              <a:path w="1843">
                                <a:moveTo>
                                  <a:pt x="0" y="0"/>
                                </a:moveTo>
                                <a:lnTo>
                                  <a:pt x="1843"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642296" id="Group 138" o:spid="_x0000_s1026" style="position:absolute;margin-left:442.85pt;margin-top:16.1pt;width:92.15pt;height:.1pt;z-index:-251565568;mso-position-horizontal-relative:page" coordorigin="8857,322" coordsize="18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">
                <v:shape id="Freeform 139" o:spid="_x0000_s1027" style="position:absolute;left:8857;top:322;width:1843;height:2;visibility:visible;mso-wrap-style:square;v-text-anchor:top" coordsize="18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LuIsIA&#10;AADbAAAADwAAAGRycy9kb3ducmV2LnhtbESPwWrDMBBE74H+g9hCL6GRm0IormXTFBICOTktPS/W&#10;VjKxVkZSEvfvo0Igx2Fm3jBVM7lBnCnE3rOCl0UBgrjzumej4Ptr8/wGIiZkjYNnUvBHEZr6YVZh&#10;qf2FWzofkhEZwrFEBTalsZQydpYcxoUfibP364PDlGUwUge8ZLgb5LIoVtJhz3nB4kiflrrj4eQU&#10;tJPcr/d4DOutLtDOybQ/xij19Dh9vININKV7+NbeaQWrV/j/kn+ArK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Uu4iwgAAANsAAAAPAAAAAAAAAAAAAAAAAJgCAABkcnMvZG93&#10;bnJldi54bWxQSwUGAAAAAAQABAD1AAAAhwMAAAAA&#10;" path="m,l1843,e" filled="f" strokeweight=".7pt">
                  <v:path arrowok="t" o:connecttype="custom" o:connectlocs="0,0;1843,0" o:connectangles="0,0"/>
                </v:shape>
                <w10:wrap anchorx="page"/>
              </v:group>
            </w:pict>
          </mc:Fallback>
        </mc:AlternateContent>
      </w:r>
      <w:r w:rsidR="007B661D">
        <w:rPr>
          <w:rFonts w:ascii="Times New Roman" w:hAnsi="Times New Roman" w:cs="Times New Roman"/>
          <w:sz w:val="24"/>
          <w:szCs w:val="24"/>
        </w:rPr>
        <w:t>Reading for next meeting:</w:t>
      </w:r>
    </w:p>
    <w:p w14:paraId="5A94568C" w14:textId="77777777" w:rsidR="00B07FAA" w:rsidRDefault="00B07FAA">
      <w:pPr>
        <w:spacing w:before="16" w:after="0" w:line="260" w:lineRule="exact"/>
        <w:rPr>
          <w:sz w:val="26"/>
          <w:szCs w:val="26"/>
        </w:rPr>
      </w:pPr>
    </w:p>
    <w:p w14:paraId="07C91001" w14:textId="77777777" w:rsidR="00B07FAA" w:rsidRDefault="00E03D07">
      <w:pPr>
        <w:spacing w:after="0" w:line="271" w:lineRule="exact"/>
        <w:ind w:left="2640" w:right="-20"/>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Th</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Perso</w:t>
      </w:r>
      <w:r>
        <w:rPr>
          <w:rFonts w:ascii="Times New Roman" w:eastAsia="Times New Roman" w:hAnsi="Times New Roman" w:cs="Times New Roman"/>
          <w:b/>
          <w:bCs/>
          <w:spacing w:val="-6"/>
          <w:position w:val="-1"/>
          <w:sz w:val="24"/>
          <w:szCs w:val="24"/>
        </w:rPr>
        <w:t>n</w:t>
      </w:r>
      <w:r>
        <w:rPr>
          <w:rFonts w:ascii="Times New Roman" w:eastAsia="Times New Roman" w:hAnsi="Times New Roman" w:cs="Times New Roman"/>
          <w:b/>
          <w:bCs/>
          <w:spacing w:val="-5"/>
          <w:position w:val="-1"/>
          <w:sz w:val="24"/>
          <w:szCs w:val="24"/>
        </w:rPr>
        <w:t>a</w:t>
      </w:r>
      <w:r>
        <w:rPr>
          <w:rFonts w:ascii="Times New Roman" w:eastAsia="Times New Roman" w:hAnsi="Times New Roman" w:cs="Times New Roman"/>
          <w:b/>
          <w:bCs/>
          <w:position w:val="-1"/>
          <w:sz w:val="24"/>
          <w:szCs w:val="24"/>
        </w:rPr>
        <w:t>l</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Char</w:t>
      </w:r>
      <w:r>
        <w:rPr>
          <w:rFonts w:ascii="Times New Roman" w:eastAsia="Times New Roman" w:hAnsi="Times New Roman" w:cs="Times New Roman"/>
          <w:b/>
          <w:bCs/>
          <w:spacing w:val="-7"/>
          <w:position w:val="-1"/>
          <w:sz w:val="24"/>
          <w:szCs w:val="24"/>
        </w:rPr>
        <w:t>a</w:t>
      </w:r>
      <w:r>
        <w:rPr>
          <w:rFonts w:ascii="Times New Roman" w:eastAsia="Times New Roman" w:hAnsi="Times New Roman" w:cs="Times New Roman"/>
          <w:b/>
          <w:bCs/>
          <w:spacing w:val="-5"/>
          <w:position w:val="-1"/>
          <w:sz w:val="24"/>
          <w:szCs w:val="24"/>
        </w:rPr>
        <w:t>cter</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Te</w:t>
      </w:r>
      <w:r>
        <w:rPr>
          <w:rFonts w:ascii="Times New Roman" w:eastAsia="Times New Roman" w:hAnsi="Times New Roman" w:cs="Times New Roman"/>
          <w:b/>
          <w:bCs/>
          <w:spacing w:val="-6"/>
          <w:position w:val="-1"/>
          <w:sz w:val="24"/>
          <w:szCs w:val="24"/>
        </w:rPr>
        <w:t>s</w:t>
      </w:r>
      <w:r>
        <w:rPr>
          <w:rFonts w:ascii="Times New Roman" w:eastAsia="Times New Roman" w:hAnsi="Times New Roman" w:cs="Times New Roman"/>
          <w:b/>
          <w:bCs/>
          <w:spacing w:val="-4"/>
          <w:position w:val="-1"/>
          <w:sz w:val="24"/>
          <w:szCs w:val="24"/>
        </w:rPr>
        <w:t>t</w:t>
      </w:r>
      <w:r>
        <w:rPr>
          <w:rFonts w:ascii="Times New Roman" w:eastAsia="Times New Roman" w:hAnsi="Times New Roman" w:cs="Times New Roman"/>
          <w:b/>
          <w:bCs/>
          <w:spacing w:val="-5"/>
          <w:position w:val="-1"/>
          <w:sz w:val="24"/>
          <w:szCs w:val="24"/>
        </w:rPr>
        <w:t>i</w:t>
      </w:r>
      <w:r>
        <w:rPr>
          <w:rFonts w:ascii="Times New Roman" w:eastAsia="Times New Roman" w:hAnsi="Times New Roman" w:cs="Times New Roman"/>
          <w:b/>
          <w:bCs/>
          <w:spacing w:val="-3"/>
          <w:position w:val="-1"/>
          <w:sz w:val="24"/>
          <w:szCs w:val="24"/>
        </w:rPr>
        <w:t>m</w:t>
      </w:r>
      <w:r>
        <w:rPr>
          <w:rFonts w:ascii="Times New Roman" w:eastAsia="Times New Roman" w:hAnsi="Times New Roman" w:cs="Times New Roman"/>
          <w:b/>
          <w:bCs/>
          <w:spacing w:val="-5"/>
          <w:position w:val="-1"/>
          <w:sz w:val="24"/>
          <w:szCs w:val="24"/>
        </w:rPr>
        <w:t>onies</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2"/>
          <w:position w:val="-1"/>
          <w:sz w:val="24"/>
          <w:szCs w:val="24"/>
        </w:rPr>
        <w:t xml:space="preserve"> </w:t>
      </w:r>
      <w:r>
        <w:rPr>
          <w:rFonts w:ascii="Times New Roman" w:eastAsia="Times New Roman" w:hAnsi="Times New Roman" w:cs="Times New Roman"/>
          <w:b/>
          <w:bCs/>
          <w:spacing w:val="-3"/>
          <w:position w:val="-1"/>
          <w:sz w:val="24"/>
          <w:szCs w:val="24"/>
        </w:rPr>
        <w:t>(</w:t>
      </w:r>
      <w:r>
        <w:rPr>
          <w:rFonts w:ascii="Times New Roman" w:eastAsia="Times New Roman" w:hAnsi="Times New Roman" w:cs="Times New Roman"/>
          <w:b/>
          <w:bCs/>
          <w:spacing w:val="-5"/>
          <w:position w:val="-1"/>
          <w:sz w:val="24"/>
          <w:szCs w:val="24"/>
        </w:rPr>
        <w:t>pp</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6</w:t>
      </w:r>
      <w:r>
        <w:rPr>
          <w:rFonts w:ascii="Times New Roman" w:eastAsia="Times New Roman" w:hAnsi="Times New Roman" w:cs="Times New Roman"/>
          <w:b/>
          <w:bCs/>
          <w:spacing w:val="-6"/>
          <w:position w:val="-1"/>
          <w:sz w:val="24"/>
          <w:szCs w:val="24"/>
        </w:rPr>
        <w:t>4</w:t>
      </w:r>
      <w:r>
        <w:rPr>
          <w:rFonts w:ascii="Times New Roman" w:eastAsia="Times New Roman" w:hAnsi="Times New Roman" w:cs="Times New Roman"/>
          <w:b/>
          <w:bCs/>
          <w:spacing w:val="-3"/>
          <w:position w:val="-1"/>
          <w:sz w:val="24"/>
          <w:szCs w:val="24"/>
        </w:rPr>
        <w:t>-</w:t>
      </w:r>
      <w:r>
        <w:rPr>
          <w:rFonts w:ascii="Times New Roman" w:eastAsia="Times New Roman" w:hAnsi="Times New Roman" w:cs="Times New Roman"/>
          <w:b/>
          <w:bCs/>
          <w:spacing w:val="-6"/>
          <w:position w:val="-1"/>
          <w:sz w:val="24"/>
          <w:szCs w:val="24"/>
        </w:rPr>
        <w:t>8</w:t>
      </w:r>
      <w:r>
        <w:rPr>
          <w:rFonts w:ascii="Times New Roman" w:eastAsia="Times New Roman" w:hAnsi="Times New Roman" w:cs="Times New Roman"/>
          <w:b/>
          <w:bCs/>
          <w:position w:val="-1"/>
          <w:sz w:val="24"/>
          <w:szCs w:val="24"/>
        </w:rPr>
        <w:t>8</w:t>
      </w:r>
    </w:p>
    <w:p w14:paraId="4777B35B" w14:textId="77777777" w:rsidR="00B07FAA" w:rsidRDefault="00B07FAA">
      <w:pPr>
        <w:spacing w:before="12" w:after="0" w:line="240" w:lineRule="exact"/>
        <w:rPr>
          <w:sz w:val="24"/>
          <w:szCs w:val="24"/>
        </w:rPr>
      </w:pPr>
    </w:p>
    <w:p w14:paraId="6B444E8C" w14:textId="5064B41D" w:rsidR="00B07FAA" w:rsidRDefault="007B661D">
      <w:pPr>
        <w:spacing w:after="0" w:line="200" w:lineRule="exact"/>
        <w:rPr>
          <w:rFonts w:ascii="Times New Roman" w:hAnsi="Times New Roman" w:cs="Times New Roman"/>
          <w:sz w:val="24"/>
          <w:szCs w:val="24"/>
        </w:rPr>
      </w:pPr>
      <w:r>
        <w:rPr>
          <w:rFonts w:ascii="Times New Roman" w:hAnsi="Times New Roman" w:cs="Times New Roman"/>
          <w:sz w:val="24"/>
          <w:szCs w:val="24"/>
        </w:rPr>
        <w:t>Time and Date:</w:t>
      </w:r>
    </w:p>
    <w:p w14:paraId="425EA848" w14:textId="77777777" w:rsidR="007B661D" w:rsidRPr="007B661D" w:rsidRDefault="007B661D">
      <w:pPr>
        <w:spacing w:after="0" w:line="200" w:lineRule="exact"/>
        <w:rPr>
          <w:rFonts w:ascii="Times New Roman" w:hAnsi="Times New Roman" w:cs="Times New Roman"/>
          <w:sz w:val="24"/>
          <w:szCs w:val="24"/>
        </w:rPr>
      </w:pPr>
    </w:p>
    <w:p w14:paraId="36865017" w14:textId="77777777" w:rsidR="00B07FAA" w:rsidRDefault="00B07FAA">
      <w:pPr>
        <w:spacing w:after="0" w:line="200" w:lineRule="exact"/>
        <w:rPr>
          <w:sz w:val="20"/>
          <w:szCs w:val="20"/>
        </w:rPr>
      </w:pPr>
    </w:p>
    <w:p w14:paraId="59BB4650" w14:textId="0CE00BF1" w:rsidR="00B07FAA" w:rsidRDefault="00E03D07">
      <w:pPr>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0085619A" w14:textId="77777777" w:rsidR="00B07FAA" w:rsidRDefault="00B07FAA">
      <w:pPr>
        <w:spacing w:before="2" w:after="0" w:line="150" w:lineRule="exact"/>
        <w:rPr>
          <w:sz w:val="15"/>
          <w:szCs w:val="15"/>
        </w:rPr>
      </w:pPr>
    </w:p>
    <w:p w14:paraId="17FE1210" w14:textId="77777777" w:rsidR="00B07FAA" w:rsidRDefault="00B07FAA">
      <w:pPr>
        <w:spacing w:after="0" w:line="200" w:lineRule="exact"/>
        <w:rPr>
          <w:sz w:val="20"/>
          <w:szCs w:val="20"/>
        </w:rPr>
      </w:pPr>
    </w:p>
    <w:p w14:paraId="09079D60" w14:textId="77777777" w:rsidR="00B07FAA" w:rsidRDefault="00B07FAA">
      <w:pPr>
        <w:spacing w:after="0" w:line="200" w:lineRule="exact"/>
        <w:rPr>
          <w:sz w:val="20"/>
          <w:szCs w:val="20"/>
        </w:rPr>
      </w:pPr>
    </w:p>
    <w:p w14:paraId="042D1547" w14:textId="35E9A090" w:rsidR="00B07FAA" w:rsidRDefault="00E03D07">
      <w:pPr>
        <w:spacing w:after="0" w:line="240" w:lineRule="auto"/>
        <w:ind w:left="120" w:right="879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p>
    <w:p w14:paraId="5095F2C3" w14:textId="77777777" w:rsidR="00B07FAA" w:rsidRDefault="00B07FAA">
      <w:pPr>
        <w:spacing w:after="0"/>
        <w:sectPr w:rsidR="00B07FAA">
          <w:pgSz w:w="12240" w:h="15840"/>
          <w:pgMar w:top="1480" w:right="900" w:bottom="280" w:left="960" w:header="720" w:footer="720" w:gutter="0"/>
          <w:cols w:space="720"/>
        </w:sectPr>
      </w:pPr>
    </w:p>
    <w:p w14:paraId="238EFA3F" w14:textId="77777777" w:rsidR="00B07FAA" w:rsidRDefault="00B07FAA">
      <w:pPr>
        <w:spacing w:before="4" w:after="0" w:line="120" w:lineRule="exact"/>
        <w:rPr>
          <w:sz w:val="12"/>
          <w:szCs w:val="12"/>
        </w:rPr>
      </w:pPr>
    </w:p>
    <w:p w14:paraId="3F230520" w14:textId="77777777" w:rsidR="00B07FAA" w:rsidRDefault="00B07FAA">
      <w:pPr>
        <w:spacing w:after="0" w:line="200" w:lineRule="exact"/>
        <w:rPr>
          <w:sz w:val="20"/>
          <w:szCs w:val="20"/>
        </w:rPr>
      </w:pPr>
    </w:p>
    <w:p w14:paraId="3D8865FB" w14:textId="77777777" w:rsidR="00B07FAA" w:rsidRDefault="00B07FAA">
      <w:pPr>
        <w:spacing w:after="0" w:line="200" w:lineRule="exact"/>
        <w:rPr>
          <w:sz w:val="20"/>
          <w:szCs w:val="20"/>
        </w:rPr>
      </w:pPr>
    </w:p>
    <w:p w14:paraId="34BD215B" w14:textId="77777777" w:rsidR="00B07FAA" w:rsidRDefault="00B07FAA">
      <w:pPr>
        <w:spacing w:after="0" w:line="200" w:lineRule="exact"/>
        <w:rPr>
          <w:sz w:val="20"/>
          <w:szCs w:val="20"/>
        </w:rPr>
      </w:pPr>
    </w:p>
    <w:p w14:paraId="56B56B5C" w14:textId="2A54AF05" w:rsidR="00B07FAA" w:rsidRDefault="00910B99">
      <w:pPr>
        <w:spacing w:after="0" w:line="240" w:lineRule="auto"/>
        <w:ind w:left="100" w:right="-20"/>
        <w:rPr>
          <w:rFonts w:ascii="Times New Roman" w:eastAsia="Times New Roman" w:hAnsi="Times New Roman" w:cs="Times New Roman"/>
          <w:sz w:val="20"/>
          <w:szCs w:val="20"/>
        </w:rPr>
      </w:pPr>
      <w:r>
        <w:rPr>
          <w:noProof/>
        </w:rPr>
        <w:drawing>
          <wp:inline distT="0" distB="0" distL="0" distR="0" wp14:anchorId="1AD2D14F" wp14:editId="770C34DB">
            <wp:extent cx="2009775" cy="21907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9775" cy="2190750"/>
                    </a:xfrm>
                    <a:prstGeom prst="rect">
                      <a:avLst/>
                    </a:prstGeom>
                    <a:noFill/>
                    <a:ln>
                      <a:noFill/>
                    </a:ln>
                  </pic:spPr>
                </pic:pic>
              </a:graphicData>
            </a:graphic>
          </wp:inline>
        </w:drawing>
      </w:r>
    </w:p>
    <w:p w14:paraId="08E49752" w14:textId="77777777" w:rsidR="00B07FAA" w:rsidRDefault="00B07FAA">
      <w:pPr>
        <w:spacing w:before="9" w:after="0" w:line="110" w:lineRule="exact"/>
        <w:rPr>
          <w:sz w:val="11"/>
          <w:szCs w:val="11"/>
        </w:rPr>
      </w:pPr>
    </w:p>
    <w:p w14:paraId="448DD1AC" w14:textId="77777777" w:rsidR="00B07FAA" w:rsidRDefault="00E03D07">
      <w:pPr>
        <w:spacing w:after="0" w:line="240" w:lineRule="auto"/>
        <w:ind w:left="4154" w:right="3992"/>
        <w:jc w:val="center"/>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Agend</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Meetin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_3_</w:t>
      </w:r>
    </w:p>
    <w:p w14:paraId="0FB185C2" w14:textId="77777777" w:rsidR="00B07FAA" w:rsidRDefault="00B07FAA">
      <w:pPr>
        <w:spacing w:after="0" w:line="200" w:lineRule="exact"/>
        <w:rPr>
          <w:sz w:val="20"/>
          <w:szCs w:val="20"/>
        </w:rPr>
      </w:pPr>
    </w:p>
    <w:p w14:paraId="286527E3" w14:textId="77777777" w:rsidR="00B07FAA" w:rsidRDefault="00B07FAA">
      <w:pPr>
        <w:spacing w:after="0" w:line="200" w:lineRule="exact"/>
        <w:rPr>
          <w:sz w:val="20"/>
          <w:szCs w:val="20"/>
        </w:rPr>
      </w:pPr>
    </w:p>
    <w:p w14:paraId="4BB80316" w14:textId="77777777" w:rsidR="00B07FAA" w:rsidRDefault="00B07FAA">
      <w:pPr>
        <w:spacing w:after="0" w:line="200" w:lineRule="exact"/>
        <w:rPr>
          <w:sz w:val="20"/>
          <w:szCs w:val="20"/>
        </w:rPr>
      </w:pPr>
    </w:p>
    <w:p w14:paraId="6D5B31BD" w14:textId="77777777" w:rsidR="00B07FAA" w:rsidRDefault="00B07FAA">
      <w:pPr>
        <w:spacing w:after="0" w:line="200" w:lineRule="exact"/>
        <w:rPr>
          <w:sz w:val="20"/>
          <w:szCs w:val="20"/>
        </w:rPr>
      </w:pPr>
    </w:p>
    <w:p w14:paraId="470E215E" w14:textId="77777777" w:rsidR="00B07FAA" w:rsidRDefault="00E03D07">
      <w:pPr>
        <w:spacing w:after="0" w:line="240" w:lineRule="auto"/>
        <w:ind w:left="3916" w:right="3773"/>
        <w:jc w:val="center"/>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Per</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pacing w:val="-7"/>
          <w:sz w:val="24"/>
          <w:szCs w:val="24"/>
        </w:rPr>
        <w:t>n</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Char</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5"/>
          <w:sz w:val="24"/>
          <w:szCs w:val="24"/>
        </w:rPr>
        <w:t>cter; Testimo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pacing w:val="-5"/>
          <w:sz w:val="24"/>
          <w:szCs w:val="24"/>
        </w:rPr>
        <w:t>i</w:t>
      </w:r>
      <w:r>
        <w:rPr>
          <w:rFonts w:ascii="Times New Roman" w:eastAsia="Times New Roman" w:hAnsi="Times New Roman" w:cs="Times New Roman"/>
          <w:b/>
          <w:bCs/>
          <w:spacing w:val="-6"/>
          <w:sz w:val="24"/>
          <w:szCs w:val="24"/>
        </w:rPr>
        <w:t>es</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4"/>
          <w:sz w:val="24"/>
          <w:szCs w:val="24"/>
        </w:rPr>
        <w:t>(</w:t>
      </w:r>
      <w:r>
        <w:rPr>
          <w:rFonts w:ascii="Times New Roman" w:eastAsia="Times New Roman" w:hAnsi="Times New Roman" w:cs="Times New Roman"/>
          <w:b/>
          <w:bCs/>
          <w:spacing w:val="-5"/>
          <w:sz w:val="24"/>
          <w:szCs w:val="24"/>
        </w:rPr>
        <w:t>pp</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6</w:t>
      </w:r>
      <w:r>
        <w:rPr>
          <w:rFonts w:ascii="Times New Roman" w:eastAsia="Times New Roman" w:hAnsi="Times New Roman" w:cs="Times New Roman"/>
          <w:b/>
          <w:bCs/>
          <w:spacing w:val="-6"/>
          <w:sz w:val="24"/>
          <w:szCs w:val="24"/>
        </w:rPr>
        <w:t>4</w:t>
      </w:r>
      <w:r>
        <w:rPr>
          <w:rFonts w:ascii="Times New Roman" w:eastAsia="Times New Roman" w:hAnsi="Times New Roman" w:cs="Times New Roman"/>
          <w:b/>
          <w:bCs/>
          <w:spacing w:val="-4"/>
          <w:sz w:val="24"/>
          <w:szCs w:val="24"/>
        </w:rPr>
        <w:t>-</w:t>
      </w:r>
      <w:r>
        <w:rPr>
          <w:rFonts w:ascii="Times New Roman" w:eastAsia="Times New Roman" w:hAnsi="Times New Roman" w:cs="Times New Roman"/>
          <w:b/>
          <w:bCs/>
          <w:spacing w:val="-5"/>
          <w:sz w:val="24"/>
          <w:szCs w:val="24"/>
        </w:rPr>
        <w:t>88</w:t>
      </w:r>
    </w:p>
    <w:p w14:paraId="0422E174" w14:textId="77777777" w:rsidR="00B07FAA" w:rsidRDefault="00B07FAA">
      <w:pPr>
        <w:spacing w:before="7" w:after="0" w:line="240" w:lineRule="exact"/>
        <w:rPr>
          <w:sz w:val="24"/>
          <w:szCs w:val="24"/>
        </w:rPr>
      </w:pPr>
    </w:p>
    <w:p w14:paraId="492FCB7F" w14:textId="77777777" w:rsidR="00B07FAA" w:rsidRDefault="00E03D07">
      <w:pPr>
        <w:spacing w:before="29"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499EB55B" w14:textId="77777777" w:rsidR="00B07FAA" w:rsidRDefault="00B07FAA">
      <w:pPr>
        <w:spacing w:before="16" w:after="0" w:line="260" w:lineRule="exact"/>
        <w:rPr>
          <w:sz w:val="26"/>
          <w:szCs w:val="26"/>
        </w:rPr>
      </w:pPr>
    </w:p>
    <w:p w14:paraId="68A04550" w14:textId="4BAE9D00" w:rsidR="00B07FAA" w:rsidRDefault="00910B99">
      <w:pPr>
        <w:spacing w:after="0" w:line="480" w:lineRule="auto"/>
        <w:ind w:left="100" w:right="1408" w:firstLine="7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755008" behindDoc="1" locked="0" layoutInCell="1" allowOverlap="1" wp14:anchorId="24B486B0" wp14:editId="23AD5550">
                <wp:simplePos x="0" y="0"/>
                <wp:positionH relativeFrom="page">
                  <wp:posOffset>5384165</wp:posOffset>
                </wp:positionH>
                <wp:positionV relativeFrom="paragraph">
                  <wp:posOffset>348615</wp:posOffset>
                </wp:positionV>
                <wp:extent cx="585470" cy="1270"/>
                <wp:effectExtent l="12065" t="12065" r="12065" b="5715"/>
                <wp:wrapNone/>
                <wp:docPr id="60" name="Group 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470" cy="1270"/>
                          <a:chOff x="8479" y="549"/>
                          <a:chExt cx="922" cy="2"/>
                        </a:xfrm>
                      </wpg:grpSpPr>
                      <wps:wsp>
                        <wps:cNvPr id="61" name="Freeform 130"/>
                        <wps:cNvSpPr>
                          <a:spLocks/>
                        </wps:cNvSpPr>
                        <wps:spPr bwMode="auto">
                          <a:xfrm>
                            <a:off x="8479" y="549"/>
                            <a:ext cx="922" cy="2"/>
                          </a:xfrm>
                          <a:custGeom>
                            <a:avLst/>
                            <a:gdLst>
                              <a:gd name="T0" fmla="+- 0 8479 8479"/>
                              <a:gd name="T1" fmla="*/ T0 w 922"/>
                              <a:gd name="T2" fmla="+- 0 9401 8479"/>
                              <a:gd name="T3" fmla="*/ T2 w 922"/>
                            </a:gdLst>
                            <a:ahLst/>
                            <a:cxnLst>
                              <a:cxn ang="0">
                                <a:pos x="T1" y="0"/>
                              </a:cxn>
                              <a:cxn ang="0">
                                <a:pos x="T3" y="0"/>
                              </a:cxn>
                            </a:cxnLst>
                            <a:rect l="0" t="0" r="r" b="b"/>
                            <a:pathLst>
                              <a:path w="922">
                                <a:moveTo>
                                  <a:pt x="0" y="0"/>
                                </a:moveTo>
                                <a:lnTo>
                                  <a:pt x="922"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B4BBBB" id="Group 129" o:spid="_x0000_s1026" style="position:absolute;margin-left:423.95pt;margin-top:27.45pt;width:46.1pt;height:.1pt;z-index:-251561472;mso-position-horizontal-relative:page" coordorigin="8479,549" coordsize="92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">
                <v:shape id="Freeform 130" o:spid="_x0000_s1027" style="position:absolute;left:8479;top:549;width:922;height:2;visibility:visible;mso-wrap-style:square;v-text-anchor:top" coordsize="9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5QtsMA&#10;AADbAAAADwAAAGRycy9kb3ducmV2LnhtbESPQWvCQBSE70L/w/IKvdWNxWpMXUUKQj1Wbc+P7DMb&#10;m30bs09N++u7hYLHYWa+YebL3jfqQl2sAxsYDTNQxGWwNVcG9rv1Yw4qCrLFJjAZ+KYIy8XdYI6F&#10;DVd+p8tWKpUgHAs04ETaQutYOvIYh6ElTt4hdB4lya7StsNrgvtGP2XZRHusOS04bOnVUfm1PXsD&#10;kn+OPzhfH08z+dm4wM/To9sY83Dfr15ACfVyC/+336yByQj+vqQfoB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k5QtsMAAADbAAAADwAAAAAAAAAAAAAAAACYAgAAZHJzL2Rv&#10;d25yZXYueG1sUEsFBgAAAAAEAAQA9QAAAIgDAAAAAA==&#10;" path="m,l922,e" filled="f" strokeweight=".48pt">
                  <v:path arrowok="t" o:connecttype="custom" o:connectlocs="0,0;922,0" o:connectangles="0,0"/>
                </v:shape>
                <w10:wrap anchorx="page"/>
              </v:group>
            </w:pict>
          </mc:Fallback>
        </mc:AlternateContent>
      </w:r>
      <w:r w:rsidR="00E03D07">
        <w:rPr>
          <w:rFonts w:ascii="Times New Roman" w:eastAsia="Times New Roman" w:hAnsi="Times New Roman" w:cs="Times New Roman"/>
          <w:spacing w:val="-5"/>
          <w:sz w:val="24"/>
          <w:szCs w:val="24"/>
        </w:rPr>
        <w:t>Mak</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S</w:t>
      </w:r>
      <w:r w:rsidR="00E03D07">
        <w:rPr>
          <w:rFonts w:ascii="Times New Roman" w:eastAsia="Times New Roman" w:hAnsi="Times New Roman" w:cs="Times New Roman"/>
          <w:spacing w:val="-3"/>
          <w:sz w:val="24"/>
          <w:szCs w:val="24"/>
        </w:rPr>
        <w:t>i</w:t>
      </w:r>
      <w:r w:rsidR="00E03D07">
        <w:rPr>
          <w:rFonts w:ascii="Times New Roman" w:eastAsia="Times New Roman" w:hAnsi="Times New Roman" w:cs="Times New Roman"/>
          <w:spacing w:val="-5"/>
          <w:sz w:val="24"/>
          <w:szCs w:val="24"/>
        </w:rPr>
        <w:t>g</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7"/>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C</w:t>
      </w:r>
      <w:r w:rsidR="00E03D07">
        <w:rPr>
          <w:rFonts w:ascii="Times New Roman" w:eastAsia="Times New Roman" w:hAnsi="Times New Roman" w:cs="Times New Roman"/>
          <w:spacing w:val="-4"/>
          <w:sz w:val="24"/>
          <w:szCs w:val="24"/>
        </w:rPr>
        <w:t>r</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pacing w:val="-5"/>
          <w:sz w:val="24"/>
          <w:szCs w:val="24"/>
        </w:rPr>
        <w:t>s</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u w:val="single" w:color="000000"/>
        </w:rPr>
        <w:t>ge</w:t>
      </w:r>
      <w:r w:rsidR="00E03D07">
        <w:rPr>
          <w:rFonts w:ascii="Times New Roman" w:eastAsia="Times New Roman" w:hAnsi="Times New Roman" w:cs="Times New Roman"/>
          <w:spacing w:val="-5"/>
          <w:sz w:val="24"/>
          <w:szCs w:val="24"/>
          <w:u w:val="single" w:color="000000"/>
        </w:rPr>
        <w:t>s</w:t>
      </w:r>
      <w:r w:rsidR="00E03D07">
        <w:rPr>
          <w:rFonts w:ascii="Times New Roman" w:eastAsia="Times New Roman" w:hAnsi="Times New Roman" w:cs="Times New Roman"/>
          <w:spacing w:val="-4"/>
          <w:sz w:val="24"/>
          <w:szCs w:val="24"/>
          <w:u w:val="single" w:color="000000"/>
        </w:rPr>
        <w:t>t</w:t>
      </w:r>
      <w:r w:rsidR="00E03D07">
        <w:rPr>
          <w:rFonts w:ascii="Times New Roman" w:eastAsia="Times New Roman" w:hAnsi="Times New Roman" w:cs="Times New Roman"/>
          <w:spacing w:val="-7"/>
          <w:sz w:val="24"/>
          <w:szCs w:val="24"/>
          <w:u w:val="single" w:color="000000"/>
        </w:rPr>
        <w:t>u</w:t>
      </w:r>
      <w:r w:rsidR="00E03D07">
        <w:rPr>
          <w:rFonts w:ascii="Times New Roman" w:eastAsia="Times New Roman" w:hAnsi="Times New Roman" w:cs="Times New Roman"/>
          <w:spacing w:val="-4"/>
          <w:sz w:val="24"/>
          <w:szCs w:val="24"/>
          <w:u w:val="single" w:color="000000"/>
        </w:rPr>
        <w:t>r</w:t>
      </w:r>
      <w:r w:rsidR="00E03D07">
        <w:rPr>
          <w:rFonts w:ascii="Times New Roman" w:eastAsia="Times New Roman" w:hAnsi="Times New Roman" w:cs="Times New Roman"/>
          <w:sz w:val="24"/>
          <w:szCs w:val="24"/>
          <w:u w:val="single" w:color="000000"/>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r</w:t>
      </w:r>
      <w:r w:rsidR="00E03D07">
        <w:rPr>
          <w:rFonts w:ascii="Times New Roman" w:eastAsia="Times New Roman" w:hAnsi="Times New Roman" w:cs="Times New Roman"/>
          <w:spacing w:val="-5"/>
          <w:sz w:val="24"/>
          <w:szCs w:val="24"/>
        </w:rPr>
        <w:t>e</w:t>
      </w:r>
      <w:r w:rsidR="00E03D07">
        <w:rPr>
          <w:rFonts w:ascii="Times New Roman" w:eastAsia="Times New Roman" w:hAnsi="Times New Roman" w:cs="Times New Roman"/>
          <w:spacing w:val="-6"/>
          <w:sz w:val="24"/>
          <w:szCs w:val="24"/>
        </w:rPr>
        <w:t>ver</w:t>
      </w:r>
      <w:r w:rsidR="00E03D07">
        <w:rPr>
          <w:rFonts w:ascii="Times New Roman" w:eastAsia="Times New Roman" w:hAnsi="Times New Roman" w:cs="Times New Roman"/>
          <w:spacing w:val="-5"/>
          <w:sz w:val="24"/>
          <w:szCs w:val="24"/>
        </w:rPr>
        <w:t>enc</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4"/>
          <w:sz w:val="24"/>
          <w:szCs w:val="24"/>
        </w:rPr>
        <w:t>r</w:t>
      </w:r>
      <w:r w:rsidR="00E03D07">
        <w:rPr>
          <w:rFonts w:ascii="Times New Roman" w:eastAsia="Times New Roman" w:hAnsi="Times New Roman" w:cs="Times New Roman"/>
          <w:spacing w:val="-6"/>
          <w:sz w:val="24"/>
          <w:szCs w:val="24"/>
        </w:rPr>
        <w:t>e</w:t>
      </w:r>
      <w:r w:rsidR="00E03D07">
        <w:rPr>
          <w:rFonts w:ascii="Times New Roman" w:eastAsia="Times New Roman" w:hAnsi="Times New Roman" w:cs="Times New Roman"/>
          <w:spacing w:val="-5"/>
          <w:sz w:val="24"/>
          <w:szCs w:val="24"/>
        </w:rPr>
        <w:t>cog</w:t>
      </w:r>
      <w:r w:rsidR="00E03D07">
        <w:rPr>
          <w:rFonts w:ascii="Times New Roman" w:eastAsia="Times New Roman" w:hAnsi="Times New Roman" w:cs="Times New Roman"/>
          <w:spacing w:val="-6"/>
          <w:sz w:val="24"/>
          <w:szCs w:val="24"/>
        </w:rPr>
        <w:t>ni</w:t>
      </w:r>
      <w:r w:rsidR="00E03D07">
        <w:rPr>
          <w:rFonts w:ascii="Times New Roman" w:eastAsia="Times New Roman" w:hAnsi="Times New Roman" w:cs="Times New Roman"/>
          <w:spacing w:val="-5"/>
          <w:sz w:val="24"/>
          <w:szCs w:val="24"/>
        </w:rPr>
        <w:t>z</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pacing w:val="-5"/>
          <w:sz w:val="24"/>
          <w:szCs w:val="24"/>
        </w:rPr>
        <w:t>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Ho</w:t>
      </w:r>
      <w:r w:rsidR="00E03D07">
        <w:rPr>
          <w:rFonts w:ascii="Times New Roman" w:eastAsia="Times New Roman" w:hAnsi="Times New Roman" w:cs="Times New Roman"/>
          <w:spacing w:val="-4"/>
          <w:sz w:val="24"/>
          <w:szCs w:val="24"/>
        </w:rPr>
        <w:t>l</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S</w:t>
      </w:r>
      <w:r w:rsidR="00E03D07">
        <w:rPr>
          <w:rFonts w:ascii="Times New Roman" w:eastAsia="Times New Roman" w:hAnsi="Times New Roman" w:cs="Times New Roman"/>
          <w:spacing w:val="-7"/>
          <w:sz w:val="24"/>
          <w:szCs w:val="24"/>
        </w:rPr>
        <w:t>p</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pacing w:val="-5"/>
          <w:sz w:val="24"/>
          <w:szCs w:val="24"/>
        </w:rPr>
        <w:t>ri</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guidin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 xml:space="preserve">us. </w:t>
      </w:r>
      <w:r w:rsidR="00E03D07">
        <w:rPr>
          <w:rFonts w:ascii="Times New Roman" w:eastAsia="Times New Roman" w:hAnsi="Times New Roman" w:cs="Times New Roman"/>
          <w:b/>
          <w:bCs/>
          <w:spacing w:val="-5"/>
          <w:sz w:val="24"/>
          <w:szCs w:val="24"/>
        </w:rPr>
        <w:t>Prepar</w:t>
      </w:r>
      <w:r w:rsidR="00E03D07">
        <w:rPr>
          <w:rFonts w:ascii="Times New Roman" w:eastAsia="Times New Roman" w:hAnsi="Times New Roman" w:cs="Times New Roman"/>
          <w:b/>
          <w:bCs/>
          <w:spacing w:val="-7"/>
          <w:sz w:val="24"/>
          <w:szCs w:val="24"/>
        </w:rPr>
        <w:t>a</w:t>
      </w:r>
      <w:r w:rsidR="00E03D07">
        <w:rPr>
          <w:rFonts w:ascii="Times New Roman" w:eastAsia="Times New Roman" w:hAnsi="Times New Roman" w:cs="Times New Roman"/>
          <w:b/>
          <w:bCs/>
          <w:spacing w:val="-6"/>
          <w:sz w:val="24"/>
          <w:szCs w:val="24"/>
        </w:rPr>
        <w:t>t</w:t>
      </w:r>
      <w:r w:rsidR="00E03D07">
        <w:rPr>
          <w:rFonts w:ascii="Times New Roman" w:eastAsia="Times New Roman" w:hAnsi="Times New Roman" w:cs="Times New Roman"/>
          <w:b/>
          <w:bCs/>
          <w:spacing w:val="-5"/>
          <w:sz w:val="24"/>
          <w:szCs w:val="24"/>
        </w:rPr>
        <w:t>io</w:t>
      </w:r>
      <w:r w:rsidR="00E03D07">
        <w:rPr>
          <w:rFonts w:ascii="Times New Roman" w:eastAsia="Times New Roman" w:hAnsi="Times New Roman" w:cs="Times New Roman"/>
          <w:b/>
          <w:bCs/>
          <w:spacing w:val="-8"/>
          <w:sz w:val="24"/>
          <w:szCs w:val="24"/>
        </w:rPr>
        <w:t>n</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9"/>
          <w:sz w:val="24"/>
          <w:szCs w:val="24"/>
        </w:rPr>
        <w:t xml:space="preserve"> </w:t>
      </w:r>
      <w:r w:rsidR="005600F4">
        <w:rPr>
          <w:rFonts w:ascii="Times New Roman" w:eastAsia="Times New Roman" w:hAnsi="Times New Roman" w:cs="Times New Roman"/>
          <w:sz w:val="24"/>
          <w:szCs w:val="24"/>
        </w:rPr>
        <w:t>Period</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Silence</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43"/>
          <w:sz w:val="24"/>
          <w:szCs w:val="24"/>
        </w:rPr>
        <w:t xml:space="preserve"> </w:t>
      </w:r>
      <w:r w:rsidR="00E03D07">
        <w:rPr>
          <w:rFonts w:ascii="Times New Roman" w:eastAsia="Times New Roman" w:hAnsi="Times New Roman" w:cs="Times New Roman"/>
          <w:spacing w:val="-5"/>
          <w:sz w:val="24"/>
          <w:szCs w:val="24"/>
        </w:rPr>
        <w:t>(Apophatic</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Rea</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Preparator</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Praye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text</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w:t>
      </w:r>
      <w:r w:rsidR="00E03D07">
        <w:rPr>
          <w:rFonts w:ascii="Times New Roman" w:eastAsia="Times New Roman" w:hAnsi="Times New Roman" w:cs="Times New Roman"/>
          <w:spacing w:val="-5"/>
          <w:sz w:val="24"/>
          <w:szCs w:val="24"/>
        </w:rPr>
        <w:t>K</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pacing w:val="-5"/>
          <w:sz w:val="24"/>
          <w:szCs w:val="24"/>
        </w:rPr>
        <w:t>t</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pacing w:val="-5"/>
          <w:sz w:val="24"/>
          <w:szCs w:val="24"/>
        </w:rPr>
        <w:t>p</w:t>
      </w:r>
      <w:r w:rsidR="00E03D07">
        <w:rPr>
          <w:rFonts w:ascii="Times New Roman" w:eastAsia="Times New Roman" w:hAnsi="Times New Roman" w:cs="Times New Roman"/>
          <w:spacing w:val="-6"/>
          <w:sz w:val="24"/>
          <w:szCs w:val="24"/>
        </w:rPr>
        <w:t>h</w:t>
      </w:r>
      <w:r w:rsidR="00E03D07">
        <w:rPr>
          <w:rFonts w:ascii="Times New Roman" w:eastAsia="Times New Roman" w:hAnsi="Times New Roman" w:cs="Times New Roman"/>
          <w:spacing w:val="-5"/>
          <w:sz w:val="24"/>
          <w:szCs w:val="24"/>
        </w:rPr>
        <w:t>ati</w:t>
      </w:r>
      <w:r w:rsidR="00E03D07">
        <w:rPr>
          <w:rFonts w:ascii="Times New Roman" w:eastAsia="Times New Roman" w:hAnsi="Times New Roman" w:cs="Times New Roman"/>
          <w:spacing w:val="-6"/>
          <w:sz w:val="24"/>
          <w:szCs w:val="24"/>
        </w:rPr>
        <w:t>c</w:t>
      </w:r>
      <w:r w:rsidR="00E03D07">
        <w:rPr>
          <w:rFonts w:ascii="Times New Roman" w:eastAsia="Times New Roman" w:hAnsi="Times New Roman" w:cs="Times New Roman"/>
          <w:sz w:val="24"/>
          <w:szCs w:val="24"/>
        </w:rPr>
        <w:t xml:space="preserve">) </w:t>
      </w:r>
      <w:r w:rsidR="00E03D07">
        <w:rPr>
          <w:rFonts w:ascii="Times New Roman" w:eastAsia="Times New Roman" w:hAnsi="Times New Roman" w:cs="Times New Roman"/>
          <w:spacing w:val="-5"/>
          <w:sz w:val="24"/>
          <w:szCs w:val="24"/>
        </w:rPr>
        <w:t>P</w:t>
      </w:r>
      <w:r w:rsidR="00E03D07">
        <w:rPr>
          <w:rFonts w:ascii="Times New Roman" w:eastAsia="Times New Roman" w:hAnsi="Times New Roman" w:cs="Times New Roman"/>
          <w:spacing w:val="-4"/>
          <w:sz w:val="24"/>
          <w:szCs w:val="24"/>
        </w:rPr>
        <w:t>r</w:t>
      </w:r>
      <w:r w:rsidR="00E03D07">
        <w:rPr>
          <w:rFonts w:ascii="Times New Roman" w:eastAsia="Times New Roman" w:hAnsi="Times New Roman" w:cs="Times New Roman"/>
          <w:spacing w:val="-5"/>
          <w:sz w:val="24"/>
          <w:szCs w:val="24"/>
        </w:rPr>
        <w:t>aye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T</w:t>
      </w:r>
      <w:r w:rsidR="00E03D07">
        <w:rPr>
          <w:rFonts w:ascii="Times New Roman" w:eastAsia="Times New Roman" w:hAnsi="Times New Roman" w:cs="Times New Roman"/>
          <w:spacing w:val="-5"/>
          <w:sz w:val="24"/>
          <w:szCs w:val="24"/>
        </w:rPr>
        <w:t>ext:</w:t>
      </w:r>
    </w:p>
    <w:p w14:paraId="6790056C" w14:textId="77777777" w:rsidR="00B07FAA" w:rsidRDefault="00E03D07">
      <w:pPr>
        <w:spacing w:before="20" w:after="0" w:line="240" w:lineRule="auto"/>
        <w:ind w:left="100" w:right="42"/>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kno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en</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bod</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her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rt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to</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down</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 xml:space="preserve">a </w:t>
      </w:r>
      <w:r>
        <w:rPr>
          <w:rFonts w:ascii="Times New Roman" w:eastAsia="Times New Roman" w:hAnsi="Times New Roman" w:cs="Times New Roman"/>
          <w:spacing w:val="-5"/>
          <w:sz w:val="24"/>
          <w:szCs w:val="24"/>
        </w:rPr>
        <w:t>hous</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heave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8"/>
          <w:sz w:val="24"/>
          <w:szCs w:val="24"/>
        </w:rPr>
        <w:t>o</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himsel</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made</w:t>
      </w:r>
      <w:r>
        <w:rPr>
          <w:rFonts w:ascii="Times New Roman" w:eastAsia="Times New Roman" w:hAnsi="Times New Roman" w:cs="Times New Roman"/>
          <w:sz w:val="24"/>
          <w:szCs w:val="24"/>
        </w:rPr>
        <w:t>,</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la</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2</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 xml:space="preserve">o </w:t>
      </w:r>
      <w:r>
        <w:rPr>
          <w:rFonts w:ascii="Times New Roman" w:eastAsia="Times New Roman" w:hAnsi="Times New Roman" w:cs="Times New Roman"/>
          <w:spacing w:val="-5"/>
          <w:sz w:val="24"/>
          <w:szCs w:val="24"/>
        </w:rPr>
        <w:t>grea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esir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hom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whic</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come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fro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heave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shou</w:t>
      </w:r>
      <w:r>
        <w:rPr>
          <w:rFonts w:ascii="Times New Roman" w:eastAsia="Times New Roman" w:hAnsi="Times New Roman" w:cs="Times New Roman"/>
          <w:spacing w:val="-9"/>
          <w:sz w:val="24"/>
          <w:szCs w:val="24"/>
        </w:rPr>
        <w:t>l</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u</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ve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3</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be</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4"/>
          <w:sz w:val="24"/>
          <w:szCs w:val="24"/>
        </w:rPr>
        <w:t>it</w:t>
      </w:r>
      <w:r>
        <w:rPr>
          <w:rFonts w:ascii="Times New Roman" w:eastAsia="Times New Roman" w:hAnsi="Times New Roman" w:cs="Times New Roman"/>
          <w:sz w:val="24"/>
          <w:szCs w:val="24"/>
        </w:rPr>
        <w:t xml:space="preserve">h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withou</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body.</w:t>
      </w:r>
      <w:r>
        <w:rPr>
          <w:rFonts w:ascii="Times New Roman" w:eastAsia="Times New Roman" w:hAnsi="Times New Roman" w:cs="Times New Roman"/>
          <w:sz w:val="24"/>
          <w:szCs w:val="24"/>
        </w:rPr>
        <w:t>2</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Cor</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5</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GNBK</w:t>
      </w:r>
    </w:p>
    <w:p w14:paraId="1B2CE7A3" w14:textId="77777777" w:rsidR="00B07FAA" w:rsidRDefault="00B07FAA">
      <w:pPr>
        <w:spacing w:before="18" w:after="0" w:line="260" w:lineRule="exact"/>
        <w:rPr>
          <w:sz w:val="26"/>
          <w:szCs w:val="26"/>
        </w:rPr>
      </w:pPr>
    </w:p>
    <w:p w14:paraId="24BF252B" w14:textId="400A5E8E" w:rsidR="00B07FAA" w:rsidRDefault="00E03D07">
      <w:pPr>
        <w:tabs>
          <w:tab w:val="left" w:pos="3580"/>
        </w:tabs>
        <w:spacing w:after="0" w:line="475" w:lineRule="auto"/>
        <w:ind w:left="100" w:right="433"/>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u w:val="single" w:color="000000"/>
        </w:rPr>
        <w:t>Desire:</w:t>
      </w:r>
      <w:r>
        <w:rPr>
          <w:rFonts w:ascii="Times New Roman" w:eastAsia="Times New Roman" w:hAnsi="Times New Roman" w:cs="Times New Roman"/>
          <w:b/>
          <w:bCs/>
          <w:spacing w:val="-8"/>
          <w:sz w:val="24"/>
          <w:szCs w:val="24"/>
          <w:u w:val="single" w:color="000000"/>
        </w:rPr>
        <w:t xml:space="preserve"> </w:t>
      </w:r>
      <w:r w:rsidR="007B661D" w:rsidRPr="007B661D">
        <w:rPr>
          <w:rFonts w:ascii="Times New Roman" w:eastAsia="Times New Roman" w:hAnsi="Times New Roman" w:cs="Times New Roman"/>
          <w:b/>
          <w:bCs/>
          <w:sz w:val="24"/>
          <w:szCs w:val="24"/>
          <w:u w:val="single" w:color="000000"/>
        </w:rPr>
        <w:t>I ask for the Grace of</w:t>
      </w:r>
      <w:r>
        <w:rPr>
          <w:rFonts w:ascii="Times New Roman" w:eastAsia="Times New Roman" w:hAnsi="Times New Roman" w:cs="Times New Roman"/>
          <w:sz w:val="24"/>
          <w:szCs w:val="24"/>
          <w:u w:val="single" w:color="000000"/>
        </w:rPr>
        <w:t xml:space="preserve"> </w:t>
      </w:r>
      <w:r>
        <w:rPr>
          <w:rFonts w:ascii="Times New Roman" w:eastAsia="Times New Roman" w:hAnsi="Times New Roman" w:cs="Times New Roman"/>
          <w:b/>
          <w:bCs/>
          <w:spacing w:val="-5"/>
          <w:sz w:val="24"/>
          <w:szCs w:val="24"/>
          <w:u w:val="single" w:color="000000"/>
        </w:rPr>
        <w:t>Understanding the horrendous po</w:t>
      </w:r>
      <w:r>
        <w:rPr>
          <w:rFonts w:ascii="Times New Roman" w:eastAsia="Times New Roman" w:hAnsi="Times New Roman" w:cs="Times New Roman"/>
          <w:b/>
          <w:bCs/>
          <w:spacing w:val="-4"/>
          <w:sz w:val="24"/>
          <w:szCs w:val="24"/>
          <w:u w:val="single" w:color="000000"/>
        </w:rPr>
        <w:t>s</w:t>
      </w:r>
      <w:r>
        <w:rPr>
          <w:rFonts w:ascii="Times New Roman" w:eastAsia="Times New Roman" w:hAnsi="Times New Roman" w:cs="Times New Roman"/>
          <w:b/>
          <w:bCs/>
          <w:spacing w:val="-5"/>
          <w:sz w:val="24"/>
          <w:szCs w:val="24"/>
          <w:u w:val="single" w:color="000000"/>
        </w:rPr>
        <w:t>sibility</w:t>
      </w:r>
      <w:r>
        <w:rPr>
          <w:rFonts w:ascii="Times New Roman" w:eastAsia="Times New Roman" w:hAnsi="Times New Roman" w:cs="Times New Roman"/>
          <w:b/>
          <w:bCs/>
          <w:spacing w:val="-6"/>
          <w:sz w:val="24"/>
          <w:szCs w:val="24"/>
          <w:u w:val="single" w:color="000000"/>
        </w:rPr>
        <w:t xml:space="preserve"> </w:t>
      </w:r>
      <w:r>
        <w:rPr>
          <w:rFonts w:ascii="Times New Roman" w:eastAsia="Times New Roman" w:hAnsi="Times New Roman" w:cs="Times New Roman"/>
          <w:b/>
          <w:bCs/>
          <w:spacing w:val="-4"/>
          <w:sz w:val="24"/>
          <w:szCs w:val="24"/>
          <w:u w:val="single" w:color="000000"/>
        </w:rPr>
        <w:t>t</w:t>
      </w:r>
      <w:r>
        <w:rPr>
          <w:rFonts w:ascii="Times New Roman" w:eastAsia="Times New Roman" w:hAnsi="Times New Roman" w:cs="Times New Roman"/>
          <w:b/>
          <w:bCs/>
          <w:spacing w:val="-5"/>
          <w:sz w:val="24"/>
          <w:szCs w:val="24"/>
          <w:u w:val="single" w:color="000000"/>
        </w:rPr>
        <w:t xml:space="preserve">hat </w:t>
      </w:r>
      <w:r>
        <w:rPr>
          <w:rFonts w:ascii="Times New Roman" w:eastAsia="Times New Roman" w:hAnsi="Times New Roman" w:cs="Times New Roman"/>
          <w:b/>
          <w:bCs/>
          <w:sz w:val="24"/>
          <w:szCs w:val="24"/>
          <w:u w:val="single" w:color="000000"/>
        </w:rPr>
        <w:t>I</w:t>
      </w:r>
      <w:r>
        <w:rPr>
          <w:rFonts w:ascii="Times New Roman" w:eastAsia="Times New Roman" w:hAnsi="Times New Roman" w:cs="Times New Roman"/>
          <w:b/>
          <w:bCs/>
          <w:spacing w:val="-12"/>
          <w:sz w:val="24"/>
          <w:szCs w:val="24"/>
          <w:u w:val="single" w:color="000000"/>
        </w:rPr>
        <w:t xml:space="preserve"> </w:t>
      </w:r>
      <w:r>
        <w:rPr>
          <w:rFonts w:ascii="Times New Roman" w:eastAsia="Times New Roman" w:hAnsi="Times New Roman" w:cs="Times New Roman"/>
          <w:b/>
          <w:bCs/>
          <w:spacing w:val="-5"/>
          <w:sz w:val="24"/>
          <w:szCs w:val="24"/>
          <w:u w:val="single" w:color="000000"/>
        </w:rPr>
        <w:t>am persona</w:t>
      </w:r>
      <w:r>
        <w:rPr>
          <w:rFonts w:ascii="Times New Roman" w:eastAsia="Times New Roman" w:hAnsi="Times New Roman" w:cs="Times New Roman"/>
          <w:b/>
          <w:bCs/>
          <w:spacing w:val="-5"/>
          <w:sz w:val="24"/>
          <w:szCs w:val="24"/>
        </w:rPr>
        <w:t>lly capabl</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6"/>
          <w:sz w:val="24"/>
          <w:szCs w:val="24"/>
        </w:rPr>
        <w:t>b</w:t>
      </w:r>
      <w:r>
        <w:rPr>
          <w:rFonts w:ascii="Times New Roman" w:eastAsia="Times New Roman" w:hAnsi="Times New Roman" w:cs="Times New Roman"/>
          <w:b/>
          <w:bCs/>
          <w:spacing w:val="-5"/>
          <w:sz w:val="24"/>
          <w:szCs w:val="24"/>
        </w:rPr>
        <w:t>ein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4"/>
          <w:sz w:val="24"/>
          <w:szCs w:val="24"/>
        </w:rPr>
        <w:t>l</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z w:val="24"/>
          <w:szCs w:val="24"/>
        </w:rPr>
        <w:t>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pacing w:val="-6"/>
          <w:sz w:val="24"/>
          <w:szCs w:val="24"/>
        </w:rPr>
        <w:t>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experie</w:t>
      </w:r>
      <w:r>
        <w:rPr>
          <w:rFonts w:ascii="Times New Roman" w:eastAsia="Times New Roman" w:hAnsi="Times New Roman" w:cs="Times New Roman"/>
          <w:b/>
          <w:bCs/>
          <w:spacing w:val="-6"/>
          <w:sz w:val="24"/>
          <w:szCs w:val="24"/>
        </w:rPr>
        <w:t>n</w:t>
      </w:r>
      <w:r>
        <w:rPr>
          <w:rFonts w:ascii="Times New Roman" w:eastAsia="Times New Roman" w:hAnsi="Times New Roman" w:cs="Times New Roman"/>
          <w:b/>
          <w:bCs/>
          <w:spacing w:val="-5"/>
          <w:sz w:val="24"/>
          <w:szCs w:val="24"/>
        </w:rPr>
        <w:t>cin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etern</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5"/>
          <w:sz w:val="24"/>
          <w:szCs w:val="24"/>
        </w:rPr>
        <w:t>eparatio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fr</w:t>
      </w:r>
      <w:r>
        <w:rPr>
          <w:rFonts w:ascii="Times New Roman" w:eastAsia="Times New Roman" w:hAnsi="Times New Roman" w:cs="Times New Roman"/>
          <w:b/>
          <w:bCs/>
          <w:spacing w:val="-6"/>
          <w:sz w:val="24"/>
          <w:szCs w:val="24"/>
        </w:rPr>
        <w:t>o</w:t>
      </w:r>
      <w:r>
        <w:rPr>
          <w:rFonts w:ascii="Times New Roman" w:eastAsia="Times New Roman" w:hAnsi="Times New Roman" w:cs="Times New Roman"/>
          <w:b/>
          <w:bCs/>
          <w:sz w:val="24"/>
          <w:szCs w:val="24"/>
        </w:rPr>
        <w:t>m</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God</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r</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H</w:t>
      </w:r>
      <w:r>
        <w:rPr>
          <w:rFonts w:ascii="Times New Roman" w:eastAsia="Times New Roman" w:hAnsi="Times New Roman" w:cs="Times New Roman"/>
          <w:b/>
          <w:bCs/>
          <w:spacing w:val="-6"/>
          <w:sz w:val="24"/>
          <w:szCs w:val="24"/>
        </w:rPr>
        <w:t>e</w:t>
      </w:r>
      <w:r>
        <w:rPr>
          <w:rFonts w:ascii="Times New Roman" w:eastAsia="Times New Roman" w:hAnsi="Times New Roman" w:cs="Times New Roman"/>
          <w:b/>
          <w:bCs/>
          <w:spacing w:val="-5"/>
          <w:sz w:val="24"/>
          <w:szCs w:val="24"/>
        </w:rPr>
        <w:t>ll.</w:t>
      </w:r>
    </w:p>
    <w:p w14:paraId="5401AB00" w14:textId="77777777" w:rsidR="00B07FAA" w:rsidRDefault="00E03D07">
      <w:pPr>
        <w:spacing w:before="12"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Ima</w:t>
      </w:r>
      <w:r>
        <w:rPr>
          <w:rFonts w:ascii="Times New Roman" w:eastAsia="Times New Roman" w:hAnsi="Times New Roman" w:cs="Times New Roman"/>
          <w:b/>
          <w:bCs/>
          <w:spacing w:val="-7"/>
          <w:sz w:val="24"/>
          <w:szCs w:val="24"/>
        </w:rPr>
        <w:t>g</w:t>
      </w:r>
      <w:r>
        <w:rPr>
          <w:rFonts w:ascii="Times New Roman" w:eastAsia="Times New Roman" w:hAnsi="Times New Roman" w:cs="Times New Roman"/>
          <w:b/>
          <w:bCs/>
          <w:spacing w:val="-5"/>
          <w:sz w:val="24"/>
          <w:szCs w:val="24"/>
        </w:rPr>
        <w:t>in</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7"/>
          <w:sz w:val="24"/>
          <w:szCs w:val="24"/>
        </w:rPr>
        <w:t>y</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I</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7"/>
          <w:sz w:val="24"/>
          <w:szCs w:val="24"/>
        </w:rPr>
        <w:t>g</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7"/>
          <w:sz w:val="24"/>
          <w:szCs w:val="24"/>
        </w:rPr>
        <w:t>n</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ima</w:t>
      </w:r>
      <w:r>
        <w:rPr>
          <w:rFonts w:ascii="Times New Roman" w:eastAsia="Times New Roman" w:hAnsi="Times New Roman" w:cs="Times New Roman"/>
          <w:spacing w:val="-7"/>
          <w:sz w:val="24"/>
          <w:szCs w:val="24"/>
        </w:rPr>
        <w:t>g</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4"/>
          <w:sz w:val="24"/>
          <w:szCs w:val="24"/>
        </w:rPr>
        <w:t>ee</w:t>
      </w:r>
      <w:r>
        <w:rPr>
          <w:rFonts w:ascii="Times New Roman" w:eastAsia="Times New Roman" w:hAnsi="Times New Roman" w:cs="Times New Roman"/>
          <w:sz w:val="24"/>
          <w:szCs w:val="24"/>
        </w:rPr>
        <w:t>p</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7"/>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suffere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damne</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p>
    <w:p w14:paraId="5F0A0AAC" w14:textId="77777777" w:rsidR="00B07FAA" w:rsidRDefault="00B07FAA">
      <w:pPr>
        <w:spacing w:after="0"/>
        <w:sectPr w:rsidR="00B07FAA">
          <w:pgSz w:w="12240" w:h="15840"/>
          <w:pgMar w:top="1480" w:right="1080" w:bottom="0" w:left="980" w:header="720" w:footer="720" w:gutter="0"/>
          <w:cols w:space="720"/>
        </w:sectPr>
      </w:pPr>
    </w:p>
    <w:p w14:paraId="1F484300" w14:textId="77777777" w:rsidR="00B07FAA" w:rsidRDefault="00B07FAA">
      <w:pPr>
        <w:spacing w:before="10" w:after="0" w:line="180" w:lineRule="exact"/>
        <w:rPr>
          <w:sz w:val="18"/>
          <w:szCs w:val="18"/>
        </w:rPr>
      </w:pPr>
    </w:p>
    <w:p w14:paraId="323F1AA9" w14:textId="77777777" w:rsidR="00B07FAA" w:rsidRDefault="00B07FAA">
      <w:pPr>
        <w:spacing w:after="0" w:line="200" w:lineRule="exact"/>
        <w:rPr>
          <w:sz w:val="20"/>
          <w:szCs w:val="20"/>
        </w:rPr>
      </w:pPr>
    </w:p>
    <w:p w14:paraId="39EEA00F" w14:textId="77777777" w:rsidR="00B07FAA" w:rsidRDefault="00B07FAA">
      <w:pPr>
        <w:spacing w:after="0" w:line="200" w:lineRule="exact"/>
        <w:rPr>
          <w:sz w:val="20"/>
          <w:szCs w:val="20"/>
        </w:rPr>
      </w:pPr>
    </w:p>
    <w:p w14:paraId="127F310D" w14:textId="77777777" w:rsidR="00B07FAA" w:rsidRDefault="00E03D07">
      <w:pPr>
        <w:spacing w:before="29" w:after="0" w:line="240" w:lineRule="auto"/>
        <w:ind w:left="100" w:right="1869"/>
        <w:jc w:val="both"/>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Prayer</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3"/>
          <w:sz w:val="24"/>
          <w:szCs w:val="24"/>
        </w:rPr>
        <w:t>ra</w:t>
      </w:r>
      <w:r>
        <w:rPr>
          <w:rFonts w:ascii="Times New Roman" w:eastAsia="Times New Roman" w:hAnsi="Times New Roman" w:cs="Times New Roman"/>
          <w:spacing w:val="-7"/>
          <w:sz w:val="24"/>
          <w:szCs w:val="24"/>
        </w:rPr>
        <w:t>y</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i/>
          <w:spacing w:val="-5"/>
          <w:sz w:val="24"/>
          <w:szCs w:val="24"/>
        </w:rPr>
        <w:t>Ignatia</w:t>
      </w:r>
      <w:r>
        <w:rPr>
          <w:rFonts w:ascii="Times New Roman" w:eastAsia="Times New Roman" w:hAnsi="Times New Roman" w:cs="Times New Roman"/>
          <w:i/>
          <w:sz w:val="24"/>
          <w:szCs w:val="24"/>
        </w:rPr>
        <w:t>n</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Prayer</w:t>
      </w:r>
      <w:r>
        <w:rPr>
          <w:rFonts w:ascii="Times New Roman" w:eastAsia="Times New Roman" w:hAnsi="Times New Roman" w:cs="Times New Roman"/>
          <w:i/>
          <w:sz w:val="24"/>
          <w:szCs w:val="24"/>
        </w:rPr>
        <w:t>s</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spacing w:val="-5"/>
          <w:sz w:val="24"/>
          <w:szCs w:val="24"/>
        </w:rPr>
        <w:t>booklet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Colloquy</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othe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ource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inspirations.</w:t>
      </w:r>
    </w:p>
    <w:p w14:paraId="34896BC8" w14:textId="77777777" w:rsidR="00B07FAA" w:rsidRDefault="00B07FAA">
      <w:pPr>
        <w:spacing w:after="0" w:line="200" w:lineRule="exact"/>
        <w:rPr>
          <w:sz w:val="20"/>
          <w:szCs w:val="20"/>
        </w:rPr>
      </w:pPr>
    </w:p>
    <w:p w14:paraId="16F8AA01" w14:textId="77777777" w:rsidR="00B07FAA" w:rsidRDefault="00B07FAA">
      <w:pPr>
        <w:spacing w:after="0" w:line="200" w:lineRule="exact"/>
        <w:rPr>
          <w:sz w:val="20"/>
          <w:szCs w:val="20"/>
        </w:rPr>
      </w:pPr>
    </w:p>
    <w:p w14:paraId="5C9EB3BD" w14:textId="77777777" w:rsidR="00B07FAA" w:rsidRDefault="00B07FAA">
      <w:pPr>
        <w:spacing w:before="13" w:after="0" w:line="240" w:lineRule="exact"/>
        <w:rPr>
          <w:sz w:val="24"/>
          <w:szCs w:val="24"/>
        </w:rPr>
      </w:pPr>
    </w:p>
    <w:p w14:paraId="4F624F86" w14:textId="77777777" w:rsidR="00B07FAA" w:rsidRDefault="00E03D07">
      <w:pPr>
        <w:spacing w:after="0" w:line="240" w:lineRule="auto"/>
        <w:ind w:left="100" w:right="9363"/>
        <w:jc w:val="both"/>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(065–71)</w:t>
      </w:r>
    </w:p>
    <w:p w14:paraId="099196CF" w14:textId="77777777" w:rsidR="00B07FAA" w:rsidRDefault="00B07FAA">
      <w:pPr>
        <w:spacing w:before="9" w:after="0" w:line="190" w:lineRule="exact"/>
        <w:rPr>
          <w:sz w:val="19"/>
          <w:szCs w:val="19"/>
        </w:rPr>
      </w:pPr>
    </w:p>
    <w:p w14:paraId="31532F7C" w14:textId="77777777" w:rsidR="00B07FAA" w:rsidRDefault="00E03D07">
      <w:pPr>
        <w:spacing w:after="0" w:line="240" w:lineRule="auto"/>
        <w:ind w:left="100" w:right="48"/>
        <w:jc w:val="both"/>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Co</w:t>
      </w:r>
      <w:r>
        <w:rPr>
          <w:rFonts w:ascii="Times New Roman" w:eastAsia="Times New Roman" w:hAnsi="Times New Roman" w:cs="Times New Roman"/>
          <w:spacing w:val="-4"/>
          <w:sz w:val="24"/>
          <w:szCs w:val="24"/>
        </w:rPr>
        <w:t>ll</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quy</w:t>
      </w:r>
      <w:r>
        <w:rPr>
          <w:rFonts w:ascii="Times New Roman" w:eastAsia="Times New Roman" w:hAnsi="Times New Roman" w:cs="Times New Roman"/>
          <w:sz w:val="24"/>
          <w:szCs w:val="24"/>
        </w:rPr>
        <w: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9"/>
          <w:sz w:val="24"/>
          <w:szCs w:val="24"/>
        </w:rPr>
        <w:t>O</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v</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aw</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ne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 xml:space="preserve">f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xp</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 xml:space="preserve">k </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4"/>
          <w:sz w:val="24"/>
          <w:szCs w:val="24"/>
        </w:rPr>
        <w:t>ee</w:t>
      </w:r>
      <w:r>
        <w:rPr>
          <w:rFonts w:ascii="Times New Roman" w:eastAsia="Times New Roman" w:hAnsi="Times New Roman" w:cs="Times New Roman"/>
          <w:sz w:val="24"/>
          <w:szCs w:val="24"/>
        </w:rPr>
        <w:t>p</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wi</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7"/>
          <w:sz w:val="24"/>
          <w:szCs w:val="24"/>
        </w:rPr>
        <w:t>g</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3"/>
          <w:sz w:val="24"/>
          <w:szCs w:val="24"/>
        </w:rPr>
        <w:t>l</w:t>
      </w:r>
      <w:r>
        <w:rPr>
          <w:rFonts w:ascii="Times New Roman" w:eastAsia="Times New Roman" w:hAnsi="Times New Roman" w:cs="Times New Roman"/>
          <w:sz w:val="24"/>
          <w:szCs w:val="24"/>
        </w:rPr>
        <w:t>k</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Chr</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7"/>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u</w:t>
      </w:r>
      <w:r>
        <w:rPr>
          <w:rFonts w:ascii="Times New Roman" w:eastAsia="Times New Roman" w:hAnsi="Times New Roman" w:cs="Times New Roman"/>
          <w:sz w:val="24"/>
          <w:szCs w:val="24"/>
        </w:rPr>
        <w:t xml:space="preserve">r </w:t>
      </w:r>
      <w:r>
        <w:rPr>
          <w:rFonts w:ascii="Times New Roman" w:eastAsia="Times New Roman" w:hAnsi="Times New Roman" w:cs="Times New Roman"/>
          <w:spacing w:val="-5"/>
          <w:sz w:val="24"/>
          <w:szCs w:val="24"/>
        </w:rPr>
        <w:t>Lor</w:t>
      </w:r>
      <w:r>
        <w:rPr>
          <w:rFonts w:ascii="Times New Roman" w:eastAsia="Times New Roman" w:hAnsi="Times New Roman" w:cs="Times New Roman"/>
          <w:sz w:val="24"/>
          <w:szCs w:val="24"/>
        </w:rPr>
        <w:t>d</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bou</w:t>
      </w:r>
      <w:r>
        <w:rPr>
          <w:rFonts w:ascii="Times New Roman" w:eastAsia="Times New Roman" w:hAnsi="Times New Roman" w:cs="Times New Roman"/>
          <w:sz w:val="24"/>
          <w:szCs w:val="24"/>
        </w:rPr>
        <w:t>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 xml:space="preserve">k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m</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bou</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peopl</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o</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liv</w:t>
      </w:r>
      <w:r>
        <w:rPr>
          <w:rFonts w:ascii="Times New Roman" w:eastAsia="Times New Roman" w:hAnsi="Times New Roman" w:cs="Times New Roman"/>
          <w:spacing w:val="-9"/>
          <w:sz w:val="24"/>
          <w:szCs w:val="24"/>
        </w:rPr>
        <w:t>e</w:t>
      </w:r>
      <w:r>
        <w:rPr>
          <w:rFonts w:ascii="Times New Roman" w:eastAsia="Times New Roman" w:hAnsi="Times New Roman" w:cs="Times New Roman"/>
          <w:spacing w:val="-5"/>
          <w:sz w:val="24"/>
          <w:szCs w:val="24"/>
        </w:rPr>
        <w:t>d—th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live</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efor</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comin</w:t>
      </w:r>
      <w:r>
        <w:rPr>
          <w:rFonts w:ascii="Times New Roman" w:eastAsia="Times New Roman" w:hAnsi="Times New Roman" w:cs="Times New Roman"/>
          <w:sz w:val="24"/>
          <w:szCs w:val="24"/>
        </w:rPr>
        <w:t>g</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and wh</w:t>
      </w:r>
      <w:r>
        <w:rPr>
          <w:rFonts w:ascii="Times New Roman" w:eastAsia="Times New Roman" w:hAnsi="Times New Roman" w:cs="Times New Roman"/>
          <w:sz w:val="24"/>
          <w:szCs w:val="24"/>
        </w:rPr>
        <w:t>o</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deliberatel</w:t>
      </w:r>
      <w:r>
        <w:rPr>
          <w:rFonts w:ascii="Times New Roman" w:eastAsia="Times New Roman" w:hAnsi="Times New Roman" w:cs="Times New Roman"/>
          <w:sz w:val="24"/>
          <w:szCs w:val="24"/>
        </w:rPr>
        <w:t>y</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close</w:t>
      </w:r>
      <w:r>
        <w:rPr>
          <w:rFonts w:ascii="Times New Roman" w:eastAsia="Times New Roman" w:hAnsi="Times New Roman" w:cs="Times New Roman"/>
          <w:sz w:val="24"/>
          <w:szCs w:val="24"/>
        </w:rPr>
        <w:t>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upo</w:t>
      </w:r>
      <w:r>
        <w:rPr>
          <w:rFonts w:ascii="Times New Roman" w:eastAsia="Times New Roman" w:hAnsi="Times New Roman" w:cs="Times New Roman"/>
          <w:sz w:val="24"/>
          <w:szCs w:val="24"/>
        </w:rPr>
        <w:t xml:space="preserve">n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hemselve</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chos</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suc</w:t>
      </w:r>
      <w:r>
        <w:rPr>
          <w:rFonts w:ascii="Times New Roman" w:eastAsia="Times New Roman" w:hAnsi="Times New Roman" w:cs="Times New Roman"/>
          <w:sz w:val="24"/>
          <w:szCs w:val="24"/>
        </w:rPr>
        <w:t>h</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 xml:space="preserve">a </w:t>
      </w:r>
      <w:r>
        <w:rPr>
          <w:rFonts w:ascii="Times New Roman" w:eastAsia="Times New Roman" w:hAnsi="Times New Roman" w:cs="Times New Roman"/>
          <w:spacing w:val="-5"/>
          <w:sz w:val="24"/>
          <w:szCs w:val="24"/>
        </w:rPr>
        <w:t>he</w:t>
      </w:r>
      <w:r>
        <w:rPr>
          <w:rFonts w:ascii="Times New Roman" w:eastAsia="Times New Roman" w:hAnsi="Times New Roman" w:cs="Times New Roman"/>
          <w:spacing w:val="-7"/>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eternity</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man</w:t>
      </w:r>
      <w:r>
        <w:rPr>
          <w:rFonts w:ascii="Times New Roman" w:eastAsia="Times New Roman" w:hAnsi="Times New Roman" w:cs="Times New Roman"/>
          <w:sz w:val="24"/>
          <w:szCs w:val="24"/>
        </w:rPr>
        <w:t>y</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walke</w:t>
      </w:r>
      <w:r>
        <w:rPr>
          <w:rFonts w:ascii="Times New Roman" w:eastAsia="Times New Roman" w:hAnsi="Times New Roman" w:cs="Times New Roman"/>
          <w:sz w:val="24"/>
          <w:szCs w:val="24"/>
        </w:rPr>
        <w:t>d</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with 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m</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n</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3"/>
          <w:sz w:val="24"/>
          <w:szCs w:val="24"/>
        </w:rPr>
        <w:t>c</w:t>
      </w:r>
      <w:r>
        <w:rPr>
          <w:rFonts w:ascii="Times New Roman" w:eastAsia="Times New Roman" w:hAnsi="Times New Roman" w:cs="Times New Roman"/>
          <w:spacing w:val="-5"/>
          <w:sz w:val="24"/>
          <w:szCs w:val="24"/>
        </w:rPr>
        <w:t>ou</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tr</w:t>
      </w:r>
      <w:r>
        <w:rPr>
          <w:rFonts w:ascii="Times New Roman" w:eastAsia="Times New Roman" w:hAnsi="Times New Roman" w:cs="Times New Roman"/>
          <w:sz w:val="24"/>
          <w:szCs w:val="24"/>
        </w:rPr>
        <w:t>y</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6"/>
          <w:sz w:val="24"/>
          <w:szCs w:val="24"/>
        </w:rPr>
        <w:t xml:space="preserve"> re</w:t>
      </w:r>
      <w:r>
        <w:rPr>
          <w:rFonts w:ascii="Times New Roman" w:eastAsia="Times New Roman" w:hAnsi="Times New Roman" w:cs="Times New Roman"/>
          <w:spacing w:val="-5"/>
          <w:sz w:val="24"/>
          <w:szCs w:val="24"/>
        </w:rPr>
        <w:t>j</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7"/>
          <w:sz w:val="24"/>
          <w:szCs w:val="24"/>
        </w:rPr>
        <w:t>c</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6"/>
          <w:sz w:val="24"/>
          <w:szCs w:val="24"/>
        </w:rPr>
        <w:t xml:space="preserve"> 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7"/>
          <w:sz w:val="24"/>
          <w:szCs w:val="24"/>
        </w:rPr>
        <w:t>c</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man</w:t>
      </w:r>
      <w:r>
        <w:rPr>
          <w:rFonts w:ascii="Times New Roman" w:eastAsia="Times New Roman" w:hAnsi="Times New Roman" w:cs="Times New Roman"/>
          <w:sz w:val="24"/>
          <w:szCs w:val="24"/>
        </w:rPr>
        <w:t>y</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stil</w:t>
      </w:r>
      <w:r>
        <w:rPr>
          <w:rFonts w:ascii="Times New Roman" w:eastAsia="Times New Roman" w:hAnsi="Times New Roman" w:cs="Times New Roman"/>
          <w:sz w:val="24"/>
          <w:szCs w:val="24"/>
        </w:rPr>
        <w:t>l</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5"/>
          <w:sz w:val="24"/>
          <w:szCs w:val="24"/>
        </w:rPr>
        <w:t>kee</w:t>
      </w:r>
      <w:r>
        <w:rPr>
          <w:rFonts w:ascii="Times New Roman" w:eastAsia="Times New Roman" w:hAnsi="Times New Roman" w:cs="Times New Roman"/>
          <w:sz w:val="24"/>
          <w:szCs w:val="24"/>
        </w:rPr>
        <w:t>p</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eject</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7"/>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7"/>
          <w:sz w:val="24"/>
          <w:szCs w:val="24"/>
        </w:rPr>
        <w:t>c</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5"/>
          <w:sz w:val="24"/>
          <w:szCs w:val="24"/>
        </w:rPr>
        <w:t xml:space="preserve"> lov</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and remai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ocke</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hei</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8"/>
          <w:sz w:val="24"/>
          <w:szCs w:val="24"/>
        </w:rPr>
        <w:t>w</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c</w:t>
      </w:r>
      <w:r>
        <w:rPr>
          <w:rFonts w:ascii="Times New Roman" w:eastAsia="Times New Roman" w:hAnsi="Times New Roman" w:cs="Times New Roman"/>
          <w:spacing w:val="-5"/>
          <w:sz w:val="24"/>
          <w:szCs w:val="24"/>
        </w:rPr>
        <w:t>hose</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ell.</w:t>
      </w:r>
    </w:p>
    <w:p w14:paraId="5F5168EF" w14:textId="77777777" w:rsidR="00B07FAA" w:rsidRDefault="00B07FAA">
      <w:pPr>
        <w:spacing w:before="9" w:after="0" w:line="190" w:lineRule="exact"/>
        <w:rPr>
          <w:sz w:val="19"/>
          <w:szCs w:val="19"/>
        </w:rPr>
      </w:pPr>
    </w:p>
    <w:p w14:paraId="51337E34" w14:textId="77777777" w:rsidR="00B07FAA" w:rsidRDefault="00E03D07">
      <w:pPr>
        <w:spacing w:after="0" w:line="240" w:lineRule="auto"/>
        <w:ind w:left="100" w:right="119"/>
        <w:rPr>
          <w:rFonts w:ascii="Times New Roman" w:eastAsia="Times New Roman" w:hAnsi="Times New Roman" w:cs="Times New Roman"/>
          <w:sz w:val="24"/>
          <w:szCs w:val="24"/>
        </w:rPr>
      </w:pP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giv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hank</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Jesu</w:t>
      </w:r>
      <w:r>
        <w:rPr>
          <w:rFonts w:ascii="Times New Roman" w:eastAsia="Times New Roman" w:hAnsi="Times New Roman" w:cs="Times New Roman"/>
          <w:sz w:val="24"/>
          <w:szCs w:val="24"/>
        </w:rPr>
        <w:t>s</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llowe</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nt</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ou</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3"/>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4"/>
          <w:sz w:val="24"/>
          <w:szCs w:val="24"/>
        </w:rPr>
        <w:t>h</w:t>
      </w:r>
      <w:r>
        <w:rPr>
          <w:rFonts w:ascii="Times New Roman" w:eastAsia="Times New Roman" w:hAnsi="Times New Roman" w:cs="Times New Roman"/>
          <w:spacing w:val="-6"/>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4"/>
          <w:sz w:val="24"/>
          <w:szCs w:val="24"/>
        </w:rPr>
        <w:t>n</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7"/>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ca</w:t>
      </w:r>
      <w:r>
        <w:rPr>
          <w:rFonts w:ascii="Times New Roman" w:eastAsia="Times New Roman" w:hAnsi="Times New Roman" w:cs="Times New Roman"/>
          <w:sz w:val="24"/>
          <w:szCs w:val="24"/>
        </w:rPr>
        <w:t xml:space="preserve">n </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giv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hank</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p</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men</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show</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9"/>
          <w:sz w:val="24"/>
          <w:szCs w:val="24"/>
        </w:rPr>
        <w:t>i</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w:t>
      </w:r>
    </w:p>
    <w:p w14:paraId="3F7D6184" w14:textId="77777777" w:rsidR="00B07FAA" w:rsidRDefault="00B07FAA">
      <w:pPr>
        <w:spacing w:before="8" w:after="0" w:line="190" w:lineRule="exact"/>
        <w:rPr>
          <w:sz w:val="19"/>
          <w:szCs w:val="19"/>
        </w:rPr>
      </w:pPr>
    </w:p>
    <w:p w14:paraId="4812C983" w14:textId="77777777" w:rsidR="00B07FAA" w:rsidRDefault="00E03D07">
      <w:pPr>
        <w:spacing w:after="0" w:line="240" w:lineRule="auto"/>
        <w:ind w:left="100" w:right="7237"/>
        <w:jc w:val="both"/>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The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los</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Fat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er.</w:t>
      </w:r>
    </w:p>
    <w:p w14:paraId="13C98826" w14:textId="77777777" w:rsidR="00B07FAA" w:rsidRDefault="00B07FAA">
      <w:pPr>
        <w:spacing w:before="1" w:after="0" w:line="100" w:lineRule="exact"/>
        <w:rPr>
          <w:sz w:val="10"/>
          <w:szCs w:val="10"/>
        </w:rPr>
      </w:pPr>
    </w:p>
    <w:p w14:paraId="3578E050" w14:textId="77777777" w:rsidR="00B07FAA" w:rsidRDefault="00E03D07">
      <w:pPr>
        <w:spacing w:after="0" w:line="240" w:lineRule="auto"/>
        <w:ind w:left="100" w:right="5086"/>
        <w:jc w:val="both"/>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Dra</w:t>
      </w:r>
      <w:r>
        <w:rPr>
          <w:rFonts w:ascii="Times New Roman" w:eastAsia="Times New Roman" w:hAnsi="Times New Roman" w:cs="Times New Roman"/>
          <w:i/>
          <w:sz w:val="24"/>
          <w:szCs w:val="24"/>
        </w:rPr>
        <w:t>w</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M</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int</w:t>
      </w:r>
      <w:r>
        <w:rPr>
          <w:rFonts w:ascii="Times New Roman" w:eastAsia="Times New Roman" w:hAnsi="Times New Roman" w:cs="Times New Roman"/>
          <w:i/>
          <w:sz w:val="24"/>
          <w:szCs w:val="24"/>
        </w:rPr>
        <w:t>o</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You</w:t>
      </w:r>
      <w:r>
        <w:rPr>
          <w:rFonts w:ascii="Times New Roman" w:eastAsia="Times New Roman" w:hAnsi="Times New Roman" w:cs="Times New Roman"/>
          <w:i/>
          <w:sz w:val="24"/>
          <w:szCs w:val="24"/>
        </w:rPr>
        <w:t>r</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Friends</w:t>
      </w:r>
      <w:r>
        <w:rPr>
          <w:rFonts w:ascii="Times New Roman" w:eastAsia="Times New Roman" w:hAnsi="Times New Roman" w:cs="Times New Roman"/>
          <w:i/>
          <w:spacing w:val="-6"/>
          <w:sz w:val="24"/>
          <w:szCs w:val="24"/>
        </w:rPr>
        <w:t>h</w:t>
      </w:r>
      <w:r>
        <w:rPr>
          <w:rFonts w:ascii="Times New Roman" w:eastAsia="Times New Roman" w:hAnsi="Times New Roman" w:cs="Times New Roman"/>
          <w:i/>
          <w:spacing w:val="-5"/>
          <w:sz w:val="24"/>
          <w:szCs w:val="24"/>
        </w:rPr>
        <w:t>i</w:t>
      </w:r>
      <w:r>
        <w:rPr>
          <w:rFonts w:ascii="Times New Roman" w:eastAsia="Times New Roman" w:hAnsi="Times New Roman" w:cs="Times New Roman"/>
          <w:i/>
          <w:sz w:val="24"/>
          <w:szCs w:val="24"/>
        </w:rPr>
        <w:t>p</w:t>
      </w:r>
      <w:r>
        <w:rPr>
          <w:rFonts w:ascii="Times New Roman" w:eastAsia="Times New Roman" w:hAnsi="Times New Roman" w:cs="Times New Roman"/>
          <w:i/>
          <w:spacing w:val="-12"/>
          <w:sz w:val="24"/>
          <w:szCs w:val="24"/>
        </w:rPr>
        <w:t xml:space="preserve"> </w:t>
      </w:r>
      <w:r>
        <w:rPr>
          <w:rFonts w:ascii="Times New Roman" w:eastAsia="Times New Roman" w:hAnsi="Times New Roman" w:cs="Times New Roman"/>
          <w:i/>
          <w:spacing w:val="-5"/>
          <w:sz w:val="24"/>
          <w:szCs w:val="24"/>
        </w:rPr>
        <w:t>b</w:t>
      </w:r>
      <w:r>
        <w:rPr>
          <w:rFonts w:ascii="Times New Roman" w:eastAsia="Times New Roman" w:hAnsi="Times New Roman" w:cs="Times New Roman"/>
          <w:i/>
          <w:sz w:val="24"/>
          <w:szCs w:val="24"/>
        </w:rPr>
        <w:t>y</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5"/>
          <w:sz w:val="24"/>
          <w:szCs w:val="24"/>
        </w:rPr>
        <w:t>Davi</w:t>
      </w:r>
      <w:r>
        <w:rPr>
          <w:rFonts w:ascii="Times New Roman" w:eastAsia="Times New Roman" w:hAnsi="Times New Roman" w:cs="Times New Roman"/>
          <w:i/>
          <w:sz w:val="24"/>
          <w:szCs w:val="24"/>
        </w:rPr>
        <w:t>d</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L</w:t>
      </w:r>
      <w:r>
        <w:rPr>
          <w:rFonts w:ascii="Times New Roman" w:eastAsia="Times New Roman" w:hAnsi="Times New Roman" w:cs="Times New Roman"/>
          <w:i/>
          <w:sz w:val="24"/>
          <w:szCs w:val="24"/>
        </w:rPr>
        <w: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7"/>
          <w:sz w:val="24"/>
          <w:szCs w:val="24"/>
        </w:rPr>
        <w:t>F</w:t>
      </w:r>
      <w:r>
        <w:rPr>
          <w:rFonts w:ascii="Times New Roman" w:eastAsia="Times New Roman" w:hAnsi="Times New Roman" w:cs="Times New Roman"/>
          <w:i/>
          <w:spacing w:val="-3"/>
          <w:sz w:val="24"/>
          <w:szCs w:val="24"/>
        </w:rPr>
        <w:t>l</w:t>
      </w:r>
      <w:r>
        <w:rPr>
          <w:rFonts w:ascii="Times New Roman" w:eastAsia="Times New Roman" w:hAnsi="Times New Roman" w:cs="Times New Roman"/>
          <w:i/>
          <w:spacing w:val="-5"/>
          <w:sz w:val="24"/>
          <w:szCs w:val="24"/>
        </w:rPr>
        <w:t>e</w:t>
      </w:r>
      <w:r>
        <w:rPr>
          <w:rFonts w:ascii="Times New Roman" w:eastAsia="Times New Roman" w:hAnsi="Times New Roman" w:cs="Times New Roman"/>
          <w:i/>
          <w:spacing w:val="-8"/>
          <w:sz w:val="24"/>
          <w:szCs w:val="24"/>
        </w:rPr>
        <w:t>m</w:t>
      </w:r>
      <w:r>
        <w:rPr>
          <w:rFonts w:ascii="Times New Roman" w:eastAsia="Times New Roman" w:hAnsi="Times New Roman" w:cs="Times New Roman"/>
          <w:i/>
          <w:spacing w:val="-5"/>
          <w:sz w:val="24"/>
          <w:szCs w:val="24"/>
        </w:rPr>
        <w:t>ing</w:t>
      </w:r>
      <w:r>
        <w:rPr>
          <w:rFonts w:ascii="Times New Roman" w:eastAsia="Times New Roman" w:hAnsi="Times New Roman" w:cs="Times New Roman"/>
          <w:i/>
          <w:sz w:val="24"/>
          <w:szCs w:val="24"/>
        </w:rPr>
        <w: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SJ</w:t>
      </w:r>
    </w:p>
    <w:p w14:paraId="794233FA" w14:textId="77777777" w:rsidR="00B07FAA" w:rsidRDefault="00B07FAA">
      <w:pPr>
        <w:spacing w:before="17" w:after="0" w:line="260" w:lineRule="exact"/>
        <w:rPr>
          <w:sz w:val="26"/>
          <w:szCs w:val="26"/>
        </w:rPr>
      </w:pPr>
    </w:p>
    <w:p w14:paraId="7BD0F2A1" w14:textId="77777777" w:rsidR="00B07FAA" w:rsidRDefault="00E03D07">
      <w:pPr>
        <w:spacing w:after="0" w:line="271" w:lineRule="exact"/>
        <w:ind w:left="3502" w:right="3981"/>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Praye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19F91196" w14:textId="77777777" w:rsidR="00B07FAA" w:rsidRDefault="00B07FAA">
      <w:pPr>
        <w:spacing w:before="7" w:after="0" w:line="120" w:lineRule="exact"/>
        <w:rPr>
          <w:sz w:val="12"/>
          <w:szCs w:val="12"/>
        </w:rPr>
      </w:pPr>
    </w:p>
    <w:p w14:paraId="03246E27" w14:textId="77777777" w:rsidR="00B07FAA" w:rsidRDefault="00B07FAA">
      <w:pPr>
        <w:spacing w:after="0" w:line="200" w:lineRule="exact"/>
        <w:rPr>
          <w:sz w:val="20"/>
          <w:szCs w:val="20"/>
        </w:rPr>
      </w:pPr>
    </w:p>
    <w:p w14:paraId="27A28CA9" w14:textId="77777777" w:rsidR="00B07FAA" w:rsidRDefault="00B07FAA">
      <w:pPr>
        <w:spacing w:after="0" w:line="200" w:lineRule="exact"/>
        <w:rPr>
          <w:sz w:val="20"/>
          <w:szCs w:val="20"/>
        </w:rPr>
      </w:pPr>
    </w:p>
    <w:p w14:paraId="21FAF59B" w14:textId="05AD2619"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Silence:</w:t>
      </w:r>
    </w:p>
    <w:p w14:paraId="33AD0D5B" w14:textId="77777777" w:rsidR="00B07FAA" w:rsidRDefault="00B07FAA">
      <w:pPr>
        <w:spacing w:before="2" w:after="0" w:line="100" w:lineRule="exact"/>
        <w:rPr>
          <w:sz w:val="10"/>
          <w:szCs w:val="10"/>
        </w:rPr>
      </w:pPr>
    </w:p>
    <w:p w14:paraId="10E631EE" w14:textId="77777777" w:rsidR="00B07FAA" w:rsidRDefault="00B07FAA">
      <w:pPr>
        <w:spacing w:after="0" w:line="200" w:lineRule="exact"/>
        <w:rPr>
          <w:sz w:val="20"/>
          <w:szCs w:val="20"/>
        </w:rPr>
      </w:pPr>
    </w:p>
    <w:p w14:paraId="6A163114" w14:textId="77777777" w:rsidR="00B07FAA" w:rsidRDefault="00B07FAA">
      <w:pPr>
        <w:spacing w:after="0" w:line="200" w:lineRule="exact"/>
        <w:rPr>
          <w:sz w:val="20"/>
          <w:szCs w:val="20"/>
        </w:rPr>
      </w:pPr>
    </w:p>
    <w:p w14:paraId="7065C041" w14:textId="77777777" w:rsidR="00B07FAA" w:rsidRDefault="00B07FAA">
      <w:pPr>
        <w:spacing w:after="0" w:line="200" w:lineRule="exact"/>
        <w:rPr>
          <w:sz w:val="20"/>
          <w:szCs w:val="20"/>
        </w:rPr>
      </w:pPr>
    </w:p>
    <w:p w14:paraId="0A8D5E59" w14:textId="77777777" w:rsidR="00B07FAA" w:rsidRDefault="00B07FAA">
      <w:pPr>
        <w:spacing w:after="0" w:line="200" w:lineRule="exact"/>
        <w:rPr>
          <w:sz w:val="20"/>
          <w:szCs w:val="20"/>
        </w:rPr>
      </w:pPr>
    </w:p>
    <w:p w14:paraId="6C6942FD" w14:textId="77777777" w:rsidR="00B07FAA" w:rsidRDefault="00B07FAA">
      <w:pPr>
        <w:spacing w:after="0" w:line="200" w:lineRule="exact"/>
        <w:rPr>
          <w:sz w:val="20"/>
          <w:szCs w:val="20"/>
        </w:rPr>
      </w:pPr>
    </w:p>
    <w:p w14:paraId="1D3BC8C4" w14:textId="7FC55FBC"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Bles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Farewell:</w:t>
      </w:r>
    </w:p>
    <w:p w14:paraId="1991CD90" w14:textId="77777777" w:rsidR="00B07FAA" w:rsidRDefault="00B07FAA">
      <w:pPr>
        <w:spacing w:before="18" w:after="0" w:line="260" w:lineRule="exact"/>
        <w:rPr>
          <w:sz w:val="26"/>
          <w:szCs w:val="26"/>
        </w:rPr>
      </w:pPr>
    </w:p>
    <w:p w14:paraId="0987D64C" w14:textId="77777777" w:rsidR="00B07FAA" w:rsidRDefault="00E03D07">
      <w:pPr>
        <w:tabs>
          <w:tab w:val="left" w:pos="2980"/>
        </w:tabs>
        <w:spacing w:after="0" w:line="271" w:lineRule="exact"/>
        <w:ind w:left="100" w:right="-20"/>
        <w:rPr>
          <w:rFonts w:ascii="Times New Roman" w:eastAsia="Times New Roman" w:hAnsi="Times New Roman" w:cs="Times New Roman"/>
          <w:spacing w:val="-5"/>
          <w:position w:val="-1"/>
          <w:sz w:val="24"/>
          <w:szCs w:val="24"/>
        </w:rPr>
      </w:pPr>
      <w:r>
        <w:rPr>
          <w:rFonts w:ascii="Times New Roman" w:eastAsia="Times New Roman" w:hAnsi="Times New Roman" w:cs="Times New Roman"/>
          <w:spacing w:val="-5"/>
          <w:position w:val="-1"/>
          <w:sz w:val="24"/>
          <w:szCs w:val="24"/>
        </w:rPr>
        <w:t>Ref</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spacing w:val="-5"/>
          <w:position w:val="-1"/>
          <w:sz w:val="24"/>
          <w:szCs w:val="24"/>
        </w:rPr>
        <w:t>re</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c</w:t>
      </w:r>
      <w:r>
        <w:rPr>
          <w:rFonts w:ascii="Times New Roman" w:eastAsia="Times New Roman" w:hAnsi="Times New Roman" w:cs="Times New Roman"/>
          <w:position w:val="-1"/>
          <w:sz w:val="24"/>
          <w:szCs w:val="24"/>
        </w:rPr>
        <w:t>e</w:t>
      </w:r>
      <w:r>
        <w:rPr>
          <w:rFonts w:ascii="Times New Roman" w:eastAsia="Times New Roman" w:hAnsi="Times New Roman" w:cs="Times New Roman"/>
          <w:position w:val="-1"/>
          <w:sz w:val="24"/>
          <w:szCs w:val="24"/>
        </w:rPr>
        <w:tab/>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D</w:t>
      </w:r>
      <w:r>
        <w:rPr>
          <w:rFonts w:ascii="Times New Roman" w:eastAsia="Times New Roman" w:hAnsi="Times New Roman" w:cs="Times New Roman"/>
          <w:spacing w:val="-5"/>
          <w:position w:val="-1"/>
          <w:sz w:val="24"/>
          <w:szCs w:val="24"/>
        </w:rPr>
        <w:t>irect</w:t>
      </w:r>
      <w:r>
        <w:rPr>
          <w:rFonts w:ascii="Times New Roman" w:eastAsia="Times New Roman" w:hAnsi="Times New Roman" w:cs="Times New Roman"/>
          <w:spacing w:val="-7"/>
          <w:position w:val="-1"/>
          <w:sz w:val="24"/>
          <w:szCs w:val="24"/>
        </w:rPr>
        <w: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wil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b</w:t>
      </w:r>
      <w:r>
        <w:rPr>
          <w:rFonts w:ascii="Times New Roman" w:eastAsia="Times New Roman" w:hAnsi="Times New Roman" w:cs="Times New Roman"/>
          <w:spacing w:val="-5"/>
          <w:position w:val="-1"/>
          <w:sz w:val="24"/>
          <w:szCs w:val="24"/>
        </w:rPr>
        <w:t>rin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5"/>
          <w:position w:val="-1"/>
          <w:sz w:val="24"/>
          <w:szCs w:val="24"/>
        </w:rPr>
        <w:t>hi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blessin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meet</w:t>
      </w:r>
      <w:r>
        <w:rPr>
          <w:rFonts w:ascii="Times New Roman" w:eastAsia="Times New Roman" w:hAnsi="Times New Roman" w:cs="Times New Roman"/>
          <w:spacing w:val="-3"/>
          <w:position w:val="-1"/>
          <w:sz w:val="24"/>
          <w:szCs w:val="24"/>
        </w:rPr>
        <w:t>i</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g)</w:t>
      </w:r>
    </w:p>
    <w:p w14:paraId="764CDF6B" w14:textId="77777777" w:rsidR="00AE71FA" w:rsidRDefault="00AE71FA">
      <w:pPr>
        <w:tabs>
          <w:tab w:val="left" w:pos="2980"/>
        </w:tabs>
        <w:spacing w:after="0" w:line="271" w:lineRule="exact"/>
        <w:ind w:left="100" w:right="-20"/>
        <w:rPr>
          <w:rFonts w:ascii="Times New Roman" w:eastAsia="Times New Roman" w:hAnsi="Times New Roman" w:cs="Times New Roman"/>
          <w:spacing w:val="-5"/>
          <w:position w:val="-1"/>
          <w:sz w:val="24"/>
          <w:szCs w:val="24"/>
        </w:rPr>
      </w:pPr>
    </w:p>
    <w:p w14:paraId="7E240E65" w14:textId="32D6EDF2" w:rsidR="00AE71FA" w:rsidRDefault="00AE71FA">
      <w:pPr>
        <w:tabs>
          <w:tab w:val="left" w:pos="2980"/>
        </w:tabs>
        <w:spacing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Reading for next week:</w:t>
      </w:r>
    </w:p>
    <w:p w14:paraId="3B34D1F0" w14:textId="77777777" w:rsidR="00B07FAA" w:rsidRDefault="00B07FAA">
      <w:pPr>
        <w:spacing w:before="12" w:after="0" w:line="240" w:lineRule="exact"/>
        <w:rPr>
          <w:sz w:val="24"/>
          <w:szCs w:val="24"/>
        </w:rPr>
      </w:pPr>
    </w:p>
    <w:p w14:paraId="634B6C96" w14:textId="77777777" w:rsidR="00B07FAA" w:rsidRDefault="00E03D07">
      <w:pPr>
        <w:spacing w:after="0" w:line="271" w:lineRule="exact"/>
        <w:ind w:left="2620" w:right="-20"/>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Bondel’</w:t>
      </w:r>
      <w:r>
        <w:rPr>
          <w:rFonts w:ascii="Times New Roman" w:eastAsia="Times New Roman" w:hAnsi="Times New Roman" w:cs="Times New Roman"/>
          <w:b/>
          <w:bCs/>
          <w:position w:val="-1"/>
          <w:sz w:val="24"/>
          <w:szCs w:val="24"/>
        </w:rPr>
        <w:t>s</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Dilemna</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7"/>
          <w:position w:val="-1"/>
          <w:sz w:val="24"/>
          <w:szCs w:val="24"/>
        </w:rPr>
        <w:t>T</w:t>
      </w:r>
      <w:r>
        <w:rPr>
          <w:rFonts w:ascii="Times New Roman" w:eastAsia="Times New Roman" w:hAnsi="Times New Roman" w:cs="Times New Roman"/>
          <w:b/>
          <w:bCs/>
          <w:spacing w:val="-5"/>
          <w:position w:val="-1"/>
          <w:sz w:val="24"/>
          <w:szCs w:val="24"/>
        </w:rPr>
        <w:t>h</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Eter</w:t>
      </w:r>
      <w:r>
        <w:rPr>
          <w:rFonts w:ascii="Times New Roman" w:eastAsia="Times New Roman" w:hAnsi="Times New Roman" w:cs="Times New Roman"/>
          <w:b/>
          <w:bCs/>
          <w:spacing w:val="-8"/>
          <w:position w:val="-1"/>
          <w:sz w:val="24"/>
          <w:szCs w:val="24"/>
        </w:rPr>
        <w:t>n</w:t>
      </w:r>
      <w:r>
        <w:rPr>
          <w:rFonts w:ascii="Times New Roman" w:eastAsia="Times New Roman" w:hAnsi="Times New Roman" w:cs="Times New Roman"/>
          <w:b/>
          <w:bCs/>
          <w:spacing w:val="-5"/>
          <w:position w:val="-1"/>
          <w:sz w:val="24"/>
          <w:szCs w:val="24"/>
        </w:rPr>
        <w:t>it</w:t>
      </w:r>
      <w:r>
        <w:rPr>
          <w:rFonts w:ascii="Times New Roman" w:eastAsia="Times New Roman" w:hAnsi="Times New Roman" w:cs="Times New Roman"/>
          <w:b/>
          <w:bCs/>
          <w:position w:val="-1"/>
          <w:sz w:val="24"/>
          <w:szCs w:val="24"/>
        </w:rPr>
        <w:t>y</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o</w:t>
      </w:r>
      <w:r>
        <w:rPr>
          <w:rFonts w:ascii="Times New Roman" w:eastAsia="Times New Roman" w:hAnsi="Times New Roman" w:cs="Times New Roman"/>
          <w:b/>
          <w:bCs/>
          <w:position w:val="-1"/>
          <w:sz w:val="24"/>
          <w:szCs w:val="24"/>
        </w:rPr>
        <w:t>f</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4"/>
          <w:position w:val="-1"/>
          <w:sz w:val="24"/>
          <w:szCs w:val="24"/>
        </w:rPr>
        <w:t>H</w:t>
      </w:r>
      <w:r>
        <w:rPr>
          <w:rFonts w:ascii="Times New Roman" w:eastAsia="Times New Roman" w:hAnsi="Times New Roman" w:cs="Times New Roman"/>
          <w:b/>
          <w:bCs/>
          <w:spacing w:val="-5"/>
          <w:position w:val="-1"/>
          <w:sz w:val="24"/>
          <w:szCs w:val="24"/>
        </w:rPr>
        <w:t>ell</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4"/>
          <w:position w:val="-1"/>
          <w:sz w:val="24"/>
          <w:szCs w:val="24"/>
        </w:rPr>
        <w:t>(</w:t>
      </w:r>
      <w:r>
        <w:rPr>
          <w:rFonts w:ascii="Times New Roman" w:eastAsia="Times New Roman" w:hAnsi="Times New Roman" w:cs="Times New Roman"/>
          <w:b/>
          <w:bCs/>
          <w:spacing w:val="-5"/>
          <w:position w:val="-1"/>
          <w:sz w:val="24"/>
          <w:szCs w:val="24"/>
        </w:rPr>
        <w:t>pp</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89-104)</w:t>
      </w:r>
    </w:p>
    <w:p w14:paraId="5F91AA08" w14:textId="77777777" w:rsidR="00B07FAA" w:rsidRDefault="00B07FAA">
      <w:pPr>
        <w:spacing w:before="12" w:after="0" w:line="240" w:lineRule="exact"/>
        <w:rPr>
          <w:sz w:val="24"/>
          <w:szCs w:val="24"/>
        </w:rPr>
      </w:pPr>
    </w:p>
    <w:p w14:paraId="7234D230" w14:textId="55C2B9CA" w:rsidR="00B07FAA" w:rsidRDefault="00E03D07">
      <w:pPr>
        <w:spacing w:before="29"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T</w:t>
      </w:r>
      <w:r>
        <w:rPr>
          <w:rFonts w:ascii="Times New Roman" w:eastAsia="Times New Roman" w:hAnsi="Times New Roman" w:cs="Times New Roman"/>
          <w:spacing w:val="-4"/>
          <w:position w:val="-1"/>
          <w:sz w:val="24"/>
          <w:szCs w:val="24"/>
        </w:rPr>
        <w:t>im</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an</w:t>
      </w:r>
      <w:r>
        <w:rPr>
          <w:rFonts w:ascii="Times New Roman" w:eastAsia="Times New Roman" w:hAnsi="Times New Roman" w:cs="Times New Roman"/>
          <w:position w:val="-1"/>
          <w:sz w:val="24"/>
          <w:szCs w:val="24"/>
        </w:rPr>
        <w:t>d</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D</w:t>
      </w:r>
      <w:r>
        <w:rPr>
          <w:rFonts w:ascii="Times New Roman" w:eastAsia="Times New Roman" w:hAnsi="Times New Roman" w:cs="Times New Roman"/>
          <w:spacing w:val="-6"/>
          <w:position w:val="-1"/>
          <w:sz w:val="24"/>
          <w:szCs w:val="24"/>
        </w:rPr>
        <w:t>a</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position w:val="-1"/>
          <w:sz w:val="24"/>
          <w:szCs w:val="24"/>
        </w:rPr>
        <w:t>:</w:t>
      </w:r>
    </w:p>
    <w:p w14:paraId="6F70811B" w14:textId="77777777" w:rsidR="00B07FAA" w:rsidRDefault="00B07FAA">
      <w:pPr>
        <w:spacing w:before="6" w:after="0" w:line="120" w:lineRule="exact"/>
        <w:rPr>
          <w:sz w:val="12"/>
          <w:szCs w:val="12"/>
        </w:rPr>
      </w:pPr>
    </w:p>
    <w:p w14:paraId="4A15EACF" w14:textId="77777777" w:rsidR="00B07FAA" w:rsidRDefault="00B07FAA">
      <w:pPr>
        <w:spacing w:after="0" w:line="200" w:lineRule="exact"/>
        <w:rPr>
          <w:sz w:val="20"/>
          <w:szCs w:val="20"/>
        </w:rPr>
      </w:pPr>
    </w:p>
    <w:p w14:paraId="45DDE6BC" w14:textId="77777777" w:rsidR="00B07FAA" w:rsidRDefault="00B07FAA">
      <w:pPr>
        <w:spacing w:after="0" w:line="200" w:lineRule="exact"/>
        <w:rPr>
          <w:sz w:val="20"/>
          <w:szCs w:val="20"/>
        </w:rPr>
      </w:pPr>
    </w:p>
    <w:p w14:paraId="6CE98479" w14:textId="5AC00986"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558C0F6A" w14:textId="77777777" w:rsidR="00B07FAA" w:rsidRDefault="00B07FAA">
      <w:pPr>
        <w:spacing w:before="2" w:after="0" w:line="150" w:lineRule="exact"/>
        <w:rPr>
          <w:sz w:val="15"/>
          <w:szCs w:val="15"/>
        </w:rPr>
      </w:pPr>
    </w:p>
    <w:p w14:paraId="79384047" w14:textId="77777777" w:rsidR="00B07FAA" w:rsidRDefault="00B07FAA">
      <w:pPr>
        <w:spacing w:after="0" w:line="200" w:lineRule="exact"/>
        <w:rPr>
          <w:sz w:val="20"/>
          <w:szCs w:val="20"/>
        </w:rPr>
      </w:pPr>
    </w:p>
    <w:p w14:paraId="7E06DDC6" w14:textId="77777777" w:rsidR="00B07FAA" w:rsidRDefault="00B07FAA">
      <w:pPr>
        <w:spacing w:after="0" w:line="200" w:lineRule="exact"/>
        <w:rPr>
          <w:sz w:val="20"/>
          <w:szCs w:val="20"/>
        </w:rPr>
      </w:pPr>
    </w:p>
    <w:p w14:paraId="6876EA0A" w14:textId="42ADDD62" w:rsidR="00B07FAA" w:rsidRDefault="00E03D07">
      <w:pPr>
        <w:spacing w:after="0" w:line="240" w:lineRule="auto"/>
        <w:ind w:left="100" w:right="879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p>
    <w:p w14:paraId="34FD7E3D" w14:textId="77777777" w:rsidR="00B07FAA" w:rsidRDefault="00B07FAA">
      <w:pPr>
        <w:spacing w:after="0"/>
        <w:sectPr w:rsidR="00B07FAA">
          <w:pgSz w:w="12240" w:h="15840"/>
          <w:pgMar w:top="1480" w:right="900" w:bottom="280" w:left="980" w:header="720" w:footer="720" w:gutter="0"/>
          <w:cols w:space="720"/>
        </w:sectPr>
      </w:pPr>
    </w:p>
    <w:p w14:paraId="7BE0C69E" w14:textId="77777777" w:rsidR="00B07FAA" w:rsidRDefault="00B07FAA">
      <w:pPr>
        <w:spacing w:after="0" w:line="200" w:lineRule="exact"/>
        <w:rPr>
          <w:sz w:val="20"/>
          <w:szCs w:val="20"/>
        </w:rPr>
      </w:pPr>
    </w:p>
    <w:p w14:paraId="7930A124" w14:textId="77777777" w:rsidR="00B07FAA" w:rsidRDefault="00B07FAA">
      <w:pPr>
        <w:spacing w:after="0" w:line="200" w:lineRule="exact"/>
        <w:rPr>
          <w:sz w:val="20"/>
          <w:szCs w:val="20"/>
        </w:rPr>
      </w:pPr>
    </w:p>
    <w:p w14:paraId="59A2EB1F" w14:textId="77777777" w:rsidR="00B07FAA" w:rsidRDefault="00B07FAA">
      <w:pPr>
        <w:spacing w:after="0" w:line="200" w:lineRule="exact"/>
        <w:rPr>
          <w:sz w:val="20"/>
          <w:szCs w:val="20"/>
        </w:rPr>
      </w:pPr>
    </w:p>
    <w:p w14:paraId="5A22E6A4" w14:textId="77777777" w:rsidR="00B07FAA" w:rsidRDefault="00B07FAA">
      <w:pPr>
        <w:spacing w:after="0" w:line="200" w:lineRule="exact"/>
        <w:rPr>
          <w:sz w:val="20"/>
          <w:szCs w:val="20"/>
        </w:rPr>
      </w:pPr>
    </w:p>
    <w:p w14:paraId="07F70E61" w14:textId="77777777" w:rsidR="00B07FAA" w:rsidRDefault="00B07FAA">
      <w:pPr>
        <w:spacing w:after="0" w:line="200" w:lineRule="exact"/>
        <w:rPr>
          <w:sz w:val="20"/>
          <w:szCs w:val="20"/>
        </w:rPr>
      </w:pPr>
    </w:p>
    <w:p w14:paraId="2BEF48D3" w14:textId="77777777" w:rsidR="00B07FAA" w:rsidRDefault="00B07FAA">
      <w:pPr>
        <w:spacing w:before="3" w:after="0" w:line="260" w:lineRule="exact"/>
        <w:rPr>
          <w:sz w:val="26"/>
          <w:szCs w:val="26"/>
        </w:rPr>
      </w:pPr>
    </w:p>
    <w:p w14:paraId="37F47669" w14:textId="376A097D" w:rsidR="00B07FAA" w:rsidRDefault="00910B99" w:rsidP="005600F4">
      <w:pPr>
        <w:spacing w:after="0" w:line="240" w:lineRule="auto"/>
        <w:ind w:left="100" w:right="-20"/>
        <w:rPr>
          <w:rFonts w:ascii="Times New Roman" w:eastAsia="Times New Roman" w:hAnsi="Times New Roman" w:cs="Times New Roman"/>
          <w:sz w:val="24"/>
          <w:szCs w:val="24"/>
        </w:rPr>
      </w:pPr>
      <w:r>
        <w:rPr>
          <w:noProof/>
        </w:rPr>
        <w:drawing>
          <wp:inline distT="0" distB="0" distL="0" distR="0" wp14:anchorId="5CDA7FE0" wp14:editId="2B3550D0">
            <wp:extent cx="2009775" cy="220027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009775" cy="2200275"/>
                    </a:xfrm>
                    <a:prstGeom prst="rect">
                      <a:avLst/>
                    </a:prstGeom>
                    <a:noFill/>
                    <a:ln>
                      <a:noFill/>
                    </a:ln>
                  </pic:spPr>
                </pic:pic>
              </a:graphicData>
            </a:graphic>
          </wp:inline>
        </w:drawing>
      </w:r>
      <w:r w:rsidR="00E03D07">
        <w:rPr>
          <w:rFonts w:ascii="Times New Roman" w:eastAsia="Times New Roman" w:hAnsi="Times New Roman" w:cs="Times New Roman"/>
          <w:spacing w:val="-5"/>
          <w:sz w:val="24"/>
          <w:szCs w:val="24"/>
        </w:rPr>
        <w:t>Agend</w:t>
      </w:r>
      <w:r w:rsidR="00E03D07">
        <w:rPr>
          <w:rFonts w:ascii="Times New Roman" w:eastAsia="Times New Roman" w:hAnsi="Times New Roman" w:cs="Times New Roman"/>
          <w:sz w:val="24"/>
          <w:szCs w:val="24"/>
        </w:rPr>
        <w:t>a</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Meetin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_4_</w:t>
      </w:r>
    </w:p>
    <w:p w14:paraId="386F6A65" w14:textId="77777777" w:rsidR="00B07FAA" w:rsidRDefault="00B07FAA">
      <w:pPr>
        <w:spacing w:before="2" w:after="0" w:line="140" w:lineRule="exact"/>
        <w:rPr>
          <w:sz w:val="14"/>
          <w:szCs w:val="14"/>
        </w:rPr>
      </w:pPr>
    </w:p>
    <w:p w14:paraId="25516CC6" w14:textId="77777777" w:rsidR="00B07FAA" w:rsidRDefault="00B07FAA">
      <w:pPr>
        <w:spacing w:after="0" w:line="200" w:lineRule="exact"/>
        <w:rPr>
          <w:sz w:val="20"/>
          <w:szCs w:val="20"/>
        </w:rPr>
      </w:pPr>
    </w:p>
    <w:p w14:paraId="3FC6B7BB" w14:textId="77777777" w:rsidR="00B07FAA" w:rsidRDefault="00B07FAA">
      <w:pPr>
        <w:spacing w:after="0" w:line="200" w:lineRule="exact"/>
        <w:rPr>
          <w:sz w:val="20"/>
          <w:szCs w:val="20"/>
        </w:rPr>
      </w:pPr>
    </w:p>
    <w:p w14:paraId="45834591" w14:textId="77777777" w:rsidR="00B07FAA" w:rsidRDefault="00E03D07">
      <w:pPr>
        <w:spacing w:after="0" w:line="240" w:lineRule="auto"/>
        <w:ind w:left="4202" w:right="3906"/>
        <w:jc w:val="center"/>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Bonde</w:t>
      </w:r>
      <w:r>
        <w:rPr>
          <w:rFonts w:ascii="Times New Roman" w:eastAsia="Times New Roman" w:hAnsi="Times New Roman" w:cs="Times New Roman"/>
          <w:b/>
          <w:bCs/>
          <w:spacing w:val="-3"/>
          <w:sz w:val="24"/>
          <w:szCs w:val="24"/>
        </w:rPr>
        <w:t>l</w:t>
      </w:r>
      <w:r>
        <w:rPr>
          <w:rFonts w:ascii="Times New Roman" w:eastAsia="Times New Roman" w:hAnsi="Times New Roman" w:cs="Times New Roman"/>
          <w:b/>
          <w:bCs/>
          <w:spacing w:val="-7"/>
          <w:sz w:val="24"/>
          <w:szCs w:val="24"/>
        </w:rPr>
        <w:t>’</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Dile</w:t>
      </w:r>
      <w:r>
        <w:rPr>
          <w:rFonts w:ascii="Times New Roman" w:eastAsia="Times New Roman" w:hAnsi="Times New Roman" w:cs="Times New Roman"/>
          <w:b/>
          <w:bCs/>
          <w:spacing w:val="-3"/>
          <w:sz w:val="24"/>
          <w:szCs w:val="24"/>
        </w:rPr>
        <w:t>m</w:t>
      </w:r>
      <w:r>
        <w:rPr>
          <w:rFonts w:ascii="Times New Roman" w:eastAsia="Times New Roman" w:hAnsi="Times New Roman" w:cs="Times New Roman"/>
          <w:b/>
          <w:bCs/>
          <w:spacing w:val="-5"/>
          <w:sz w:val="24"/>
          <w:szCs w:val="24"/>
        </w:rPr>
        <w:t>na;</w:t>
      </w:r>
    </w:p>
    <w:p w14:paraId="5810B433" w14:textId="77777777" w:rsidR="00B07FAA" w:rsidRDefault="00E03D07">
      <w:pPr>
        <w:spacing w:after="0" w:line="271" w:lineRule="exact"/>
        <w:ind w:left="3494" w:right="3193"/>
        <w:jc w:val="center"/>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Th</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Eter</w:t>
      </w:r>
      <w:r>
        <w:rPr>
          <w:rFonts w:ascii="Times New Roman" w:eastAsia="Times New Roman" w:hAnsi="Times New Roman" w:cs="Times New Roman"/>
          <w:b/>
          <w:bCs/>
          <w:spacing w:val="-7"/>
          <w:position w:val="-1"/>
          <w:sz w:val="24"/>
          <w:szCs w:val="24"/>
        </w:rPr>
        <w:t>n</w:t>
      </w:r>
      <w:r>
        <w:rPr>
          <w:rFonts w:ascii="Times New Roman" w:eastAsia="Times New Roman" w:hAnsi="Times New Roman" w:cs="Times New Roman"/>
          <w:b/>
          <w:bCs/>
          <w:spacing w:val="-5"/>
          <w:position w:val="-1"/>
          <w:sz w:val="24"/>
          <w:szCs w:val="24"/>
        </w:rPr>
        <w:t>it</w:t>
      </w:r>
      <w:r>
        <w:rPr>
          <w:rFonts w:ascii="Times New Roman" w:eastAsia="Times New Roman" w:hAnsi="Times New Roman" w:cs="Times New Roman"/>
          <w:b/>
          <w:bCs/>
          <w:position w:val="-1"/>
          <w:sz w:val="24"/>
          <w:szCs w:val="24"/>
        </w:rPr>
        <w:t>y</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o</w:t>
      </w:r>
      <w:r>
        <w:rPr>
          <w:rFonts w:ascii="Times New Roman" w:eastAsia="Times New Roman" w:hAnsi="Times New Roman" w:cs="Times New Roman"/>
          <w:b/>
          <w:bCs/>
          <w:position w:val="-1"/>
          <w:sz w:val="24"/>
          <w:szCs w:val="24"/>
        </w:rPr>
        <w:t>f</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4"/>
          <w:position w:val="-1"/>
          <w:sz w:val="24"/>
          <w:szCs w:val="24"/>
        </w:rPr>
        <w:t>H</w:t>
      </w:r>
      <w:r>
        <w:rPr>
          <w:rFonts w:ascii="Times New Roman" w:eastAsia="Times New Roman" w:hAnsi="Times New Roman" w:cs="Times New Roman"/>
          <w:b/>
          <w:bCs/>
          <w:spacing w:val="-5"/>
          <w:position w:val="-1"/>
          <w:sz w:val="24"/>
          <w:szCs w:val="24"/>
        </w:rPr>
        <w:t>ell</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4"/>
          <w:position w:val="-1"/>
          <w:sz w:val="24"/>
          <w:szCs w:val="24"/>
        </w:rPr>
        <w:t>(</w:t>
      </w:r>
      <w:r>
        <w:rPr>
          <w:rFonts w:ascii="Times New Roman" w:eastAsia="Times New Roman" w:hAnsi="Times New Roman" w:cs="Times New Roman"/>
          <w:b/>
          <w:bCs/>
          <w:spacing w:val="-7"/>
          <w:position w:val="-1"/>
          <w:sz w:val="24"/>
          <w:szCs w:val="24"/>
        </w:rPr>
        <w:t>p</w:t>
      </w:r>
      <w:r>
        <w:rPr>
          <w:rFonts w:ascii="Times New Roman" w:eastAsia="Times New Roman" w:hAnsi="Times New Roman" w:cs="Times New Roman"/>
          <w:b/>
          <w:bCs/>
          <w:spacing w:val="-5"/>
          <w:position w:val="-1"/>
          <w:sz w:val="24"/>
          <w:szCs w:val="24"/>
        </w:rPr>
        <w:t>p</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89-104)</w:t>
      </w:r>
    </w:p>
    <w:p w14:paraId="13DDF148" w14:textId="77777777" w:rsidR="00B07FAA" w:rsidRDefault="00B07FAA">
      <w:pPr>
        <w:spacing w:before="12" w:after="0" w:line="240" w:lineRule="exact"/>
        <w:rPr>
          <w:sz w:val="24"/>
          <w:szCs w:val="24"/>
        </w:rPr>
      </w:pPr>
    </w:p>
    <w:p w14:paraId="447E0816" w14:textId="77777777" w:rsidR="00B07FAA" w:rsidRDefault="00E03D07">
      <w:pPr>
        <w:spacing w:before="29"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3208FEEC" w14:textId="77777777" w:rsidR="00B07FAA" w:rsidRDefault="00B07FAA">
      <w:pPr>
        <w:spacing w:before="16" w:after="0" w:line="260" w:lineRule="exact"/>
        <w:rPr>
          <w:sz w:val="26"/>
          <w:szCs w:val="26"/>
        </w:rPr>
      </w:pPr>
    </w:p>
    <w:p w14:paraId="1E286FCA" w14:textId="67650616" w:rsidR="00B07FAA" w:rsidRDefault="00E03D07">
      <w:pPr>
        <w:spacing w:after="0" w:line="480" w:lineRule="auto"/>
        <w:ind w:left="100" w:right="1248" w:firstLine="7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 xml:space="preserve">us. </w:t>
      </w:r>
      <w:r>
        <w:rPr>
          <w:rFonts w:ascii="Times New Roman" w:eastAsia="Times New Roman" w:hAnsi="Times New Roman" w:cs="Times New Roman"/>
          <w:b/>
          <w:bCs/>
          <w:spacing w:val="-5"/>
          <w:sz w:val="24"/>
          <w:szCs w:val="24"/>
        </w:rPr>
        <w:t>Prepar</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sidR="005600F4">
        <w:rPr>
          <w:rFonts w:ascii="Times New Roman" w:eastAsia="Times New Roman" w:hAnsi="Times New Roman" w:cs="Times New Roman"/>
          <w:sz w:val="24"/>
          <w:szCs w:val="24"/>
        </w:rPr>
        <w:t>Period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(Apophatic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Preparator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text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ext:</w:t>
      </w:r>
    </w:p>
    <w:p w14:paraId="105559E0" w14:textId="77777777" w:rsidR="00B07FAA" w:rsidRDefault="00E03D07">
      <w:pPr>
        <w:spacing w:before="20"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Lov</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6"/>
          <w:sz w:val="24"/>
          <w:szCs w:val="24"/>
        </w:rPr>
        <w:t>o</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God</w:t>
      </w:r>
    </w:p>
    <w:p w14:paraId="35659069" w14:textId="77777777" w:rsidR="00B07FAA" w:rsidRDefault="00E03D07">
      <w:pPr>
        <w:spacing w:before="1"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Prais</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LORD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soul!</w:t>
      </w:r>
    </w:p>
    <w:p w14:paraId="1461E22A" w14:textId="77777777" w:rsidR="00B07FAA" w:rsidRDefault="00E03D07">
      <w:pPr>
        <w:spacing w:after="0" w:line="275" w:lineRule="exact"/>
        <w:ind w:left="100" w:right="-20"/>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4"/>
          <w:sz w:val="24"/>
          <w:szCs w:val="24"/>
        </w:rPr>
        <w:t>ei</w:t>
      </w:r>
      <w:r>
        <w:rPr>
          <w:rFonts w:ascii="Times New Roman" w:eastAsia="Times New Roman" w:hAnsi="Times New Roman" w:cs="Times New Roman"/>
          <w:spacing w:val="-6"/>
          <w:sz w:val="24"/>
          <w:szCs w:val="24"/>
        </w:rPr>
        <w:t>ng</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ame!</w:t>
      </w:r>
    </w:p>
    <w:p w14:paraId="0A2E2CD1"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Prais</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LORD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soul,</w:t>
      </w:r>
    </w:p>
    <w:p w14:paraId="287A1350"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orge</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k</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s.</w:t>
      </w:r>
    </w:p>
    <w:p w14:paraId="6E439F2E" w14:textId="77777777" w:rsidR="00B07FAA" w:rsidRDefault="00E03D07">
      <w:pPr>
        <w:spacing w:after="0" w:line="240" w:lineRule="auto"/>
        <w:ind w:left="100" w:right="7514"/>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ve</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 xml:space="preserve">s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heal</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isea</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es.</w:t>
      </w:r>
    </w:p>
    <w:p w14:paraId="333E8D9D"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ep</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4"/>
          <w:sz w:val="24"/>
          <w:szCs w:val="24"/>
        </w:rPr>
        <w:t>gr</w:t>
      </w:r>
      <w:r>
        <w:rPr>
          <w:rFonts w:ascii="Times New Roman" w:eastAsia="Times New Roman" w:hAnsi="Times New Roman" w:cs="Times New Roman"/>
          <w:spacing w:val="-3"/>
          <w:sz w:val="24"/>
          <w:szCs w:val="24"/>
        </w:rPr>
        <w:t>a</w:t>
      </w:r>
      <w:r>
        <w:rPr>
          <w:rFonts w:ascii="Times New Roman" w:eastAsia="Times New Roman" w:hAnsi="Times New Roman" w:cs="Times New Roman"/>
          <w:spacing w:val="-6"/>
          <w:sz w:val="24"/>
          <w:szCs w:val="24"/>
        </w:rPr>
        <w:t>v</w:t>
      </w:r>
      <w:r>
        <w:rPr>
          <w:rFonts w:ascii="Times New Roman" w:eastAsia="Times New Roman" w:hAnsi="Times New Roman" w:cs="Times New Roman"/>
          <w:sz w:val="24"/>
          <w:szCs w:val="24"/>
        </w:rPr>
        <w:t>e</w:t>
      </w:r>
    </w:p>
    <w:p w14:paraId="01CB9B14"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blesse</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h</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lov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ercy.</w:t>
      </w:r>
    </w:p>
    <w:p w14:paraId="7B08F5F9"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4"/>
          <w:sz w:val="24"/>
          <w:szCs w:val="24"/>
        </w:rPr>
        <w:t>if</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6"/>
          <w:sz w:val="24"/>
          <w:szCs w:val="24"/>
        </w:rPr>
        <w:t>oo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ng</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w:t>
      </w:r>
    </w:p>
    <w:p w14:paraId="21D15C01" w14:textId="77777777" w:rsidR="00B07FAA" w:rsidRDefault="00E03D07">
      <w:pPr>
        <w:spacing w:after="0" w:line="482" w:lineRule="auto"/>
        <w:ind w:left="100" w:right="581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sta</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youn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5"/>
          <w:sz w:val="24"/>
          <w:szCs w:val="24"/>
        </w:rPr>
        <w:t>tron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ik</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eagle. Psa</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103</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GNBK</w:t>
      </w:r>
    </w:p>
    <w:p w14:paraId="77C35738" w14:textId="42B2AF93" w:rsidR="00B07FAA" w:rsidRDefault="00910B99">
      <w:pPr>
        <w:tabs>
          <w:tab w:val="left" w:pos="3580"/>
          <w:tab w:val="left" w:pos="6880"/>
        </w:tabs>
        <w:spacing w:before="8" w:after="0" w:line="473" w:lineRule="auto"/>
        <w:ind w:left="100" w:right="48"/>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763200" behindDoc="1" locked="0" layoutInCell="1" allowOverlap="1" wp14:anchorId="4568940F" wp14:editId="34086FB8">
                <wp:simplePos x="0" y="0"/>
                <wp:positionH relativeFrom="page">
                  <wp:posOffset>2468880</wp:posOffset>
                </wp:positionH>
                <wp:positionV relativeFrom="paragraph">
                  <wp:posOffset>347980</wp:posOffset>
                </wp:positionV>
                <wp:extent cx="438150" cy="1270"/>
                <wp:effectExtent l="11430" t="5080" r="7620" b="12700"/>
                <wp:wrapNone/>
                <wp:docPr id="58" name="Group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8150" cy="1270"/>
                          <a:chOff x="3888" y="548"/>
                          <a:chExt cx="690" cy="2"/>
                        </a:xfrm>
                      </wpg:grpSpPr>
                      <wps:wsp>
                        <wps:cNvPr id="59" name="Freeform 113"/>
                        <wps:cNvSpPr>
                          <a:spLocks/>
                        </wps:cNvSpPr>
                        <wps:spPr bwMode="auto">
                          <a:xfrm>
                            <a:off x="3888" y="548"/>
                            <a:ext cx="690" cy="2"/>
                          </a:xfrm>
                          <a:custGeom>
                            <a:avLst/>
                            <a:gdLst>
                              <a:gd name="T0" fmla="+- 0 3888 3888"/>
                              <a:gd name="T1" fmla="*/ T0 w 690"/>
                              <a:gd name="T2" fmla="+- 0 4578 3888"/>
                              <a:gd name="T3" fmla="*/ T2 w 690"/>
                            </a:gdLst>
                            <a:ahLst/>
                            <a:cxnLst>
                              <a:cxn ang="0">
                                <a:pos x="T1" y="0"/>
                              </a:cxn>
                              <a:cxn ang="0">
                                <a:pos x="T3" y="0"/>
                              </a:cxn>
                            </a:cxnLst>
                            <a:rect l="0" t="0" r="r" b="b"/>
                            <a:pathLst>
                              <a:path w="690">
                                <a:moveTo>
                                  <a:pt x="0" y="0"/>
                                </a:moveTo>
                                <a:lnTo>
                                  <a:pt x="69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2AB891" id="Group 112" o:spid="_x0000_s1026" style="position:absolute;margin-left:194.4pt;margin-top:27.4pt;width:34.5pt;height:.1pt;z-index:-251553280;mso-position-horizontal-relative:page" coordorigin="3888,548" coordsize="69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">
                <v:shape id="Freeform 113" o:spid="_x0000_s1027" style="position:absolute;left:3888;top:548;width:690;height:2;visibility:visible;mso-wrap-style:square;v-text-anchor:top" coordsize="69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FQG8UA&#10;AADbAAAADwAAAGRycy9kb3ducmV2LnhtbESPT0sDMRTE74LfITyhl9JmrSjt2rQUsVAQD9t/5+fm&#10;uVndvIQkbddvb4SCx2FmfsPMl73txJlCbB0ruB8XIIhrp1tuFOx369EUREzIGjvHpOCHIiwXtzdz&#10;LLW7cEXnbWpEhnAsUYFJyZdSxtqQxTh2njh7ny5YTFmGRuqAlwy3nZwUxZO02HJeMOjpxVD9vT1Z&#10;BW/efA159f4wrPwkmcPxo9q9BqUGd/3qGUSiPv2Hr+2NVvA4g78v+Qf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4VAbxQAAANsAAAAPAAAAAAAAAAAAAAAAAJgCAABkcnMv&#10;ZG93bnJldi54bWxQSwUGAAAAAAQABAD1AAAAigMAAAAA&#10;" path="m,l690,e" filled="f" strokeweight=".48pt">
                  <v:path arrowok="t" o:connecttype="custom" o:connectlocs="0,0;690,0" o:connectangles="0,0"/>
                </v:shape>
                <w10:wrap anchorx="page"/>
              </v:group>
            </w:pict>
          </mc:Fallback>
        </mc:AlternateContent>
      </w:r>
      <w:r w:rsidR="00E03D07">
        <w:rPr>
          <w:rFonts w:ascii="Times New Roman" w:eastAsia="Times New Roman" w:hAnsi="Times New Roman" w:cs="Times New Roman"/>
          <w:b/>
          <w:bCs/>
          <w:spacing w:val="-5"/>
          <w:sz w:val="24"/>
          <w:szCs w:val="24"/>
        </w:rPr>
        <w:t>Desire</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12"/>
          <w:sz w:val="24"/>
          <w:szCs w:val="24"/>
        </w:rPr>
        <w:t xml:space="preserve"> </w:t>
      </w:r>
      <w:r w:rsidR="00E03D07">
        <w:rPr>
          <w:rFonts w:ascii="Times New Roman" w:eastAsia="Times New Roman" w:hAnsi="Times New Roman" w:cs="Times New Roman"/>
          <w:sz w:val="24"/>
          <w:szCs w:val="24"/>
        </w:rPr>
        <w:t>I</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as</w:t>
      </w:r>
      <w:r w:rsidR="00E03D07">
        <w:rPr>
          <w:rFonts w:ascii="Times New Roman" w:eastAsia="Times New Roman" w:hAnsi="Times New Roman" w:cs="Times New Roman"/>
          <w:sz w:val="24"/>
          <w:szCs w:val="24"/>
        </w:rPr>
        <w:t>k</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fo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Grac</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of</w:t>
      </w:r>
      <w:r w:rsidR="00E03D07">
        <w:rPr>
          <w:rFonts w:ascii="Times New Roman" w:eastAsia="Times New Roman" w:hAnsi="Times New Roman" w:cs="Times New Roman"/>
          <w:sz w:val="24"/>
          <w:szCs w:val="24"/>
        </w:rPr>
        <w:t>:</w:t>
      </w:r>
      <w:r w:rsidR="00EA1348">
        <w:rPr>
          <w:rFonts w:ascii="Times New Roman" w:eastAsia="Times New Roman" w:hAnsi="Times New Roman" w:cs="Times New Roman"/>
          <w:sz w:val="24"/>
          <w:szCs w:val="24"/>
        </w:rPr>
        <w:t xml:space="preserve"> </w:t>
      </w:r>
      <w:r w:rsidR="00EA1348">
        <w:rPr>
          <w:rFonts w:ascii="Times New Roman" w:eastAsia="Times New Roman" w:hAnsi="Times New Roman" w:cs="Times New Roman"/>
          <w:b/>
          <w:bCs/>
          <w:spacing w:val="-5"/>
          <w:sz w:val="24"/>
          <w:szCs w:val="24"/>
        </w:rPr>
        <w:t xml:space="preserve"> </w:t>
      </w:r>
      <w:r w:rsidR="00E03D07">
        <w:rPr>
          <w:rFonts w:ascii="Times New Roman" w:eastAsia="Times New Roman" w:hAnsi="Times New Roman" w:cs="Times New Roman"/>
          <w:b/>
          <w:bCs/>
          <w:spacing w:val="-5"/>
          <w:sz w:val="24"/>
          <w:szCs w:val="24"/>
        </w:rPr>
        <w:t>Unders</w:t>
      </w:r>
      <w:r w:rsidR="00E03D07">
        <w:rPr>
          <w:rFonts w:ascii="Times New Roman" w:eastAsia="Times New Roman" w:hAnsi="Times New Roman" w:cs="Times New Roman"/>
          <w:b/>
          <w:bCs/>
          <w:spacing w:val="-4"/>
          <w:sz w:val="24"/>
          <w:szCs w:val="24"/>
        </w:rPr>
        <w:t>t</w:t>
      </w:r>
      <w:r w:rsidR="00E03D07">
        <w:rPr>
          <w:rFonts w:ascii="Times New Roman" w:eastAsia="Times New Roman" w:hAnsi="Times New Roman" w:cs="Times New Roman"/>
          <w:b/>
          <w:bCs/>
          <w:spacing w:val="-5"/>
          <w:sz w:val="24"/>
          <w:szCs w:val="24"/>
        </w:rPr>
        <w:t>an</w:t>
      </w:r>
      <w:r w:rsidR="00E03D07">
        <w:rPr>
          <w:rFonts w:ascii="Times New Roman" w:eastAsia="Times New Roman" w:hAnsi="Times New Roman" w:cs="Times New Roman"/>
          <w:b/>
          <w:bCs/>
          <w:sz w:val="24"/>
          <w:szCs w:val="24"/>
        </w:rPr>
        <w:t>d</w:t>
      </w:r>
      <w:r w:rsidR="00EA1348">
        <w:rPr>
          <w:rFonts w:ascii="Times New Roman" w:eastAsia="Times New Roman" w:hAnsi="Times New Roman" w:cs="Times New Roman"/>
          <w:b/>
          <w:bCs/>
          <w:sz w:val="24"/>
          <w:szCs w:val="24"/>
        </w:rPr>
        <w:t>ing</w:t>
      </w:r>
      <w:r w:rsidR="00E03D07">
        <w:rPr>
          <w:rFonts w:ascii="Times New Roman" w:eastAsia="Times New Roman" w:hAnsi="Times New Roman" w:cs="Times New Roman"/>
          <w:b/>
          <w:bCs/>
          <w:spacing w:val="-12"/>
          <w:sz w:val="24"/>
          <w:szCs w:val="24"/>
        </w:rPr>
        <w:t xml:space="preserve"> </w:t>
      </w:r>
      <w:r w:rsidR="00E03D07">
        <w:rPr>
          <w:rFonts w:ascii="Times New Roman" w:eastAsia="Times New Roman" w:hAnsi="Times New Roman" w:cs="Times New Roman"/>
          <w:b/>
          <w:bCs/>
          <w:spacing w:val="-4"/>
          <w:sz w:val="24"/>
          <w:szCs w:val="24"/>
        </w:rPr>
        <w:t>t</w:t>
      </w:r>
      <w:r w:rsidR="00E03D07">
        <w:rPr>
          <w:rFonts w:ascii="Times New Roman" w:eastAsia="Times New Roman" w:hAnsi="Times New Roman" w:cs="Times New Roman"/>
          <w:b/>
          <w:bCs/>
          <w:spacing w:val="-5"/>
          <w:sz w:val="24"/>
          <w:szCs w:val="24"/>
        </w:rPr>
        <w:t>h</w:t>
      </w:r>
      <w:r w:rsidR="00E03D07">
        <w:rPr>
          <w:rFonts w:ascii="Times New Roman" w:eastAsia="Times New Roman" w:hAnsi="Times New Roman" w:cs="Times New Roman"/>
          <w:b/>
          <w:bCs/>
          <w:sz w:val="24"/>
          <w:szCs w:val="24"/>
        </w:rPr>
        <w:t>e</w:t>
      </w:r>
      <w:r w:rsidR="00E03D07">
        <w:rPr>
          <w:rFonts w:ascii="Times New Roman" w:eastAsia="Times New Roman" w:hAnsi="Times New Roman" w:cs="Times New Roman"/>
          <w:b/>
          <w:bCs/>
          <w:spacing w:val="-9"/>
          <w:sz w:val="24"/>
          <w:szCs w:val="24"/>
        </w:rPr>
        <w:t xml:space="preserve"> </w:t>
      </w:r>
      <w:r w:rsidR="00E03D07">
        <w:rPr>
          <w:rFonts w:ascii="Times New Roman" w:eastAsia="Times New Roman" w:hAnsi="Times New Roman" w:cs="Times New Roman"/>
          <w:b/>
          <w:bCs/>
          <w:spacing w:val="-6"/>
          <w:sz w:val="24"/>
          <w:szCs w:val="24"/>
        </w:rPr>
        <w:t>c</w:t>
      </w:r>
      <w:r w:rsidR="00E03D07">
        <w:rPr>
          <w:rFonts w:ascii="Times New Roman" w:eastAsia="Times New Roman" w:hAnsi="Times New Roman" w:cs="Times New Roman"/>
          <w:b/>
          <w:bCs/>
          <w:spacing w:val="-5"/>
          <w:sz w:val="24"/>
          <w:szCs w:val="24"/>
        </w:rPr>
        <w:t>ontradict</w:t>
      </w:r>
      <w:r w:rsidR="00E03D07">
        <w:rPr>
          <w:rFonts w:ascii="Times New Roman" w:eastAsia="Times New Roman" w:hAnsi="Times New Roman" w:cs="Times New Roman"/>
          <w:b/>
          <w:bCs/>
          <w:spacing w:val="-4"/>
          <w:sz w:val="24"/>
          <w:szCs w:val="24"/>
        </w:rPr>
        <w:t>i</w:t>
      </w:r>
      <w:r w:rsidR="00E03D07">
        <w:rPr>
          <w:rFonts w:ascii="Times New Roman" w:eastAsia="Times New Roman" w:hAnsi="Times New Roman" w:cs="Times New Roman"/>
          <w:b/>
          <w:bCs/>
          <w:spacing w:val="-5"/>
          <w:sz w:val="24"/>
          <w:szCs w:val="24"/>
        </w:rPr>
        <w:t>o</w:t>
      </w:r>
      <w:r w:rsidR="00E03D07">
        <w:rPr>
          <w:rFonts w:ascii="Times New Roman" w:eastAsia="Times New Roman" w:hAnsi="Times New Roman" w:cs="Times New Roman"/>
          <w:b/>
          <w:bCs/>
          <w:sz w:val="24"/>
          <w:szCs w:val="24"/>
        </w:rPr>
        <w:t>n</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5"/>
          <w:sz w:val="24"/>
          <w:szCs w:val="24"/>
        </w:rPr>
        <w:t>o</w:t>
      </w:r>
      <w:r w:rsidR="00E03D07">
        <w:rPr>
          <w:rFonts w:ascii="Times New Roman" w:eastAsia="Times New Roman" w:hAnsi="Times New Roman" w:cs="Times New Roman"/>
          <w:b/>
          <w:bCs/>
          <w:sz w:val="24"/>
          <w:szCs w:val="24"/>
        </w:rPr>
        <w:t>f</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5"/>
          <w:sz w:val="24"/>
          <w:szCs w:val="24"/>
        </w:rPr>
        <w:t>Hel</w:t>
      </w:r>
      <w:r w:rsidR="00E03D07">
        <w:rPr>
          <w:rFonts w:ascii="Times New Roman" w:eastAsia="Times New Roman" w:hAnsi="Times New Roman" w:cs="Times New Roman"/>
          <w:b/>
          <w:bCs/>
          <w:sz w:val="24"/>
          <w:szCs w:val="24"/>
        </w:rPr>
        <w:t>l</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5"/>
          <w:sz w:val="24"/>
          <w:szCs w:val="24"/>
        </w:rPr>
        <w:t>an</w:t>
      </w:r>
      <w:r w:rsidR="00E03D07">
        <w:rPr>
          <w:rFonts w:ascii="Times New Roman" w:eastAsia="Times New Roman" w:hAnsi="Times New Roman" w:cs="Times New Roman"/>
          <w:b/>
          <w:bCs/>
          <w:sz w:val="24"/>
          <w:szCs w:val="24"/>
        </w:rPr>
        <w:t>d</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4"/>
          <w:sz w:val="24"/>
          <w:szCs w:val="24"/>
        </w:rPr>
        <w:t>G</w:t>
      </w:r>
      <w:r w:rsidR="00E03D07">
        <w:rPr>
          <w:rFonts w:ascii="Times New Roman" w:eastAsia="Times New Roman" w:hAnsi="Times New Roman" w:cs="Times New Roman"/>
          <w:b/>
          <w:bCs/>
          <w:spacing w:val="-5"/>
          <w:sz w:val="24"/>
          <w:szCs w:val="24"/>
        </w:rPr>
        <w:t>o</w:t>
      </w:r>
      <w:r w:rsidR="00E03D07">
        <w:rPr>
          <w:rFonts w:ascii="Times New Roman" w:eastAsia="Times New Roman" w:hAnsi="Times New Roman" w:cs="Times New Roman"/>
          <w:b/>
          <w:bCs/>
          <w:sz w:val="24"/>
          <w:szCs w:val="24"/>
        </w:rPr>
        <w:t>d</w:t>
      </w:r>
      <w:r w:rsidR="00E03D07">
        <w:rPr>
          <w:rFonts w:ascii="Times New Roman" w:eastAsia="Times New Roman" w:hAnsi="Times New Roman" w:cs="Times New Roman"/>
          <w:b/>
          <w:bCs/>
          <w:spacing w:val="-10"/>
          <w:sz w:val="24"/>
          <w:szCs w:val="24"/>
        </w:rPr>
        <w:t xml:space="preserve"> w</w:t>
      </w:r>
      <w:r w:rsidR="00E03D07">
        <w:rPr>
          <w:rFonts w:ascii="Times New Roman" w:eastAsia="Times New Roman" w:hAnsi="Times New Roman" w:cs="Times New Roman"/>
          <w:b/>
          <w:bCs/>
          <w:spacing w:val="-5"/>
          <w:sz w:val="24"/>
          <w:szCs w:val="24"/>
        </w:rPr>
        <w:t>h</w:t>
      </w:r>
      <w:r w:rsidR="00E03D07">
        <w:rPr>
          <w:rFonts w:ascii="Times New Roman" w:eastAsia="Times New Roman" w:hAnsi="Times New Roman" w:cs="Times New Roman"/>
          <w:b/>
          <w:bCs/>
          <w:sz w:val="24"/>
          <w:szCs w:val="24"/>
        </w:rPr>
        <w:t>o</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4"/>
          <w:sz w:val="24"/>
          <w:szCs w:val="24"/>
        </w:rPr>
        <w:t>l</w:t>
      </w:r>
      <w:r w:rsidR="00E03D07">
        <w:rPr>
          <w:rFonts w:ascii="Times New Roman" w:eastAsia="Times New Roman" w:hAnsi="Times New Roman" w:cs="Times New Roman"/>
          <w:b/>
          <w:bCs/>
          <w:spacing w:val="-5"/>
          <w:sz w:val="24"/>
          <w:szCs w:val="24"/>
        </w:rPr>
        <w:t>o</w:t>
      </w:r>
      <w:r w:rsidR="00E03D07">
        <w:rPr>
          <w:rFonts w:ascii="Times New Roman" w:eastAsia="Times New Roman" w:hAnsi="Times New Roman" w:cs="Times New Roman"/>
          <w:b/>
          <w:bCs/>
          <w:spacing w:val="-6"/>
          <w:sz w:val="24"/>
          <w:szCs w:val="24"/>
        </w:rPr>
        <w:t>v</w:t>
      </w:r>
      <w:r w:rsidR="00E03D07">
        <w:rPr>
          <w:rFonts w:ascii="Times New Roman" w:eastAsia="Times New Roman" w:hAnsi="Times New Roman" w:cs="Times New Roman"/>
          <w:b/>
          <w:bCs/>
          <w:spacing w:val="-5"/>
          <w:sz w:val="24"/>
          <w:szCs w:val="24"/>
        </w:rPr>
        <w:t>e</w:t>
      </w:r>
      <w:r w:rsidR="00E03D07">
        <w:rPr>
          <w:rFonts w:ascii="Times New Roman" w:eastAsia="Times New Roman" w:hAnsi="Times New Roman" w:cs="Times New Roman"/>
          <w:b/>
          <w:bCs/>
          <w:sz w:val="24"/>
          <w:szCs w:val="24"/>
        </w:rPr>
        <w:t>s</w:t>
      </w:r>
      <w:r w:rsidR="00E03D07">
        <w:rPr>
          <w:rFonts w:ascii="Times New Roman" w:eastAsia="Times New Roman" w:hAnsi="Times New Roman" w:cs="Times New Roman"/>
          <w:b/>
          <w:bCs/>
          <w:spacing w:val="-9"/>
          <w:sz w:val="24"/>
          <w:szCs w:val="24"/>
        </w:rPr>
        <w:t xml:space="preserve"> </w:t>
      </w:r>
      <w:r w:rsidR="00E03D07">
        <w:rPr>
          <w:rFonts w:ascii="Times New Roman" w:eastAsia="Times New Roman" w:hAnsi="Times New Roman" w:cs="Times New Roman"/>
          <w:b/>
          <w:bCs/>
          <w:spacing w:val="-5"/>
          <w:sz w:val="24"/>
          <w:szCs w:val="24"/>
        </w:rPr>
        <w:t>withou</w:t>
      </w:r>
      <w:r w:rsidR="00E03D07">
        <w:rPr>
          <w:rFonts w:ascii="Times New Roman" w:eastAsia="Times New Roman" w:hAnsi="Times New Roman" w:cs="Times New Roman"/>
          <w:b/>
          <w:bCs/>
          <w:sz w:val="24"/>
          <w:szCs w:val="24"/>
        </w:rPr>
        <w:t xml:space="preserve">t </w:t>
      </w:r>
      <w:r w:rsidR="00E03D07">
        <w:rPr>
          <w:rFonts w:ascii="Times New Roman" w:eastAsia="Times New Roman" w:hAnsi="Times New Roman" w:cs="Times New Roman"/>
          <w:b/>
          <w:bCs/>
          <w:spacing w:val="-5"/>
          <w:sz w:val="24"/>
          <w:szCs w:val="24"/>
        </w:rPr>
        <w:t>limi</w:t>
      </w:r>
      <w:r w:rsidR="00E03D07">
        <w:rPr>
          <w:rFonts w:ascii="Times New Roman" w:eastAsia="Times New Roman" w:hAnsi="Times New Roman" w:cs="Times New Roman"/>
          <w:b/>
          <w:bCs/>
          <w:sz w:val="24"/>
          <w:szCs w:val="24"/>
        </w:rPr>
        <w:t>t</w:t>
      </w:r>
      <w:r w:rsidR="00E03D07">
        <w:rPr>
          <w:rFonts w:ascii="Times New Roman" w:eastAsia="Times New Roman" w:hAnsi="Times New Roman" w:cs="Times New Roman"/>
          <w:b/>
          <w:bCs/>
          <w:spacing w:val="-9"/>
          <w:sz w:val="24"/>
          <w:szCs w:val="24"/>
        </w:rPr>
        <w:t xml:space="preserve"> </w:t>
      </w:r>
      <w:r w:rsidR="00E03D07">
        <w:rPr>
          <w:rFonts w:ascii="Times New Roman" w:eastAsia="Times New Roman" w:hAnsi="Times New Roman" w:cs="Times New Roman"/>
          <w:b/>
          <w:bCs/>
          <w:spacing w:val="-5"/>
          <w:sz w:val="24"/>
          <w:szCs w:val="24"/>
        </w:rPr>
        <w:t>an</w:t>
      </w:r>
      <w:r w:rsidR="00E03D07">
        <w:rPr>
          <w:rFonts w:ascii="Times New Roman" w:eastAsia="Times New Roman" w:hAnsi="Times New Roman" w:cs="Times New Roman"/>
          <w:b/>
          <w:bCs/>
          <w:sz w:val="24"/>
          <w:szCs w:val="24"/>
        </w:rPr>
        <w:t>d</w:t>
      </w:r>
      <w:r w:rsidR="00E03D07">
        <w:rPr>
          <w:rFonts w:ascii="Times New Roman" w:eastAsia="Times New Roman" w:hAnsi="Times New Roman" w:cs="Times New Roman"/>
          <w:b/>
          <w:bCs/>
          <w:spacing w:val="-11"/>
          <w:sz w:val="24"/>
          <w:szCs w:val="24"/>
        </w:rPr>
        <w:t xml:space="preserve"> </w:t>
      </w:r>
      <w:r w:rsidR="00E03D07">
        <w:rPr>
          <w:rFonts w:ascii="Times New Roman" w:eastAsia="Times New Roman" w:hAnsi="Times New Roman" w:cs="Times New Roman"/>
          <w:b/>
          <w:bCs/>
          <w:spacing w:val="-5"/>
          <w:sz w:val="24"/>
          <w:szCs w:val="24"/>
        </w:rPr>
        <w:t>Go</w:t>
      </w:r>
      <w:r w:rsidR="00E03D07">
        <w:rPr>
          <w:rFonts w:ascii="Times New Roman" w:eastAsia="Times New Roman" w:hAnsi="Times New Roman" w:cs="Times New Roman"/>
          <w:b/>
          <w:bCs/>
          <w:sz w:val="24"/>
          <w:szCs w:val="24"/>
        </w:rPr>
        <w:t>d</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5"/>
          <w:sz w:val="24"/>
          <w:szCs w:val="24"/>
        </w:rPr>
        <w:t>wh</w:t>
      </w:r>
      <w:r w:rsidR="00E03D07">
        <w:rPr>
          <w:rFonts w:ascii="Times New Roman" w:eastAsia="Times New Roman" w:hAnsi="Times New Roman" w:cs="Times New Roman"/>
          <w:b/>
          <w:bCs/>
          <w:sz w:val="24"/>
          <w:szCs w:val="24"/>
        </w:rPr>
        <w:t>o</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5"/>
          <w:sz w:val="24"/>
          <w:szCs w:val="24"/>
        </w:rPr>
        <w:t>i</w:t>
      </w:r>
      <w:r w:rsidR="00E03D07">
        <w:rPr>
          <w:rFonts w:ascii="Times New Roman" w:eastAsia="Times New Roman" w:hAnsi="Times New Roman" w:cs="Times New Roman"/>
          <w:b/>
          <w:bCs/>
          <w:sz w:val="24"/>
          <w:szCs w:val="24"/>
        </w:rPr>
        <w:t>s</w:t>
      </w:r>
      <w:r w:rsidR="00E03D07">
        <w:rPr>
          <w:rFonts w:ascii="Times New Roman" w:eastAsia="Times New Roman" w:hAnsi="Times New Roman" w:cs="Times New Roman"/>
          <w:b/>
          <w:bCs/>
          <w:spacing w:val="-9"/>
          <w:sz w:val="24"/>
          <w:szCs w:val="24"/>
        </w:rPr>
        <w:t xml:space="preserve"> </w:t>
      </w:r>
      <w:r w:rsidR="00E03D07">
        <w:rPr>
          <w:rFonts w:ascii="Times New Roman" w:eastAsia="Times New Roman" w:hAnsi="Times New Roman" w:cs="Times New Roman"/>
          <w:b/>
          <w:bCs/>
          <w:spacing w:val="-6"/>
          <w:sz w:val="24"/>
          <w:szCs w:val="24"/>
        </w:rPr>
        <w:t>n</w:t>
      </w:r>
      <w:r w:rsidR="00E03D07">
        <w:rPr>
          <w:rFonts w:ascii="Times New Roman" w:eastAsia="Times New Roman" w:hAnsi="Times New Roman" w:cs="Times New Roman"/>
          <w:b/>
          <w:bCs/>
          <w:spacing w:val="-5"/>
          <w:sz w:val="24"/>
          <w:szCs w:val="24"/>
        </w:rPr>
        <w:t>o</w:t>
      </w:r>
      <w:r w:rsidR="00E03D07">
        <w:rPr>
          <w:rFonts w:ascii="Times New Roman" w:eastAsia="Times New Roman" w:hAnsi="Times New Roman" w:cs="Times New Roman"/>
          <w:b/>
          <w:bCs/>
          <w:sz w:val="24"/>
          <w:szCs w:val="24"/>
        </w:rPr>
        <w:t>t</w:t>
      </w:r>
      <w:r w:rsidR="00E03D07">
        <w:rPr>
          <w:rFonts w:ascii="Times New Roman" w:eastAsia="Times New Roman" w:hAnsi="Times New Roman" w:cs="Times New Roman"/>
          <w:b/>
          <w:bCs/>
          <w:spacing w:val="-9"/>
          <w:sz w:val="24"/>
          <w:szCs w:val="24"/>
        </w:rPr>
        <w:t xml:space="preserve"> </w:t>
      </w:r>
      <w:r w:rsidR="00E03D07">
        <w:rPr>
          <w:rFonts w:ascii="Times New Roman" w:eastAsia="Times New Roman" w:hAnsi="Times New Roman" w:cs="Times New Roman"/>
          <w:b/>
          <w:bCs/>
          <w:spacing w:val="-5"/>
          <w:sz w:val="24"/>
          <w:szCs w:val="24"/>
        </w:rPr>
        <w:t>limi</w:t>
      </w:r>
      <w:r w:rsidR="00E03D07">
        <w:rPr>
          <w:rFonts w:ascii="Times New Roman" w:eastAsia="Times New Roman" w:hAnsi="Times New Roman" w:cs="Times New Roman"/>
          <w:b/>
          <w:bCs/>
          <w:spacing w:val="-3"/>
          <w:sz w:val="24"/>
          <w:szCs w:val="24"/>
        </w:rPr>
        <w:t>t</w:t>
      </w:r>
      <w:r w:rsidR="00E03D07">
        <w:rPr>
          <w:rFonts w:ascii="Times New Roman" w:eastAsia="Times New Roman" w:hAnsi="Times New Roman" w:cs="Times New Roman"/>
          <w:b/>
          <w:bCs/>
          <w:spacing w:val="-5"/>
          <w:sz w:val="24"/>
          <w:szCs w:val="24"/>
        </w:rPr>
        <w:t>e</w:t>
      </w:r>
      <w:r w:rsidR="00E03D07">
        <w:rPr>
          <w:rFonts w:ascii="Times New Roman" w:eastAsia="Times New Roman" w:hAnsi="Times New Roman" w:cs="Times New Roman"/>
          <w:b/>
          <w:bCs/>
          <w:sz w:val="24"/>
          <w:szCs w:val="24"/>
        </w:rPr>
        <w:t>d</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5"/>
          <w:sz w:val="24"/>
          <w:szCs w:val="24"/>
        </w:rPr>
        <w:t>b</w:t>
      </w:r>
      <w:r w:rsidR="00E03D07">
        <w:rPr>
          <w:rFonts w:ascii="Times New Roman" w:eastAsia="Times New Roman" w:hAnsi="Times New Roman" w:cs="Times New Roman"/>
          <w:b/>
          <w:bCs/>
          <w:sz w:val="24"/>
          <w:szCs w:val="24"/>
        </w:rPr>
        <w:t>y</w:t>
      </w:r>
      <w:r w:rsidR="00E03D07">
        <w:rPr>
          <w:rFonts w:ascii="Times New Roman" w:eastAsia="Times New Roman" w:hAnsi="Times New Roman" w:cs="Times New Roman"/>
          <w:b/>
          <w:bCs/>
          <w:spacing w:val="-12"/>
          <w:sz w:val="24"/>
          <w:szCs w:val="24"/>
        </w:rPr>
        <w:t xml:space="preserve"> </w:t>
      </w:r>
      <w:r w:rsidR="00E03D07">
        <w:rPr>
          <w:rFonts w:ascii="Times New Roman" w:eastAsia="Times New Roman" w:hAnsi="Times New Roman" w:cs="Times New Roman"/>
          <w:b/>
          <w:bCs/>
          <w:spacing w:val="-5"/>
          <w:sz w:val="24"/>
          <w:szCs w:val="24"/>
        </w:rPr>
        <w:t>huma</w:t>
      </w:r>
      <w:r w:rsidR="00E03D07">
        <w:rPr>
          <w:rFonts w:ascii="Times New Roman" w:eastAsia="Times New Roman" w:hAnsi="Times New Roman" w:cs="Times New Roman"/>
          <w:b/>
          <w:bCs/>
          <w:sz w:val="24"/>
          <w:szCs w:val="24"/>
        </w:rPr>
        <w:t>n</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5"/>
          <w:sz w:val="24"/>
          <w:szCs w:val="24"/>
        </w:rPr>
        <w:t>concept</w:t>
      </w:r>
      <w:r w:rsidR="00E03D07">
        <w:rPr>
          <w:rFonts w:ascii="Times New Roman" w:eastAsia="Times New Roman" w:hAnsi="Times New Roman" w:cs="Times New Roman"/>
          <w:b/>
          <w:bCs/>
          <w:sz w:val="24"/>
          <w:szCs w:val="24"/>
        </w:rPr>
        <w:t>s</w:t>
      </w:r>
      <w:r w:rsidR="00E03D07">
        <w:rPr>
          <w:rFonts w:ascii="Times New Roman" w:eastAsia="Times New Roman" w:hAnsi="Times New Roman" w:cs="Times New Roman"/>
          <w:b/>
          <w:bCs/>
          <w:spacing w:val="-11"/>
          <w:sz w:val="24"/>
          <w:szCs w:val="24"/>
        </w:rPr>
        <w:t xml:space="preserve"> </w:t>
      </w:r>
      <w:r w:rsidR="00E03D07">
        <w:rPr>
          <w:rFonts w:ascii="Times New Roman" w:eastAsia="Times New Roman" w:hAnsi="Times New Roman" w:cs="Times New Roman"/>
          <w:b/>
          <w:bCs/>
          <w:spacing w:val="-5"/>
          <w:sz w:val="24"/>
          <w:szCs w:val="24"/>
        </w:rPr>
        <w:t>o</w:t>
      </w:r>
      <w:r w:rsidR="00E03D07">
        <w:rPr>
          <w:rFonts w:ascii="Times New Roman" w:eastAsia="Times New Roman" w:hAnsi="Times New Roman" w:cs="Times New Roman"/>
          <w:b/>
          <w:bCs/>
          <w:sz w:val="24"/>
          <w:szCs w:val="24"/>
        </w:rPr>
        <w:t>f</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4"/>
          <w:sz w:val="24"/>
          <w:szCs w:val="24"/>
        </w:rPr>
        <w:t>t</w:t>
      </w:r>
      <w:r w:rsidR="00E03D07">
        <w:rPr>
          <w:rFonts w:ascii="Times New Roman" w:eastAsia="Times New Roman" w:hAnsi="Times New Roman" w:cs="Times New Roman"/>
          <w:b/>
          <w:bCs/>
          <w:spacing w:val="-5"/>
          <w:sz w:val="24"/>
          <w:szCs w:val="24"/>
        </w:rPr>
        <w:t>ime.</w:t>
      </w:r>
      <w:r w:rsidR="00E03D07">
        <w:rPr>
          <w:rFonts w:ascii="Times New Roman" w:eastAsia="Times New Roman" w:hAnsi="Times New Roman" w:cs="Times New Roman"/>
          <w:b/>
          <w:bCs/>
          <w:w w:val="227"/>
          <w:sz w:val="24"/>
          <w:szCs w:val="24"/>
          <w:u w:val="single" w:color="000000"/>
        </w:rPr>
        <w:t xml:space="preserve"> </w:t>
      </w:r>
      <w:r w:rsidR="00E03D07">
        <w:rPr>
          <w:rFonts w:ascii="Times New Roman" w:eastAsia="Times New Roman" w:hAnsi="Times New Roman" w:cs="Times New Roman"/>
          <w:b/>
          <w:bCs/>
          <w:sz w:val="24"/>
          <w:szCs w:val="24"/>
          <w:u w:val="single" w:color="000000"/>
        </w:rPr>
        <w:tab/>
      </w:r>
    </w:p>
    <w:p w14:paraId="1BF5FCC7" w14:textId="77777777" w:rsidR="00B07FAA" w:rsidRDefault="00B07FAA">
      <w:pPr>
        <w:spacing w:after="0"/>
        <w:sectPr w:rsidR="00B07FAA">
          <w:pgSz w:w="12240" w:h="15840"/>
          <w:pgMar w:top="1480" w:right="1240" w:bottom="280" w:left="980" w:header="720" w:footer="720" w:gutter="0"/>
          <w:cols w:space="720"/>
        </w:sectPr>
      </w:pPr>
    </w:p>
    <w:p w14:paraId="46EF1477" w14:textId="77777777" w:rsidR="00B07FAA" w:rsidRDefault="00B07FAA">
      <w:pPr>
        <w:spacing w:before="4" w:after="0" w:line="110" w:lineRule="exact"/>
        <w:rPr>
          <w:sz w:val="11"/>
          <w:szCs w:val="11"/>
        </w:rPr>
      </w:pPr>
    </w:p>
    <w:p w14:paraId="5CF0FF95" w14:textId="77777777" w:rsidR="00B07FAA" w:rsidRDefault="00B07FAA">
      <w:pPr>
        <w:spacing w:after="0" w:line="200" w:lineRule="exact"/>
        <w:rPr>
          <w:sz w:val="20"/>
          <w:szCs w:val="20"/>
        </w:rPr>
      </w:pPr>
    </w:p>
    <w:p w14:paraId="2489D59E" w14:textId="77777777" w:rsidR="00B07FAA" w:rsidRDefault="00E03D07">
      <w:pPr>
        <w:spacing w:before="29" w:after="0" w:line="240" w:lineRule="auto"/>
        <w:ind w:left="120" w:right="733"/>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Ima</w:t>
      </w:r>
      <w:r>
        <w:rPr>
          <w:rFonts w:ascii="Times New Roman" w:eastAsia="Times New Roman" w:hAnsi="Times New Roman" w:cs="Times New Roman"/>
          <w:b/>
          <w:bCs/>
          <w:spacing w:val="-7"/>
          <w:sz w:val="24"/>
          <w:szCs w:val="24"/>
        </w:rPr>
        <w:t>g</w:t>
      </w:r>
      <w:r>
        <w:rPr>
          <w:rFonts w:ascii="Times New Roman" w:eastAsia="Times New Roman" w:hAnsi="Times New Roman" w:cs="Times New Roman"/>
          <w:b/>
          <w:bCs/>
          <w:spacing w:val="-5"/>
          <w:sz w:val="24"/>
          <w:szCs w:val="24"/>
        </w:rPr>
        <w:t>in</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spacing w:val="-5"/>
          <w:sz w:val="24"/>
          <w:szCs w:val="24"/>
        </w:rPr>
        <w:t>Pray</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in</w:t>
      </w:r>
      <w:r>
        <w:rPr>
          <w:rFonts w:ascii="Times New Roman" w:eastAsia="Times New Roman" w:hAnsi="Times New Roman" w:cs="Times New Roman"/>
          <w:spacing w:val="-6"/>
          <w:sz w:val="24"/>
          <w:szCs w:val="24"/>
        </w:rPr>
        <w:t>at</w:t>
      </w:r>
      <w:r>
        <w:rPr>
          <w:rFonts w:ascii="Times New Roman" w:eastAsia="Times New Roman" w:hAnsi="Times New Roman" w:cs="Times New Roman"/>
          <w:spacing w:val="-5"/>
          <w:sz w:val="24"/>
          <w:szCs w:val="24"/>
        </w:rPr>
        <w:t>ion</w:t>
      </w:r>
      <w:r>
        <w:rPr>
          <w:rFonts w:ascii="Times New Roman" w:eastAsia="Times New Roman" w:hAnsi="Times New Roman" w:cs="Times New Roman"/>
          <w:sz w:val="24"/>
          <w:szCs w:val="24"/>
        </w:rPr>
        <w: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I</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ima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G</w:t>
      </w:r>
      <w:r>
        <w:rPr>
          <w:rFonts w:ascii="Times New Roman" w:eastAsia="Times New Roman" w:hAnsi="Times New Roman" w:cs="Times New Roman"/>
          <w:spacing w:val="-5"/>
          <w:sz w:val="24"/>
          <w:szCs w:val="24"/>
        </w:rPr>
        <w:t>od’</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lo</w:t>
      </w:r>
      <w:r>
        <w:rPr>
          <w:rFonts w:ascii="Times New Roman" w:eastAsia="Times New Roman" w:hAnsi="Times New Roman" w:cs="Times New Roman"/>
          <w:spacing w:val="-6"/>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e</w:t>
      </w:r>
      <w:r>
        <w:rPr>
          <w:rFonts w:ascii="Times New Roman" w:eastAsia="Times New Roman" w:hAnsi="Times New Roman" w:cs="Times New Roman"/>
          <w:spacing w:val="-3"/>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4"/>
          <w:sz w:val="24"/>
          <w:szCs w:val="24"/>
        </w:rPr>
        <w:t>at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perceiv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reall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5"/>
          <w:sz w:val="24"/>
          <w:szCs w:val="24"/>
        </w:rPr>
        <w:t>ov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whic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cleans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bu</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c</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ong.”</w:t>
      </w:r>
    </w:p>
    <w:p w14:paraId="56D4C3BF" w14:textId="77777777" w:rsidR="00B07FAA" w:rsidRDefault="00B07FAA">
      <w:pPr>
        <w:spacing w:before="16" w:after="0" w:line="260" w:lineRule="exact"/>
        <w:rPr>
          <w:sz w:val="26"/>
          <w:szCs w:val="26"/>
        </w:rPr>
      </w:pPr>
    </w:p>
    <w:p w14:paraId="3B665CD0" w14:textId="77777777" w:rsidR="00B07FAA" w:rsidRDefault="00E03D07">
      <w:pPr>
        <w:spacing w:after="0" w:line="240" w:lineRule="auto"/>
        <w:ind w:left="4032"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Eac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perso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share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desired.</w:t>
      </w:r>
    </w:p>
    <w:p w14:paraId="61037D04" w14:textId="77777777" w:rsidR="00B07FAA" w:rsidRDefault="00B07FAA">
      <w:pPr>
        <w:spacing w:before="16" w:after="0" w:line="260" w:lineRule="exact"/>
        <w:rPr>
          <w:sz w:val="26"/>
          <w:szCs w:val="26"/>
        </w:rPr>
      </w:pPr>
    </w:p>
    <w:p w14:paraId="5DDFDA0B" w14:textId="77777777" w:rsidR="00B07FAA" w:rsidRDefault="00E03D07">
      <w:pPr>
        <w:spacing w:after="0" w:line="240" w:lineRule="auto"/>
        <w:ind w:left="120" w:right="202"/>
        <w:rPr>
          <w:rFonts w:ascii="Times New Roman" w:eastAsia="Times New Roman" w:hAnsi="Times New Roman" w:cs="Times New Roman"/>
          <w:sz w:val="24"/>
          <w:szCs w:val="24"/>
        </w:rPr>
      </w:pPr>
      <w:r>
        <w:rPr>
          <w:rFonts w:ascii="Times New Roman" w:eastAsia="Times New Roman" w:hAnsi="Times New Roman" w:cs="Times New Roman"/>
          <w:b/>
          <w:bCs/>
          <w:spacing w:val="-6"/>
          <w:sz w:val="24"/>
          <w:szCs w:val="24"/>
        </w:rPr>
        <w:t>Sp</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onv</w:t>
      </w:r>
      <w:r>
        <w:rPr>
          <w:rFonts w:ascii="Times New Roman" w:eastAsia="Times New Roman" w:hAnsi="Times New Roman" w:cs="Times New Roman"/>
          <w:b/>
          <w:bCs/>
          <w:spacing w:val="-5"/>
          <w:sz w:val="24"/>
          <w:szCs w:val="24"/>
        </w:rPr>
        <w:t>ers</w:t>
      </w:r>
      <w:r>
        <w:rPr>
          <w:rFonts w:ascii="Times New Roman" w:eastAsia="Times New Roman" w:hAnsi="Times New Roman" w:cs="Times New Roman"/>
          <w:b/>
          <w:bCs/>
          <w:spacing w:val="-6"/>
          <w:sz w:val="24"/>
          <w:szCs w:val="24"/>
        </w:rPr>
        <w:t>at</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7"/>
          <w:sz w:val="24"/>
          <w:szCs w:val="24"/>
        </w:rPr>
        <w:t>t</w:t>
      </w:r>
      <w:r>
        <w:rPr>
          <w:rFonts w:ascii="Times New Roman" w:eastAsia="Times New Roman" w:hAnsi="Times New Roman" w:cs="Times New Roman"/>
          <w:b/>
          <w:bCs/>
          <w:spacing w:val="-5"/>
          <w:sz w:val="24"/>
          <w:szCs w:val="24"/>
        </w:rPr>
        <w:t>en</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6"/>
          <w:sz w:val="24"/>
          <w:szCs w:val="24"/>
        </w:rPr>
        <w:t>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spacing w:val="-5"/>
          <w:sz w:val="24"/>
          <w:szCs w:val="24"/>
        </w:rPr>
        <w:t>Des</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Bo</w:t>
      </w:r>
      <w:r>
        <w:rPr>
          <w:rFonts w:ascii="Times New Roman" w:eastAsia="Times New Roman" w:hAnsi="Times New Roman" w:cs="Times New Roman"/>
          <w:spacing w:val="-5"/>
          <w:sz w:val="24"/>
          <w:szCs w:val="24"/>
        </w:rPr>
        <w:t>ok</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Chapter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what</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 xml:space="preserve">r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5"/>
          <w:sz w:val="24"/>
          <w:szCs w:val="24"/>
        </w:rPr>
        <w:t>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attentivel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p>
    <w:p w14:paraId="6FBCBECC" w14:textId="77777777" w:rsidR="00B07FAA" w:rsidRDefault="00B07FAA">
      <w:pPr>
        <w:spacing w:after="0" w:line="200" w:lineRule="exact"/>
        <w:rPr>
          <w:sz w:val="20"/>
          <w:szCs w:val="20"/>
        </w:rPr>
      </w:pPr>
    </w:p>
    <w:p w14:paraId="36F07A0B" w14:textId="77777777" w:rsidR="00B07FAA" w:rsidRDefault="00B07FAA">
      <w:pPr>
        <w:spacing w:after="0" w:line="200" w:lineRule="exact"/>
        <w:rPr>
          <w:sz w:val="20"/>
          <w:szCs w:val="20"/>
        </w:rPr>
      </w:pPr>
    </w:p>
    <w:p w14:paraId="4286BB0F" w14:textId="77777777" w:rsidR="00B07FAA" w:rsidRDefault="00B07FAA">
      <w:pPr>
        <w:spacing w:after="0" w:line="200" w:lineRule="exact"/>
        <w:rPr>
          <w:sz w:val="20"/>
          <w:szCs w:val="20"/>
        </w:rPr>
      </w:pPr>
    </w:p>
    <w:p w14:paraId="45C2F7BB" w14:textId="77777777" w:rsidR="00B07FAA" w:rsidRDefault="00B07FAA">
      <w:pPr>
        <w:spacing w:before="8" w:after="0" w:line="220" w:lineRule="exact"/>
      </w:pPr>
    </w:p>
    <w:p w14:paraId="63A68D22" w14:textId="5E9B06DA" w:rsidR="00B07FAA" w:rsidRDefault="00910B99">
      <w:pPr>
        <w:spacing w:after="0" w:line="240" w:lineRule="auto"/>
        <w:ind w:left="120" w:right="1864"/>
        <w:jc w:val="both"/>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764224" behindDoc="1" locked="0" layoutInCell="1" allowOverlap="1" wp14:anchorId="5804DB90" wp14:editId="09D8D61F">
                <wp:simplePos x="0" y="0"/>
                <wp:positionH relativeFrom="page">
                  <wp:posOffset>685800</wp:posOffset>
                </wp:positionH>
                <wp:positionV relativeFrom="paragraph">
                  <wp:posOffset>194945</wp:posOffset>
                </wp:positionV>
                <wp:extent cx="5840730" cy="1270"/>
                <wp:effectExtent l="9525" t="9525" r="7620" b="8255"/>
                <wp:wrapNone/>
                <wp:docPr id="56" name="Grou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0730" cy="1270"/>
                          <a:chOff x="1080" y="307"/>
                          <a:chExt cx="9198" cy="2"/>
                        </a:xfrm>
                      </wpg:grpSpPr>
                      <wps:wsp>
                        <wps:cNvPr id="57" name="Freeform 111"/>
                        <wps:cNvSpPr>
                          <a:spLocks/>
                        </wps:cNvSpPr>
                        <wps:spPr bwMode="auto">
                          <a:xfrm>
                            <a:off x="1080" y="307"/>
                            <a:ext cx="9198" cy="2"/>
                          </a:xfrm>
                          <a:custGeom>
                            <a:avLst/>
                            <a:gdLst>
                              <a:gd name="T0" fmla="+- 0 1080 1080"/>
                              <a:gd name="T1" fmla="*/ T0 w 9198"/>
                              <a:gd name="T2" fmla="+- 0 10278 1080"/>
                              <a:gd name="T3" fmla="*/ T2 w 9198"/>
                            </a:gdLst>
                            <a:ahLst/>
                            <a:cxnLst>
                              <a:cxn ang="0">
                                <a:pos x="T1" y="0"/>
                              </a:cxn>
                              <a:cxn ang="0">
                                <a:pos x="T3" y="0"/>
                              </a:cxn>
                            </a:cxnLst>
                            <a:rect l="0" t="0" r="r" b="b"/>
                            <a:pathLst>
                              <a:path w="9198">
                                <a:moveTo>
                                  <a:pt x="0" y="0"/>
                                </a:moveTo>
                                <a:lnTo>
                                  <a:pt x="9198"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73F1BA" id="Group 110" o:spid="_x0000_s1026" style="position:absolute;margin-left:54pt;margin-top:15.35pt;width:459.9pt;height:.1pt;z-index:-251552256;mso-position-horizontal-relative:page" coordorigin="1080,307" coordsize="91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">
                <v:shape id="Freeform 111" o:spid="_x0000_s1027" style="position:absolute;left:1080;top:307;width:9198;height:2;visibility:visible;mso-wrap-style:square;v-text-anchor:top" coordsize="919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BHKsQA&#10;AADbAAAADwAAAGRycy9kb3ducmV2LnhtbESPQWvCQBSE7wX/w/IEL6Vu1FpD6ia0itBDLzXi+ZF9&#10;JqHZtzG7Jum/7wqFHoeZ+YbZZqNpRE+dqy0rWMwjEMSF1TWXCk754SkG4TyyxsYyKfghB1k6edhi&#10;ou3AX9QffSkChF2CCirv20RKV1Rk0M1tSxy8i+0M+iC7UuoOhwA3jVxG0Ys0WHNYqLClXUXF9/Fm&#10;FMSPZ4pzfs/3q+f1uPnM6XpxpNRsOr69gvA0+v/wX/tDK1hv4P4l/ACZ/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gRyrEAAAA2wAAAA8AAAAAAAAAAAAAAAAAmAIAAGRycy9k&#10;b3ducmV2LnhtbFBLBQYAAAAABAAEAPUAAACJAwAAAAA=&#10;" path="m,l9198,e" filled="f" strokeweight=".48pt">
                  <v:path arrowok="t" o:connecttype="custom" o:connectlocs="0,0;9198,0" o:connectangles="0,0"/>
                </v:shape>
                <w10:wrap anchorx="page"/>
              </v:group>
            </w:pict>
          </mc:Fallback>
        </mc:AlternateContent>
      </w:r>
      <w:r w:rsidR="00E03D07">
        <w:rPr>
          <w:rFonts w:ascii="Times New Roman" w:eastAsia="Times New Roman" w:hAnsi="Times New Roman" w:cs="Times New Roman"/>
          <w:b/>
          <w:bCs/>
          <w:spacing w:val="-5"/>
          <w:sz w:val="24"/>
          <w:szCs w:val="24"/>
        </w:rPr>
        <w:t>Prayer</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spacing w:val="-8"/>
          <w:sz w:val="24"/>
          <w:szCs w:val="24"/>
        </w:rPr>
        <w:t>P</w:t>
      </w:r>
      <w:r w:rsidR="00E03D07">
        <w:rPr>
          <w:rFonts w:ascii="Times New Roman" w:eastAsia="Times New Roman" w:hAnsi="Times New Roman" w:cs="Times New Roman"/>
          <w:spacing w:val="-3"/>
          <w:sz w:val="24"/>
          <w:szCs w:val="24"/>
        </w:rPr>
        <w:t>ra</w:t>
      </w:r>
      <w:r w:rsidR="00E03D07">
        <w:rPr>
          <w:rFonts w:ascii="Times New Roman" w:eastAsia="Times New Roman" w:hAnsi="Times New Roman" w:cs="Times New Roman"/>
          <w:spacing w:val="-7"/>
          <w:sz w:val="24"/>
          <w:szCs w:val="24"/>
        </w:rPr>
        <w:t>y</w:t>
      </w:r>
      <w:r w:rsidR="00E03D07">
        <w:rPr>
          <w:rFonts w:ascii="Times New Roman" w:eastAsia="Times New Roman" w:hAnsi="Times New Roman" w:cs="Times New Roman"/>
          <w:spacing w:val="-3"/>
          <w:sz w:val="24"/>
          <w:szCs w:val="24"/>
        </w:rPr>
        <w:t>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f</w:t>
      </w:r>
      <w:r w:rsidR="00E03D07">
        <w:rPr>
          <w:rFonts w:ascii="Times New Roman" w:eastAsia="Times New Roman" w:hAnsi="Times New Roman" w:cs="Times New Roman"/>
          <w:spacing w:val="-3"/>
          <w:sz w:val="24"/>
          <w:szCs w:val="24"/>
        </w:rPr>
        <w:t>r</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m</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i/>
          <w:spacing w:val="-5"/>
          <w:sz w:val="24"/>
          <w:szCs w:val="24"/>
        </w:rPr>
        <w:t>Ignatia</w:t>
      </w:r>
      <w:r w:rsidR="00E03D07">
        <w:rPr>
          <w:rFonts w:ascii="Times New Roman" w:eastAsia="Times New Roman" w:hAnsi="Times New Roman" w:cs="Times New Roman"/>
          <w:i/>
          <w:sz w:val="24"/>
          <w:szCs w:val="24"/>
        </w:rPr>
        <w:t>n</w:t>
      </w:r>
      <w:r w:rsidR="00E03D07">
        <w:rPr>
          <w:rFonts w:ascii="Times New Roman" w:eastAsia="Times New Roman" w:hAnsi="Times New Roman" w:cs="Times New Roman"/>
          <w:i/>
          <w:spacing w:val="-10"/>
          <w:sz w:val="24"/>
          <w:szCs w:val="24"/>
        </w:rPr>
        <w:t xml:space="preserve"> </w:t>
      </w:r>
      <w:r w:rsidR="00E03D07">
        <w:rPr>
          <w:rFonts w:ascii="Times New Roman" w:eastAsia="Times New Roman" w:hAnsi="Times New Roman" w:cs="Times New Roman"/>
          <w:i/>
          <w:spacing w:val="-5"/>
          <w:sz w:val="24"/>
          <w:szCs w:val="24"/>
        </w:rPr>
        <w:t>Prayer</w:t>
      </w:r>
      <w:r w:rsidR="00E03D07">
        <w:rPr>
          <w:rFonts w:ascii="Times New Roman" w:eastAsia="Times New Roman" w:hAnsi="Times New Roman" w:cs="Times New Roman"/>
          <w:i/>
          <w:sz w:val="24"/>
          <w:szCs w:val="24"/>
        </w:rPr>
        <w:t>s</w:t>
      </w:r>
      <w:r w:rsidR="00E03D07">
        <w:rPr>
          <w:rFonts w:ascii="Times New Roman" w:eastAsia="Times New Roman" w:hAnsi="Times New Roman" w:cs="Times New Roman"/>
          <w:i/>
          <w:spacing w:val="-11"/>
          <w:sz w:val="24"/>
          <w:szCs w:val="24"/>
        </w:rPr>
        <w:t xml:space="preserve"> </w:t>
      </w:r>
      <w:r w:rsidR="00E03D07">
        <w:rPr>
          <w:rFonts w:ascii="Times New Roman" w:eastAsia="Times New Roman" w:hAnsi="Times New Roman" w:cs="Times New Roman"/>
          <w:spacing w:val="-5"/>
          <w:sz w:val="24"/>
          <w:szCs w:val="24"/>
        </w:rPr>
        <w:t>booklet</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Colloquy</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othe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s</w:t>
      </w:r>
      <w:r w:rsidR="00E03D07">
        <w:rPr>
          <w:rFonts w:ascii="Times New Roman" w:eastAsia="Times New Roman" w:hAnsi="Times New Roman" w:cs="Times New Roman"/>
          <w:spacing w:val="-5"/>
          <w:sz w:val="24"/>
          <w:szCs w:val="24"/>
        </w:rPr>
        <w:t>ource</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inspirations.</w:t>
      </w:r>
    </w:p>
    <w:p w14:paraId="07814725" w14:textId="77777777" w:rsidR="00B07FAA" w:rsidRDefault="00B07FAA">
      <w:pPr>
        <w:spacing w:before="7" w:after="0" w:line="170" w:lineRule="exact"/>
        <w:rPr>
          <w:sz w:val="17"/>
          <w:szCs w:val="17"/>
        </w:rPr>
      </w:pPr>
    </w:p>
    <w:p w14:paraId="0592F83D" w14:textId="77777777" w:rsidR="00B07FAA" w:rsidRDefault="00B07FAA">
      <w:pPr>
        <w:spacing w:after="0" w:line="200" w:lineRule="exact"/>
        <w:rPr>
          <w:sz w:val="20"/>
          <w:szCs w:val="20"/>
        </w:rPr>
      </w:pPr>
    </w:p>
    <w:p w14:paraId="7249EC90" w14:textId="77777777" w:rsidR="00B07FAA" w:rsidRDefault="00B07FAA">
      <w:pPr>
        <w:spacing w:after="0" w:line="200" w:lineRule="exact"/>
        <w:rPr>
          <w:sz w:val="20"/>
          <w:szCs w:val="20"/>
        </w:rPr>
      </w:pPr>
    </w:p>
    <w:p w14:paraId="19053731" w14:textId="77777777" w:rsidR="00B07FAA" w:rsidRDefault="00E03D07">
      <w:pPr>
        <w:spacing w:after="0" w:line="240" w:lineRule="auto"/>
        <w:ind w:left="120" w:right="9709"/>
        <w:jc w:val="both"/>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(234)</w:t>
      </w:r>
    </w:p>
    <w:p w14:paraId="78231569" w14:textId="77777777" w:rsidR="00B07FAA" w:rsidRDefault="00B07FAA">
      <w:pPr>
        <w:spacing w:before="8" w:after="0" w:line="190" w:lineRule="exact"/>
        <w:rPr>
          <w:sz w:val="19"/>
          <w:szCs w:val="19"/>
        </w:rPr>
      </w:pPr>
    </w:p>
    <w:p w14:paraId="74F94957" w14:textId="77777777" w:rsidR="00B07FAA" w:rsidRDefault="00E03D07">
      <w:pPr>
        <w:spacing w:after="0" w:line="239" w:lineRule="auto"/>
        <w:ind w:left="120" w:right="47"/>
        <w:jc w:val="both"/>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Take</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7"/>
          <w:sz w:val="24"/>
          <w:szCs w:val="24"/>
        </w:rPr>
        <w:t>L</w:t>
      </w:r>
      <w:r>
        <w:rPr>
          <w:rFonts w:ascii="Times New Roman" w:eastAsia="Times New Roman" w:hAnsi="Times New Roman" w:cs="Times New Roman"/>
          <w:spacing w:val="-5"/>
          <w:sz w:val="24"/>
          <w:szCs w:val="24"/>
        </w:rPr>
        <w:t>ord</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Receiv</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pra</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offerin</w:t>
      </w:r>
      <w:r>
        <w:rPr>
          <w:rFonts w:ascii="Times New Roman" w:eastAsia="Times New Roman" w:hAnsi="Times New Roman" w:cs="Times New Roman"/>
          <w:sz w:val="24"/>
          <w:szCs w:val="24"/>
        </w:rPr>
        <w:t xml:space="preserve">g </w:t>
      </w:r>
      <w:r>
        <w:rPr>
          <w:rFonts w:ascii="Times New Roman" w:eastAsia="Times New Roman" w:hAnsi="Times New Roman" w:cs="Times New Roman"/>
          <w:spacing w:val="-5"/>
          <w:sz w:val="24"/>
          <w:szCs w:val="24"/>
        </w:rPr>
        <w:t>mad</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freedom</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pr</w:t>
      </w:r>
      <w:r>
        <w:rPr>
          <w:rFonts w:ascii="Times New Roman" w:eastAsia="Times New Roman" w:hAnsi="Times New Roman" w:cs="Times New Roman"/>
          <w:spacing w:val="-5"/>
          <w:sz w:val="24"/>
          <w:szCs w:val="24"/>
        </w:rPr>
        <w:t>ay</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nd</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c</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throughou</w:t>
      </w:r>
      <w:r>
        <w:rPr>
          <w:rFonts w:ascii="Times New Roman" w:eastAsia="Times New Roman" w:hAnsi="Times New Roman" w:cs="Times New Roman"/>
          <w:sz w:val="24"/>
          <w:szCs w:val="24"/>
        </w:rPr>
        <w:t>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retreat</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becom</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7"/>
          <w:sz w:val="24"/>
          <w:szCs w:val="24"/>
        </w:rPr>
        <w:t>f</w:t>
      </w:r>
      <w:r>
        <w:rPr>
          <w:rFonts w:ascii="Times New Roman" w:eastAsia="Times New Roman" w:hAnsi="Times New Roman" w:cs="Times New Roman"/>
          <w:spacing w:val="-5"/>
          <w:sz w:val="24"/>
          <w:szCs w:val="24"/>
        </w:rPr>
        <w:t>re</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disordere</w:t>
      </w:r>
      <w:r>
        <w:rPr>
          <w:rFonts w:ascii="Times New Roman" w:eastAsia="Times New Roman" w:hAnsi="Times New Roman" w:cs="Times New Roman"/>
          <w:sz w:val="24"/>
          <w:szCs w:val="24"/>
        </w:rPr>
        <w:t>d</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loves</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w</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cu</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y</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3"/>
          <w:sz w:val="24"/>
          <w:szCs w:val="24"/>
        </w:rPr>
        <w:t>f</w:t>
      </w:r>
      <w:r>
        <w:rPr>
          <w:rFonts w:ascii="Times New Roman" w:eastAsia="Times New Roman" w:hAnsi="Times New Roman" w:cs="Times New Roman"/>
          <w:spacing w:val="-5"/>
          <w:sz w:val="24"/>
          <w:szCs w:val="24"/>
        </w:rPr>
        <w:t>reed</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ecessar</w:t>
      </w:r>
      <w:r>
        <w:rPr>
          <w:rFonts w:ascii="Times New Roman" w:eastAsia="Times New Roman" w:hAnsi="Times New Roman" w:cs="Times New Roman"/>
          <w:spacing w:val="-6"/>
          <w:sz w:val="24"/>
          <w:szCs w:val="24"/>
        </w:rPr>
        <w:t>y</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bec</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7"/>
          <w:sz w:val="24"/>
          <w:szCs w:val="24"/>
        </w:rPr>
        <w:t>f</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fr</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x</w:t>
      </w:r>
      <w:r>
        <w:rPr>
          <w:rFonts w:ascii="Times New Roman" w:eastAsia="Times New Roman" w:hAnsi="Times New Roman" w:cs="Times New Roman"/>
          <w:spacing w:val="-7"/>
          <w:sz w:val="24"/>
          <w:szCs w:val="24"/>
        </w:rPr>
        <w:t>c</w:t>
      </w:r>
      <w:r>
        <w:rPr>
          <w:rFonts w:ascii="Times New Roman" w:eastAsia="Times New Roman" w:hAnsi="Times New Roman" w:cs="Times New Roman"/>
          <w:spacing w:val="-5"/>
          <w:sz w:val="24"/>
          <w:szCs w:val="24"/>
        </w:rPr>
        <w:t>es</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attac</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7"/>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serv</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i/>
          <w:spacing w:val="-5"/>
          <w:sz w:val="24"/>
          <w:szCs w:val="24"/>
        </w:rPr>
        <w:t>more</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5"/>
          <w:sz w:val="24"/>
          <w:szCs w:val="24"/>
        </w:rPr>
        <w:t>sk</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 xml:space="preserve">n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lov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empowe</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lov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loves.</w:t>
      </w:r>
    </w:p>
    <w:p w14:paraId="1A7F7389" w14:textId="77777777" w:rsidR="00B07FAA" w:rsidRDefault="00E03D07">
      <w:pPr>
        <w:spacing w:before="98" w:after="0" w:line="240" w:lineRule="auto"/>
        <w:ind w:left="120" w:right="124"/>
        <w:jc w:val="both"/>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Th</w:t>
      </w:r>
      <w:r>
        <w:rPr>
          <w:rFonts w:ascii="Times New Roman" w:eastAsia="Times New Roman" w:hAnsi="Times New Roman" w:cs="Times New Roman"/>
          <w:i/>
          <w:sz w:val="24"/>
          <w:szCs w:val="24"/>
        </w:rPr>
        <w:t>e</w:t>
      </w:r>
      <w:r>
        <w:rPr>
          <w:rFonts w:ascii="Times New Roman" w:eastAsia="Times New Roman" w:hAnsi="Times New Roman" w:cs="Times New Roman"/>
          <w:i/>
          <w:spacing w:val="50"/>
          <w:sz w:val="24"/>
          <w:szCs w:val="24"/>
        </w:rPr>
        <w:t xml:space="preserve"> </w:t>
      </w:r>
      <w:r>
        <w:rPr>
          <w:rFonts w:ascii="Times New Roman" w:eastAsia="Times New Roman" w:hAnsi="Times New Roman" w:cs="Times New Roman"/>
          <w:i/>
          <w:spacing w:val="-5"/>
          <w:sz w:val="24"/>
          <w:szCs w:val="24"/>
        </w:rPr>
        <w:t>Ig</w:t>
      </w:r>
      <w:r>
        <w:rPr>
          <w:rFonts w:ascii="Times New Roman" w:eastAsia="Times New Roman" w:hAnsi="Times New Roman" w:cs="Times New Roman"/>
          <w:i/>
          <w:spacing w:val="-6"/>
          <w:sz w:val="24"/>
          <w:szCs w:val="24"/>
        </w:rPr>
        <w:t>na</w:t>
      </w:r>
      <w:r>
        <w:rPr>
          <w:rFonts w:ascii="Times New Roman" w:eastAsia="Times New Roman" w:hAnsi="Times New Roman" w:cs="Times New Roman"/>
          <w:i/>
          <w:spacing w:val="-5"/>
          <w:sz w:val="24"/>
          <w:szCs w:val="24"/>
        </w:rPr>
        <w:t>ti</w:t>
      </w:r>
      <w:r>
        <w:rPr>
          <w:rFonts w:ascii="Times New Roman" w:eastAsia="Times New Roman" w:hAnsi="Times New Roman" w:cs="Times New Roman"/>
          <w:i/>
          <w:spacing w:val="-7"/>
          <w:sz w:val="24"/>
          <w:szCs w:val="24"/>
        </w:rPr>
        <w:t>a</w:t>
      </w:r>
      <w:r>
        <w:rPr>
          <w:rFonts w:ascii="Times New Roman" w:eastAsia="Times New Roman" w:hAnsi="Times New Roman" w:cs="Times New Roman"/>
          <w:i/>
          <w:sz w:val="24"/>
          <w:szCs w:val="24"/>
        </w:rPr>
        <w:t>n</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5"/>
          <w:sz w:val="24"/>
          <w:szCs w:val="24"/>
        </w:rPr>
        <w:t>Adve</w:t>
      </w:r>
      <w:r>
        <w:rPr>
          <w:rFonts w:ascii="Times New Roman" w:eastAsia="Times New Roman" w:hAnsi="Times New Roman" w:cs="Times New Roman"/>
          <w:i/>
          <w:spacing w:val="-7"/>
          <w:sz w:val="24"/>
          <w:szCs w:val="24"/>
        </w:rPr>
        <w:t>n</w:t>
      </w:r>
      <w:r>
        <w:rPr>
          <w:rFonts w:ascii="Times New Roman" w:eastAsia="Times New Roman" w:hAnsi="Times New Roman" w:cs="Times New Roman"/>
          <w:i/>
          <w:spacing w:val="-5"/>
          <w:sz w:val="24"/>
          <w:szCs w:val="24"/>
        </w:rPr>
        <w:t>tu</w:t>
      </w:r>
      <w:r>
        <w:rPr>
          <w:rFonts w:ascii="Times New Roman" w:eastAsia="Times New Roman" w:hAnsi="Times New Roman" w:cs="Times New Roman"/>
          <w:i/>
          <w:spacing w:val="-6"/>
          <w:sz w:val="24"/>
          <w:szCs w:val="24"/>
        </w:rPr>
        <w:t>r</w:t>
      </w:r>
      <w:r>
        <w:rPr>
          <w:rFonts w:ascii="Times New Roman" w:eastAsia="Times New Roman" w:hAnsi="Times New Roman" w:cs="Times New Roman"/>
          <w:i/>
          <w:spacing w:val="-7"/>
          <w:sz w:val="24"/>
          <w:szCs w:val="24"/>
        </w:rPr>
        <w:t>e</w:t>
      </w:r>
      <w:r>
        <w:rPr>
          <w:rFonts w:ascii="Times New Roman" w:eastAsia="Times New Roman" w:hAnsi="Times New Roman" w:cs="Times New Roman"/>
          <w:i/>
          <w:sz w:val="24"/>
          <w:szCs w:val="24"/>
        </w:rPr>
        <w:t>:</w:t>
      </w:r>
      <w:r>
        <w:rPr>
          <w:rFonts w:ascii="Times New Roman" w:eastAsia="Times New Roman" w:hAnsi="Times New Roman" w:cs="Times New Roman"/>
          <w:i/>
          <w:spacing w:val="50"/>
          <w:sz w:val="24"/>
          <w:szCs w:val="24"/>
        </w:rPr>
        <w:t xml:space="preserve"> </w:t>
      </w:r>
      <w:r>
        <w:rPr>
          <w:rFonts w:ascii="Times New Roman" w:eastAsia="Times New Roman" w:hAnsi="Times New Roman" w:cs="Times New Roman"/>
          <w:i/>
          <w:spacing w:val="-5"/>
          <w:sz w:val="24"/>
          <w:szCs w:val="24"/>
        </w:rPr>
        <w:t>Ex</w:t>
      </w:r>
      <w:r>
        <w:rPr>
          <w:rFonts w:ascii="Times New Roman" w:eastAsia="Times New Roman" w:hAnsi="Times New Roman" w:cs="Times New Roman"/>
          <w:i/>
          <w:spacing w:val="-6"/>
          <w:sz w:val="24"/>
          <w:szCs w:val="24"/>
        </w:rPr>
        <w:t>p</w:t>
      </w:r>
      <w:r>
        <w:rPr>
          <w:rFonts w:ascii="Times New Roman" w:eastAsia="Times New Roman" w:hAnsi="Times New Roman" w:cs="Times New Roman"/>
          <w:i/>
          <w:spacing w:val="-4"/>
          <w:sz w:val="24"/>
          <w:szCs w:val="24"/>
        </w:rPr>
        <w:t>e</w:t>
      </w:r>
      <w:r>
        <w:rPr>
          <w:rFonts w:ascii="Times New Roman" w:eastAsia="Times New Roman" w:hAnsi="Times New Roman" w:cs="Times New Roman"/>
          <w:i/>
          <w:spacing w:val="-5"/>
          <w:sz w:val="24"/>
          <w:szCs w:val="24"/>
        </w:rPr>
        <w:t>rien</w:t>
      </w:r>
      <w:r>
        <w:rPr>
          <w:rFonts w:ascii="Times New Roman" w:eastAsia="Times New Roman" w:hAnsi="Times New Roman" w:cs="Times New Roman"/>
          <w:i/>
          <w:spacing w:val="-6"/>
          <w:sz w:val="24"/>
          <w:szCs w:val="24"/>
        </w:rPr>
        <w:t>c</w:t>
      </w:r>
      <w:r>
        <w:rPr>
          <w:rFonts w:ascii="Times New Roman" w:eastAsia="Times New Roman" w:hAnsi="Times New Roman" w:cs="Times New Roman"/>
          <w:i/>
          <w:spacing w:val="-5"/>
          <w:sz w:val="24"/>
          <w:szCs w:val="24"/>
        </w:rPr>
        <w:t>in</w:t>
      </w:r>
      <w:r>
        <w:rPr>
          <w:rFonts w:ascii="Times New Roman" w:eastAsia="Times New Roman" w:hAnsi="Times New Roman" w:cs="Times New Roman"/>
          <w:i/>
          <w:sz w:val="24"/>
          <w:szCs w:val="24"/>
        </w:rPr>
        <w:t>g</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5"/>
          <w:sz w:val="24"/>
          <w:szCs w:val="24"/>
        </w:rPr>
        <w:t>th</w:t>
      </w:r>
      <w:r>
        <w:rPr>
          <w:rFonts w:ascii="Times New Roman" w:eastAsia="Times New Roman" w:hAnsi="Times New Roman" w:cs="Times New Roman"/>
          <w:i/>
          <w:sz w:val="24"/>
          <w:szCs w:val="24"/>
        </w:rPr>
        <w:t>e</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5"/>
          <w:sz w:val="24"/>
          <w:szCs w:val="24"/>
        </w:rPr>
        <w:t>Spiritu</w:t>
      </w:r>
      <w:r>
        <w:rPr>
          <w:rFonts w:ascii="Times New Roman" w:eastAsia="Times New Roman" w:hAnsi="Times New Roman" w:cs="Times New Roman"/>
          <w:i/>
          <w:spacing w:val="-6"/>
          <w:sz w:val="24"/>
          <w:szCs w:val="24"/>
        </w:rPr>
        <w:t>a</w:t>
      </w:r>
      <w:r>
        <w:rPr>
          <w:rFonts w:ascii="Times New Roman" w:eastAsia="Times New Roman" w:hAnsi="Times New Roman" w:cs="Times New Roman"/>
          <w:i/>
          <w:sz w:val="24"/>
          <w:szCs w:val="24"/>
        </w:rPr>
        <w:t>l</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7"/>
          <w:sz w:val="24"/>
          <w:szCs w:val="24"/>
        </w:rPr>
        <w:t>E</w:t>
      </w:r>
      <w:r>
        <w:rPr>
          <w:rFonts w:ascii="Times New Roman" w:eastAsia="Times New Roman" w:hAnsi="Times New Roman" w:cs="Times New Roman"/>
          <w:i/>
          <w:spacing w:val="-6"/>
          <w:sz w:val="24"/>
          <w:szCs w:val="24"/>
        </w:rPr>
        <w:t>xe</w:t>
      </w:r>
      <w:r>
        <w:rPr>
          <w:rFonts w:ascii="Times New Roman" w:eastAsia="Times New Roman" w:hAnsi="Times New Roman" w:cs="Times New Roman"/>
          <w:i/>
          <w:spacing w:val="-5"/>
          <w:sz w:val="24"/>
          <w:szCs w:val="24"/>
        </w:rPr>
        <w:t>r</w:t>
      </w:r>
      <w:r>
        <w:rPr>
          <w:rFonts w:ascii="Times New Roman" w:eastAsia="Times New Roman" w:hAnsi="Times New Roman" w:cs="Times New Roman"/>
          <w:i/>
          <w:spacing w:val="-6"/>
          <w:sz w:val="24"/>
          <w:szCs w:val="24"/>
        </w:rPr>
        <w:t>c</w:t>
      </w:r>
      <w:r>
        <w:rPr>
          <w:rFonts w:ascii="Times New Roman" w:eastAsia="Times New Roman" w:hAnsi="Times New Roman" w:cs="Times New Roman"/>
          <w:i/>
          <w:spacing w:val="-4"/>
          <w:sz w:val="24"/>
          <w:szCs w:val="24"/>
        </w:rPr>
        <w:t>i</w:t>
      </w:r>
      <w:r>
        <w:rPr>
          <w:rFonts w:ascii="Times New Roman" w:eastAsia="Times New Roman" w:hAnsi="Times New Roman" w:cs="Times New Roman"/>
          <w:i/>
          <w:spacing w:val="-6"/>
          <w:sz w:val="24"/>
          <w:szCs w:val="24"/>
        </w:rPr>
        <w:t>s</w:t>
      </w:r>
      <w:r>
        <w:rPr>
          <w:rFonts w:ascii="Times New Roman" w:eastAsia="Times New Roman" w:hAnsi="Times New Roman" w:cs="Times New Roman"/>
          <w:i/>
          <w:spacing w:val="-5"/>
          <w:sz w:val="24"/>
          <w:szCs w:val="24"/>
        </w:rPr>
        <w:t>e</w:t>
      </w:r>
      <w:r>
        <w:rPr>
          <w:rFonts w:ascii="Times New Roman" w:eastAsia="Times New Roman" w:hAnsi="Times New Roman" w:cs="Times New Roman"/>
          <w:i/>
          <w:sz w:val="24"/>
          <w:szCs w:val="24"/>
        </w:rPr>
        <w:t>s</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5"/>
          <w:sz w:val="24"/>
          <w:szCs w:val="24"/>
        </w:rPr>
        <w:t>o</w:t>
      </w:r>
      <w:r>
        <w:rPr>
          <w:rFonts w:ascii="Times New Roman" w:eastAsia="Times New Roman" w:hAnsi="Times New Roman" w:cs="Times New Roman"/>
          <w:i/>
          <w:sz w:val="24"/>
          <w:szCs w:val="24"/>
        </w:rPr>
        <w:t>f</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6"/>
          <w:sz w:val="24"/>
          <w:szCs w:val="24"/>
        </w:rPr>
        <w:t>S</w:t>
      </w:r>
      <w:r>
        <w:rPr>
          <w:rFonts w:ascii="Times New Roman" w:eastAsia="Times New Roman" w:hAnsi="Times New Roman" w:cs="Times New Roman"/>
          <w:i/>
          <w:spacing w:val="-5"/>
          <w:sz w:val="24"/>
          <w:szCs w:val="24"/>
        </w:rPr>
        <w:t>ai</w:t>
      </w:r>
      <w:r>
        <w:rPr>
          <w:rFonts w:ascii="Times New Roman" w:eastAsia="Times New Roman" w:hAnsi="Times New Roman" w:cs="Times New Roman"/>
          <w:i/>
          <w:spacing w:val="-6"/>
          <w:sz w:val="24"/>
          <w:szCs w:val="24"/>
        </w:rPr>
        <w:t>n</w:t>
      </w:r>
      <w:r>
        <w:rPr>
          <w:rFonts w:ascii="Times New Roman" w:eastAsia="Times New Roman" w:hAnsi="Times New Roman" w:cs="Times New Roman"/>
          <w:i/>
          <w:sz w:val="24"/>
          <w:szCs w:val="24"/>
        </w:rPr>
        <w:t>t</w:t>
      </w:r>
      <w:r>
        <w:rPr>
          <w:rFonts w:ascii="Times New Roman" w:eastAsia="Times New Roman" w:hAnsi="Times New Roman" w:cs="Times New Roman"/>
          <w:i/>
          <w:spacing w:val="47"/>
          <w:sz w:val="24"/>
          <w:szCs w:val="24"/>
        </w:rPr>
        <w:t xml:space="preserve"> </w:t>
      </w:r>
      <w:r>
        <w:rPr>
          <w:rFonts w:ascii="Times New Roman" w:eastAsia="Times New Roman" w:hAnsi="Times New Roman" w:cs="Times New Roman"/>
          <w:i/>
          <w:spacing w:val="-5"/>
          <w:sz w:val="24"/>
          <w:szCs w:val="24"/>
        </w:rPr>
        <w:t>Ign</w:t>
      </w:r>
      <w:r>
        <w:rPr>
          <w:rFonts w:ascii="Times New Roman" w:eastAsia="Times New Roman" w:hAnsi="Times New Roman" w:cs="Times New Roman"/>
          <w:i/>
          <w:spacing w:val="-6"/>
          <w:sz w:val="24"/>
          <w:szCs w:val="24"/>
        </w:rPr>
        <w:t>a</w:t>
      </w:r>
      <w:r>
        <w:rPr>
          <w:rFonts w:ascii="Times New Roman" w:eastAsia="Times New Roman" w:hAnsi="Times New Roman" w:cs="Times New Roman"/>
          <w:i/>
          <w:spacing w:val="-5"/>
          <w:sz w:val="24"/>
          <w:szCs w:val="24"/>
        </w:rPr>
        <w:t>ti</w:t>
      </w:r>
      <w:r>
        <w:rPr>
          <w:rFonts w:ascii="Times New Roman" w:eastAsia="Times New Roman" w:hAnsi="Times New Roman" w:cs="Times New Roman"/>
          <w:i/>
          <w:spacing w:val="-6"/>
          <w:sz w:val="24"/>
          <w:szCs w:val="24"/>
        </w:rPr>
        <w:t>u</w:t>
      </w:r>
      <w:r>
        <w:rPr>
          <w:rFonts w:ascii="Times New Roman" w:eastAsia="Times New Roman" w:hAnsi="Times New Roman" w:cs="Times New Roman"/>
          <w:i/>
          <w:sz w:val="24"/>
          <w:szCs w:val="24"/>
        </w:rPr>
        <w:t>s</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5"/>
          <w:sz w:val="24"/>
          <w:szCs w:val="24"/>
        </w:rPr>
        <w:t>i</w:t>
      </w:r>
      <w:r>
        <w:rPr>
          <w:rFonts w:ascii="Times New Roman" w:eastAsia="Times New Roman" w:hAnsi="Times New Roman" w:cs="Times New Roman"/>
          <w:i/>
          <w:sz w:val="24"/>
          <w:szCs w:val="24"/>
        </w:rPr>
        <w:t>n</w:t>
      </w:r>
      <w:r>
        <w:rPr>
          <w:rFonts w:ascii="Times New Roman" w:eastAsia="Times New Roman" w:hAnsi="Times New Roman" w:cs="Times New Roman"/>
          <w:i/>
          <w:spacing w:val="47"/>
          <w:sz w:val="24"/>
          <w:szCs w:val="24"/>
        </w:rPr>
        <w:t xml:space="preserve"> </w:t>
      </w:r>
      <w:r>
        <w:rPr>
          <w:rFonts w:ascii="Times New Roman" w:eastAsia="Times New Roman" w:hAnsi="Times New Roman" w:cs="Times New Roman"/>
          <w:i/>
          <w:spacing w:val="-5"/>
          <w:sz w:val="24"/>
          <w:szCs w:val="24"/>
        </w:rPr>
        <w:t>Dail</w:t>
      </w:r>
      <w:r>
        <w:rPr>
          <w:rFonts w:ascii="Times New Roman" w:eastAsia="Times New Roman" w:hAnsi="Times New Roman" w:cs="Times New Roman"/>
          <w:i/>
          <w:sz w:val="24"/>
          <w:szCs w:val="24"/>
        </w:rPr>
        <w:t>y</w:t>
      </w:r>
      <w:r>
        <w:rPr>
          <w:rFonts w:ascii="Times New Roman" w:eastAsia="Times New Roman" w:hAnsi="Times New Roman" w:cs="Times New Roman"/>
          <w:i/>
          <w:spacing w:val="48"/>
          <w:sz w:val="24"/>
          <w:szCs w:val="24"/>
        </w:rPr>
        <w:t xml:space="preserve"> </w:t>
      </w:r>
      <w:r>
        <w:rPr>
          <w:rFonts w:ascii="Times New Roman" w:eastAsia="Times New Roman" w:hAnsi="Times New Roman" w:cs="Times New Roman"/>
          <w:i/>
          <w:spacing w:val="-5"/>
          <w:sz w:val="24"/>
          <w:szCs w:val="24"/>
        </w:rPr>
        <w:t>Lif</w:t>
      </w:r>
      <w:r>
        <w:rPr>
          <w:rFonts w:ascii="Times New Roman" w:eastAsia="Times New Roman" w:hAnsi="Times New Roman" w:cs="Times New Roman"/>
          <w:i/>
          <w:sz w:val="24"/>
          <w:szCs w:val="24"/>
        </w:rPr>
        <w:t>e</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7"/>
          <w:sz w:val="24"/>
          <w:szCs w:val="24"/>
        </w:rPr>
        <w:t>b</w:t>
      </w:r>
      <w:r>
        <w:rPr>
          <w:rFonts w:ascii="Times New Roman" w:eastAsia="Times New Roman" w:hAnsi="Times New Roman" w:cs="Times New Roman"/>
          <w:i/>
          <w:sz w:val="24"/>
          <w:szCs w:val="24"/>
        </w:rPr>
        <w:t>y</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5"/>
          <w:sz w:val="24"/>
          <w:szCs w:val="24"/>
        </w:rPr>
        <w:t>Ke</w:t>
      </w:r>
      <w:r>
        <w:rPr>
          <w:rFonts w:ascii="Times New Roman" w:eastAsia="Times New Roman" w:hAnsi="Times New Roman" w:cs="Times New Roman"/>
          <w:i/>
          <w:spacing w:val="-7"/>
          <w:sz w:val="24"/>
          <w:szCs w:val="24"/>
        </w:rPr>
        <w:t>v</w:t>
      </w:r>
      <w:r>
        <w:rPr>
          <w:rFonts w:ascii="Times New Roman" w:eastAsia="Times New Roman" w:hAnsi="Times New Roman" w:cs="Times New Roman"/>
          <w:i/>
          <w:spacing w:val="-3"/>
          <w:sz w:val="24"/>
          <w:szCs w:val="24"/>
        </w:rPr>
        <w:t>i</w:t>
      </w:r>
      <w:r>
        <w:rPr>
          <w:rFonts w:ascii="Times New Roman" w:eastAsia="Times New Roman" w:hAnsi="Times New Roman" w:cs="Times New Roman"/>
          <w:i/>
          <w:sz w:val="24"/>
          <w:szCs w:val="24"/>
        </w:rPr>
        <w:t>n</w:t>
      </w:r>
    </w:p>
    <w:p w14:paraId="26801C06" w14:textId="77777777" w:rsidR="00B07FAA" w:rsidRDefault="00E03D07">
      <w:pPr>
        <w:spacing w:before="3" w:after="0" w:line="240" w:lineRule="auto"/>
        <w:ind w:left="120" w:right="9126"/>
        <w:jc w:val="both"/>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O’Brien</w:t>
      </w:r>
      <w:r>
        <w:rPr>
          <w:rFonts w:ascii="Times New Roman" w:eastAsia="Times New Roman" w:hAnsi="Times New Roman" w:cs="Times New Roman"/>
          <w:i/>
          <w:sz w:val="24"/>
          <w:szCs w:val="24"/>
        </w:rPr>
        <w: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SJ</w:t>
      </w:r>
    </w:p>
    <w:p w14:paraId="1BBFD013" w14:textId="77777777" w:rsidR="00B07FAA" w:rsidRDefault="00B07FAA">
      <w:pPr>
        <w:spacing w:before="16" w:after="0" w:line="260" w:lineRule="exact"/>
        <w:rPr>
          <w:sz w:val="26"/>
          <w:szCs w:val="26"/>
        </w:rPr>
      </w:pPr>
    </w:p>
    <w:p w14:paraId="289E1DBB" w14:textId="77777777" w:rsidR="00B07FAA" w:rsidRDefault="00E03D07">
      <w:pPr>
        <w:spacing w:after="0" w:line="271" w:lineRule="exact"/>
        <w:ind w:left="3522" w:right="3981"/>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Praye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54E74495" w14:textId="77777777" w:rsidR="00B07FAA" w:rsidRDefault="00B07FAA">
      <w:pPr>
        <w:spacing w:before="12" w:after="0" w:line="240" w:lineRule="exact"/>
        <w:rPr>
          <w:sz w:val="24"/>
          <w:szCs w:val="24"/>
        </w:rPr>
      </w:pPr>
    </w:p>
    <w:p w14:paraId="473EE411" w14:textId="172DB3AE" w:rsidR="00B07FAA" w:rsidRDefault="00E03D07">
      <w:pPr>
        <w:tabs>
          <w:tab w:val="left" w:pos="3560"/>
        </w:tabs>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u w:val="single" w:color="000000"/>
        </w:rPr>
        <w:t>Silence:</w:t>
      </w:r>
      <w:r>
        <w:rPr>
          <w:rFonts w:ascii="Times New Roman" w:eastAsia="Times New Roman" w:hAnsi="Times New Roman" w:cs="Times New Roman"/>
          <w:b/>
          <w:bCs/>
          <w:w w:val="227"/>
          <w:sz w:val="24"/>
          <w:szCs w:val="24"/>
          <w:u w:val="single" w:color="000000"/>
        </w:rPr>
        <w:t xml:space="preserve"> </w:t>
      </w:r>
      <w:r>
        <w:rPr>
          <w:rFonts w:ascii="Times New Roman" w:eastAsia="Times New Roman" w:hAnsi="Times New Roman" w:cs="Times New Roman"/>
          <w:b/>
          <w:bCs/>
          <w:sz w:val="24"/>
          <w:szCs w:val="24"/>
          <w:u w:val="single" w:color="000000"/>
        </w:rPr>
        <w:tab/>
      </w:r>
    </w:p>
    <w:p w14:paraId="52C03525" w14:textId="77777777" w:rsidR="00B07FAA" w:rsidRDefault="00B07FAA">
      <w:pPr>
        <w:spacing w:before="10" w:after="0" w:line="140" w:lineRule="exact"/>
        <w:rPr>
          <w:sz w:val="14"/>
          <w:szCs w:val="14"/>
        </w:rPr>
      </w:pPr>
    </w:p>
    <w:p w14:paraId="32C3A588" w14:textId="77777777" w:rsidR="00B07FAA" w:rsidRDefault="00B07FAA">
      <w:pPr>
        <w:spacing w:after="0" w:line="200" w:lineRule="exact"/>
        <w:rPr>
          <w:sz w:val="20"/>
          <w:szCs w:val="20"/>
        </w:rPr>
      </w:pPr>
    </w:p>
    <w:p w14:paraId="16B22B20" w14:textId="77777777" w:rsidR="00B07FAA" w:rsidRDefault="00B07FAA">
      <w:pPr>
        <w:spacing w:after="0" w:line="200" w:lineRule="exact"/>
        <w:rPr>
          <w:sz w:val="20"/>
          <w:szCs w:val="20"/>
        </w:rPr>
      </w:pPr>
    </w:p>
    <w:p w14:paraId="4C2D207F" w14:textId="57E91661" w:rsidR="00B07FAA" w:rsidRDefault="00910B99">
      <w:pPr>
        <w:spacing w:after="0" w:line="240" w:lineRule="auto"/>
        <w:ind w:left="12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765248" behindDoc="1" locked="0" layoutInCell="1" allowOverlap="1" wp14:anchorId="2CE86A7E" wp14:editId="481B3C67">
                <wp:simplePos x="0" y="0"/>
                <wp:positionH relativeFrom="page">
                  <wp:posOffset>685800</wp:posOffset>
                </wp:positionH>
                <wp:positionV relativeFrom="paragraph">
                  <wp:posOffset>194945</wp:posOffset>
                </wp:positionV>
                <wp:extent cx="6351270" cy="1270"/>
                <wp:effectExtent l="9525" t="5080" r="11430" b="12700"/>
                <wp:wrapNone/>
                <wp:docPr id="54" name="Group 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1270" cy="1270"/>
                          <a:chOff x="1080" y="307"/>
                          <a:chExt cx="10002" cy="2"/>
                        </a:xfrm>
                      </wpg:grpSpPr>
                      <wps:wsp>
                        <wps:cNvPr id="55" name="Freeform 107"/>
                        <wps:cNvSpPr>
                          <a:spLocks/>
                        </wps:cNvSpPr>
                        <wps:spPr bwMode="auto">
                          <a:xfrm>
                            <a:off x="1080" y="307"/>
                            <a:ext cx="10002" cy="2"/>
                          </a:xfrm>
                          <a:custGeom>
                            <a:avLst/>
                            <a:gdLst>
                              <a:gd name="T0" fmla="+- 0 1080 1080"/>
                              <a:gd name="T1" fmla="*/ T0 w 10002"/>
                              <a:gd name="T2" fmla="+- 0 11082 1080"/>
                              <a:gd name="T3" fmla="*/ T2 w 10002"/>
                            </a:gdLst>
                            <a:ahLst/>
                            <a:cxnLst>
                              <a:cxn ang="0">
                                <a:pos x="T1" y="0"/>
                              </a:cxn>
                              <a:cxn ang="0">
                                <a:pos x="T3" y="0"/>
                              </a:cxn>
                            </a:cxnLst>
                            <a:rect l="0" t="0" r="r" b="b"/>
                            <a:pathLst>
                              <a:path w="10002">
                                <a:moveTo>
                                  <a:pt x="0" y="0"/>
                                </a:moveTo>
                                <a:lnTo>
                                  <a:pt x="10002"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FCA2EE" id="Group 106" o:spid="_x0000_s1026" style="position:absolute;margin-left:54pt;margin-top:15.35pt;width:500.1pt;height:.1pt;z-index:-251551232;mso-position-horizontal-relative:page" coordorigin="1080,307" coordsize="100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">
                <v:shape id="Freeform 107" o:spid="_x0000_s1027" style="position:absolute;left:1080;top:307;width:10002;height:2;visibility:visible;mso-wrap-style:square;v-text-anchor:top" coordsize="1000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mt5sQA&#10;AADbAAAADwAAAGRycy9kb3ducmV2LnhtbESPT2vCQBTE7wW/w/KEXkrdaNFqdBPEWii9VQWvj+wz&#10;G8y+DdnNn377bqHQ4zAzv2F2+Whr0VPrK8cK5rMEBHHhdMWlgsv5/XkNwgdkjbVjUvBNHvJs8rDD&#10;VLuBv6g/hVJECPsUFZgQmlRKXxiy6GeuIY7ezbUWQ5RtKXWLQ4TbWi6SZCUtVhwXDDZ0MFTcT51V&#10;kDzt72/H46a89p/mlTt53cyLF6Uep+N+CyLQGP7Df+0PrWC5hN8v8QfI7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JrebEAAAA2wAAAA8AAAAAAAAAAAAAAAAAmAIAAGRycy9k&#10;b3ducmV2LnhtbFBLBQYAAAAABAAEAPUAAACJAwAAAAA=&#10;" path="m,l10002,e" filled="f" strokeweight=".48pt">
                  <v:path arrowok="t" o:connecttype="custom" o:connectlocs="0,0;10002,0" o:connectangles="0,0"/>
                </v:shape>
                <w10:wrap anchorx="page"/>
              </v:group>
            </w:pict>
          </mc:Fallback>
        </mc:AlternateContent>
      </w:r>
      <w:r w:rsidR="00E03D07">
        <w:rPr>
          <w:rFonts w:ascii="Times New Roman" w:eastAsia="Times New Roman" w:hAnsi="Times New Roman" w:cs="Times New Roman"/>
          <w:b/>
          <w:bCs/>
          <w:spacing w:val="-5"/>
          <w:sz w:val="24"/>
          <w:szCs w:val="24"/>
        </w:rPr>
        <w:t>Bles</w:t>
      </w:r>
      <w:r w:rsidR="00E03D07">
        <w:rPr>
          <w:rFonts w:ascii="Times New Roman" w:eastAsia="Times New Roman" w:hAnsi="Times New Roman" w:cs="Times New Roman"/>
          <w:b/>
          <w:bCs/>
          <w:spacing w:val="-6"/>
          <w:sz w:val="24"/>
          <w:szCs w:val="24"/>
        </w:rPr>
        <w:t>s</w:t>
      </w:r>
      <w:r w:rsidR="00E03D07">
        <w:rPr>
          <w:rFonts w:ascii="Times New Roman" w:eastAsia="Times New Roman" w:hAnsi="Times New Roman" w:cs="Times New Roman"/>
          <w:b/>
          <w:bCs/>
          <w:spacing w:val="-4"/>
          <w:sz w:val="24"/>
          <w:szCs w:val="24"/>
        </w:rPr>
        <w:t>i</w:t>
      </w:r>
      <w:r w:rsidR="00E03D07">
        <w:rPr>
          <w:rFonts w:ascii="Times New Roman" w:eastAsia="Times New Roman" w:hAnsi="Times New Roman" w:cs="Times New Roman"/>
          <w:b/>
          <w:bCs/>
          <w:spacing w:val="-5"/>
          <w:sz w:val="24"/>
          <w:szCs w:val="24"/>
        </w:rPr>
        <w:t>n</w:t>
      </w:r>
      <w:r w:rsidR="00E03D07">
        <w:rPr>
          <w:rFonts w:ascii="Times New Roman" w:eastAsia="Times New Roman" w:hAnsi="Times New Roman" w:cs="Times New Roman"/>
          <w:b/>
          <w:bCs/>
          <w:sz w:val="24"/>
          <w:szCs w:val="24"/>
        </w:rPr>
        <w:t>g</w:t>
      </w:r>
      <w:r w:rsidR="00E03D07">
        <w:rPr>
          <w:rFonts w:ascii="Times New Roman" w:eastAsia="Times New Roman" w:hAnsi="Times New Roman" w:cs="Times New Roman"/>
          <w:b/>
          <w:bCs/>
          <w:spacing w:val="-11"/>
          <w:sz w:val="24"/>
          <w:szCs w:val="24"/>
        </w:rPr>
        <w:t xml:space="preserve"> </w:t>
      </w:r>
      <w:r w:rsidR="00E03D07">
        <w:rPr>
          <w:rFonts w:ascii="Times New Roman" w:eastAsia="Times New Roman" w:hAnsi="Times New Roman" w:cs="Times New Roman"/>
          <w:b/>
          <w:bCs/>
          <w:spacing w:val="-5"/>
          <w:sz w:val="24"/>
          <w:szCs w:val="24"/>
        </w:rPr>
        <w:t>an</w:t>
      </w:r>
      <w:r w:rsidR="00E03D07">
        <w:rPr>
          <w:rFonts w:ascii="Times New Roman" w:eastAsia="Times New Roman" w:hAnsi="Times New Roman" w:cs="Times New Roman"/>
          <w:b/>
          <w:bCs/>
          <w:sz w:val="24"/>
          <w:szCs w:val="24"/>
        </w:rPr>
        <w:t>d</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5"/>
          <w:sz w:val="24"/>
          <w:szCs w:val="24"/>
        </w:rPr>
        <w:t>Farewell:</w:t>
      </w:r>
    </w:p>
    <w:p w14:paraId="7A4498FA" w14:textId="77777777" w:rsidR="00B07FAA" w:rsidRDefault="00B07FAA">
      <w:pPr>
        <w:spacing w:before="18" w:after="0" w:line="260" w:lineRule="exact"/>
        <w:rPr>
          <w:sz w:val="26"/>
          <w:szCs w:val="26"/>
        </w:rPr>
      </w:pPr>
    </w:p>
    <w:p w14:paraId="34AD9DCA" w14:textId="409B56AD" w:rsidR="00B07FAA" w:rsidRDefault="00E03D07">
      <w:pPr>
        <w:tabs>
          <w:tab w:val="left" w:pos="3000"/>
        </w:tabs>
        <w:spacing w:after="0" w:line="271" w:lineRule="exact"/>
        <w:ind w:left="120" w:right="-20"/>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ab/>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D</w:t>
      </w:r>
      <w:r>
        <w:rPr>
          <w:rFonts w:ascii="Times New Roman" w:eastAsia="Times New Roman" w:hAnsi="Times New Roman" w:cs="Times New Roman"/>
          <w:spacing w:val="-5"/>
          <w:position w:val="-1"/>
          <w:sz w:val="24"/>
          <w:szCs w:val="24"/>
        </w:rPr>
        <w:t>irect</w:t>
      </w:r>
      <w:r>
        <w:rPr>
          <w:rFonts w:ascii="Times New Roman" w:eastAsia="Times New Roman" w:hAnsi="Times New Roman" w:cs="Times New Roman"/>
          <w:spacing w:val="-7"/>
          <w:position w:val="-1"/>
          <w:sz w:val="24"/>
          <w:szCs w:val="24"/>
        </w:rPr>
        <w: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wil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b</w:t>
      </w:r>
      <w:r>
        <w:rPr>
          <w:rFonts w:ascii="Times New Roman" w:eastAsia="Times New Roman" w:hAnsi="Times New Roman" w:cs="Times New Roman"/>
          <w:spacing w:val="-5"/>
          <w:position w:val="-1"/>
          <w:sz w:val="24"/>
          <w:szCs w:val="24"/>
        </w:rPr>
        <w:t>rin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5"/>
          <w:position w:val="-1"/>
          <w:sz w:val="24"/>
          <w:szCs w:val="24"/>
        </w:rPr>
        <w:t>hi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blessin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meet</w:t>
      </w:r>
      <w:r>
        <w:rPr>
          <w:rFonts w:ascii="Times New Roman" w:eastAsia="Times New Roman" w:hAnsi="Times New Roman" w:cs="Times New Roman"/>
          <w:spacing w:val="-3"/>
          <w:position w:val="-1"/>
          <w:sz w:val="24"/>
          <w:szCs w:val="24"/>
        </w:rPr>
        <w:t>i</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g)</w:t>
      </w:r>
    </w:p>
    <w:p w14:paraId="038B28AD" w14:textId="77777777" w:rsidR="00B07FAA" w:rsidRDefault="00B07FAA">
      <w:pPr>
        <w:spacing w:before="12" w:after="0" w:line="240" w:lineRule="exact"/>
        <w:rPr>
          <w:sz w:val="24"/>
          <w:szCs w:val="24"/>
        </w:rPr>
      </w:pPr>
    </w:p>
    <w:p w14:paraId="0FF6B1FA" w14:textId="50113A35" w:rsidR="00B07FAA" w:rsidRDefault="007B661D">
      <w:pPr>
        <w:spacing w:before="16" w:after="0" w:line="260" w:lineRule="exact"/>
        <w:rPr>
          <w:rFonts w:ascii="Times New Roman" w:hAnsi="Times New Roman" w:cs="Times New Roman"/>
          <w:sz w:val="24"/>
          <w:szCs w:val="24"/>
        </w:rPr>
      </w:pPr>
      <w:r>
        <w:rPr>
          <w:rFonts w:ascii="Times New Roman" w:hAnsi="Times New Roman" w:cs="Times New Roman"/>
          <w:sz w:val="24"/>
          <w:szCs w:val="24"/>
        </w:rPr>
        <w:t>Reading for next meeting:</w:t>
      </w:r>
    </w:p>
    <w:p w14:paraId="3FF2F49F" w14:textId="77777777" w:rsidR="007B661D" w:rsidRPr="007B661D" w:rsidRDefault="007B661D">
      <w:pPr>
        <w:spacing w:before="16" w:after="0" w:line="260" w:lineRule="exact"/>
        <w:rPr>
          <w:rFonts w:ascii="Times New Roman" w:hAnsi="Times New Roman" w:cs="Times New Roman"/>
          <w:sz w:val="24"/>
          <w:szCs w:val="24"/>
        </w:rPr>
      </w:pPr>
    </w:p>
    <w:p w14:paraId="06166DEF" w14:textId="1973FC95" w:rsidR="00B07FAA" w:rsidRDefault="00E03D07">
      <w:pPr>
        <w:spacing w:after="0" w:line="271" w:lineRule="exact"/>
        <w:ind w:left="1600" w:right="-20"/>
        <w:rPr>
          <w:rFonts w:ascii="Times New Roman" w:eastAsia="Times New Roman" w:hAnsi="Times New Roman" w:cs="Times New Roman"/>
          <w:b/>
          <w:bCs/>
          <w:spacing w:val="-6"/>
          <w:position w:val="-1"/>
          <w:sz w:val="24"/>
          <w:szCs w:val="24"/>
        </w:rPr>
      </w:pPr>
      <w:r>
        <w:rPr>
          <w:rFonts w:ascii="Times New Roman" w:eastAsia="Times New Roman" w:hAnsi="Times New Roman" w:cs="Times New Roman"/>
          <w:b/>
          <w:bCs/>
          <w:spacing w:val="-5"/>
          <w:position w:val="-1"/>
          <w:sz w:val="24"/>
          <w:szCs w:val="24"/>
        </w:rPr>
        <w:t>Th</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Self-Consumptio</w:t>
      </w:r>
      <w:r>
        <w:rPr>
          <w:rFonts w:ascii="Times New Roman" w:eastAsia="Times New Roman" w:hAnsi="Times New Roman" w:cs="Times New Roman"/>
          <w:b/>
          <w:bCs/>
          <w:position w:val="-1"/>
          <w:sz w:val="24"/>
          <w:szCs w:val="24"/>
        </w:rPr>
        <w:t>n</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6"/>
          <w:position w:val="-1"/>
          <w:sz w:val="24"/>
          <w:szCs w:val="24"/>
        </w:rPr>
        <w:t>o</w:t>
      </w:r>
      <w:r>
        <w:rPr>
          <w:rFonts w:ascii="Times New Roman" w:eastAsia="Times New Roman" w:hAnsi="Times New Roman" w:cs="Times New Roman"/>
          <w:b/>
          <w:bCs/>
          <w:position w:val="-1"/>
          <w:sz w:val="24"/>
          <w:szCs w:val="24"/>
        </w:rPr>
        <w:t>f</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Evil?</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6"/>
          <w:position w:val="-1"/>
          <w:sz w:val="24"/>
          <w:szCs w:val="24"/>
        </w:rPr>
        <w:t>S</w:t>
      </w:r>
      <w:r>
        <w:rPr>
          <w:rFonts w:ascii="Times New Roman" w:eastAsia="Times New Roman" w:hAnsi="Times New Roman" w:cs="Times New Roman"/>
          <w:b/>
          <w:bCs/>
          <w:spacing w:val="-5"/>
          <w:position w:val="-1"/>
          <w:sz w:val="24"/>
          <w:szCs w:val="24"/>
        </w:rPr>
        <w:t>atan</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Justic</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an</w:t>
      </w:r>
      <w:r>
        <w:rPr>
          <w:rFonts w:ascii="Times New Roman" w:eastAsia="Times New Roman" w:hAnsi="Times New Roman" w:cs="Times New Roman"/>
          <w:b/>
          <w:bCs/>
          <w:position w:val="-1"/>
          <w:sz w:val="24"/>
          <w:szCs w:val="24"/>
        </w:rPr>
        <w:t>d</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Mercy</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(pp</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6"/>
          <w:position w:val="-1"/>
          <w:sz w:val="24"/>
          <w:szCs w:val="24"/>
        </w:rPr>
        <w:t>105</w:t>
      </w:r>
      <w:r>
        <w:rPr>
          <w:rFonts w:ascii="Times New Roman" w:eastAsia="Times New Roman" w:hAnsi="Times New Roman" w:cs="Times New Roman"/>
          <w:b/>
          <w:bCs/>
          <w:spacing w:val="-3"/>
          <w:position w:val="-1"/>
          <w:sz w:val="24"/>
          <w:szCs w:val="24"/>
        </w:rPr>
        <w:t>-</w:t>
      </w:r>
      <w:r>
        <w:rPr>
          <w:rFonts w:ascii="Times New Roman" w:eastAsia="Times New Roman" w:hAnsi="Times New Roman" w:cs="Times New Roman"/>
          <w:b/>
          <w:bCs/>
          <w:spacing w:val="-6"/>
          <w:position w:val="-1"/>
          <w:sz w:val="24"/>
          <w:szCs w:val="24"/>
        </w:rPr>
        <w:t>123</w:t>
      </w:r>
    </w:p>
    <w:p w14:paraId="11AD946F" w14:textId="4B24118F" w:rsidR="007B661D" w:rsidRDefault="007B661D">
      <w:pPr>
        <w:spacing w:after="0" w:line="271" w:lineRule="exact"/>
        <w:ind w:left="1600" w:right="-20"/>
        <w:rPr>
          <w:rFonts w:ascii="Times New Roman" w:eastAsia="Times New Roman" w:hAnsi="Times New Roman" w:cs="Times New Roman"/>
          <w:b/>
          <w:bCs/>
          <w:spacing w:val="-6"/>
          <w:position w:val="-1"/>
          <w:sz w:val="24"/>
          <w:szCs w:val="24"/>
        </w:rPr>
      </w:pPr>
    </w:p>
    <w:p w14:paraId="41C26D5F" w14:textId="07ACA2A7" w:rsidR="007B661D" w:rsidRPr="007B661D" w:rsidRDefault="007B661D">
      <w:pPr>
        <w:spacing w:after="0" w:line="271" w:lineRule="exact"/>
        <w:ind w:left="1600" w:right="-20"/>
        <w:rPr>
          <w:rFonts w:ascii="Times New Roman" w:eastAsia="Times New Roman" w:hAnsi="Times New Roman" w:cs="Times New Roman"/>
          <w:sz w:val="24"/>
          <w:szCs w:val="24"/>
        </w:rPr>
      </w:pPr>
      <w:r>
        <w:rPr>
          <w:rFonts w:ascii="Times New Roman" w:eastAsia="Times New Roman" w:hAnsi="Times New Roman" w:cs="Times New Roman"/>
          <w:spacing w:val="-6"/>
          <w:position w:val="-1"/>
          <w:sz w:val="24"/>
          <w:szCs w:val="24"/>
        </w:rPr>
        <w:t>Time and Date:</w:t>
      </w:r>
    </w:p>
    <w:p w14:paraId="25842073" w14:textId="77777777" w:rsidR="00B07FAA" w:rsidRDefault="00B07FAA">
      <w:pPr>
        <w:spacing w:before="11" w:after="0" w:line="240" w:lineRule="exact"/>
        <w:rPr>
          <w:sz w:val="24"/>
          <w:szCs w:val="24"/>
        </w:rPr>
      </w:pPr>
    </w:p>
    <w:p w14:paraId="4931C6BD" w14:textId="4C7757E6" w:rsidR="00B07FAA" w:rsidRPr="007B661D" w:rsidRDefault="00B07FAA">
      <w:pPr>
        <w:spacing w:before="6" w:after="0" w:line="120" w:lineRule="exact"/>
        <w:rPr>
          <w:rFonts w:ascii="Times New Roman" w:hAnsi="Times New Roman" w:cs="Times New Roman"/>
          <w:sz w:val="24"/>
          <w:szCs w:val="24"/>
        </w:rPr>
      </w:pPr>
    </w:p>
    <w:p w14:paraId="15A21EA0" w14:textId="77777777" w:rsidR="00B07FAA" w:rsidRDefault="00B07FAA">
      <w:pPr>
        <w:spacing w:after="0" w:line="200" w:lineRule="exact"/>
        <w:rPr>
          <w:sz w:val="20"/>
          <w:szCs w:val="20"/>
        </w:rPr>
      </w:pPr>
    </w:p>
    <w:p w14:paraId="077D8B10" w14:textId="77777777" w:rsidR="00B07FAA" w:rsidRDefault="00B07FAA">
      <w:pPr>
        <w:spacing w:after="0" w:line="200" w:lineRule="exact"/>
        <w:rPr>
          <w:sz w:val="20"/>
          <w:szCs w:val="20"/>
        </w:rPr>
      </w:pPr>
    </w:p>
    <w:p w14:paraId="764C9B5B" w14:textId="7D972FBE" w:rsidR="00B07FAA" w:rsidRDefault="00E03D07">
      <w:pPr>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73F0FB40" w14:textId="77777777" w:rsidR="00B07FAA" w:rsidRDefault="00B07FAA">
      <w:pPr>
        <w:spacing w:before="2" w:after="0" w:line="150" w:lineRule="exact"/>
        <w:rPr>
          <w:sz w:val="15"/>
          <w:szCs w:val="15"/>
        </w:rPr>
      </w:pPr>
    </w:p>
    <w:p w14:paraId="7EE3B690" w14:textId="77777777" w:rsidR="00B07FAA" w:rsidRDefault="00B07FAA">
      <w:pPr>
        <w:spacing w:after="0" w:line="200" w:lineRule="exact"/>
        <w:rPr>
          <w:sz w:val="20"/>
          <w:szCs w:val="20"/>
        </w:rPr>
      </w:pPr>
    </w:p>
    <w:p w14:paraId="00DFBD4F" w14:textId="77777777" w:rsidR="00B07FAA" w:rsidRDefault="00B07FAA">
      <w:pPr>
        <w:spacing w:after="0" w:line="200" w:lineRule="exact"/>
        <w:rPr>
          <w:sz w:val="20"/>
          <w:szCs w:val="20"/>
        </w:rPr>
      </w:pPr>
    </w:p>
    <w:p w14:paraId="226E3114" w14:textId="492A211C" w:rsidR="00B07FAA" w:rsidRDefault="00E03D07">
      <w:pPr>
        <w:spacing w:after="0" w:line="240" w:lineRule="auto"/>
        <w:ind w:left="120" w:right="879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p>
    <w:p w14:paraId="785D9AA4" w14:textId="77777777" w:rsidR="00B07FAA" w:rsidRDefault="00B07FAA">
      <w:pPr>
        <w:spacing w:after="0"/>
        <w:sectPr w:rsidR="00B07FAA">
          <w:pgSz w:w="12240" w:h="15840"/>
          <w:pgMar w:top="1480" w:right="900" w:bottom="280" w:left="960" w:header="720" w:footer="720" w:gutter="0"/>
          <w:cols w:space="720"/>
        </w:sectPr>
      </w:pPr>
    </w:p>
    <w:p w14:paraId="3A026AC5" w14:textId="77777777" w:rsidR="00B07FAA" w:rsidRDefault="00B07FAA">
      <w:pPr>
        <w:spacing w:before="4" w:after="0" w:line="120" w:lineRule="exact"/>
        <w:rPr>
          <w:sz w:val="12"/>
          <w:szCs w:val="12"/>
        </w:rPr>
      </w:pPr>
    </w:p>
    <w:p w14:paraId="09C6DA11" w14:textId="77777777" w:rsidR="00B07FAA" w:rsidRDefault="00B07FAA">
      <w:pPr>
        <w:spacing w:after="0" w:line="200" w:lineRule="exact"/>
        <w:rPr>
          <w:sz w:val="20"/>
          <w:szCs w:val="20"/>
        </w:rPr>
      </w:pPr>
    </w:p>
    <w:p w14:paraId="2CA87121" w14:textId="77777777" w:rsidR="00B07FAA" w:rsidRDefault="00B07FAA">
      <w:pPr>
        <w:spacing w:after="0" w:line="200" w:lineRule="exact"/>
        <w:rPr>
          <w:sz w:val="20"/>
          <w:szCs w:val="20"/>
        </w:rPr>
      </w:pPr>
    </w:p>
    <w:p w14:paraId="5508C63E" w14:textId="77777777" w:rsidR="00B07FAA" w:rsidRDefault="00B07FAA">
      <w:pPr>
        <w:spacing w:after="0" w:line="200" w:lineRule="exact"/>
        <w:rPr>
          <w:sz w:val="20"/>
          <w:szCs w:val="20"/>
        </w:rPr>
      </w:pPr>
    </w:p>
    <w:p w14:paraId="4CAA2EC3" w14:textId="6F20BFAC" w:rsidR="00B07FAA" w:rsidRDefault="00910B99">
      <w:pPr>
        <w:spacing w:after="0" w:line="240" w:lineRule="auto"/>
        <w:ind w:left="120" w:right="-20"/>
        <w:rPr>
          <w:rFonts w:ascii="Times New Roman" w:eastAsia="Times New Roman" w:hAnsi="Times New Roman" w:cs="Times New Roman"/>
          <w:sz w:val="20"/>
          <w:szCs w:val="20"/>
        </w:rPr>
      </w:pPr>
      <w:r>
        <w:rPr>
          <w:noProof/>
        </w:rPr>
        <w:drawing>
          <wp:inline distT="0" distB="0" distL="0" distR="0" wp14:anchorId="5337A13E" wp14:editId="0A9E1F3B">
            <wp:extent cx="2009775" cy="21907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9775" cy="2190750"/>
                    </a:xfrm>
                    <a:prstGeom prst="rect">
                      <a:avLst/>
                    </a:prstGeom>
                    <a:noFill/>
                    <a:ln>
                      <a:noFill/>
                    </a:ln>
                  </pic:spPr>
                </pic:pic>
              </a:graphicData>
            </a:graphic>
          </wp:inline>
        </w:drawing>
      </w:r>
    </w:p>
    <w:p w14:paraId="37D0BA71" w14:textId="77777777" w:rsidR="00B07FAA" w:rsidRDefault="00B07FAA">
      <w:pPr>
        <w:spacing w:before="9" w:after="0" w:line="110" w:lineRule="exact"/>
        <w:rPr>
          <w:sz w:val="11"/>
          <w:szCs w:val="11"/>
        </w:rPr>
      </w:pPr>
    </w:p>
    <w:p w14:paraId="5D8D6574" w14:textId="77777777" w:rsidR="00B07FAA" w:rsidRDefault="00E03D07">
      <w:pPr>
        <w:spacing w:after="0" w:line="240" w:lineRule="auto"/>
        <w:ind w:left="4174" w:right="4092"/>
        <w:jc w:val="center"/>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Agend</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Meetin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_5_</w:t>
      </w:r>
    </w:p>
    <w:p w14:paraId="1479FC45" w14:textId="77777777" w:rsidR="00B07FAA" w:rsidRDefault="00B07FAA">
      <w:pPr>
        <w:spacing w:before="2" w:after="0" w:line="140" w:lineRule="exact"/>
        <w:rPr>
          <w:sz w:val="14"/>
          <w:szCs w:val="14"/>
        </w:rPr>
      </w:pPr>
    </w:p>
    <w:p w14:paraId="26CF907A" w14:textId="77777777" w:rsidR="00B07FAA" w:rsidRDefault="00B07FAA">
      <w:pPr>
        <w:spacing w:after="0" w:line="200" w:lineRule="exact"/>
        <w:rPr>
          <w:sz w:val="20"/>
          <w:szCs w:val="20"/>
        </w:rPr>
      </w:pPr>
    </w:p>
    <w:p w14:paraId="03E64EA6" w14:textId="77777777" w:rsidR="00B07FAA" w:rsidRDefault="00B07FAA">
      <w:pPr>
        <w:spacing w:after="0" w:line="200" w:lineRule="exact"/>
        <w:rPr>
          <w:sz w:val="20"/>
          <w:szCs w:val="20"/>
        </w:rPr>
      </w:pPr>
    </w:p>
    <w:p w14:paraId="3563DDDE" w14:textId="77777777" w:rsidR="00B07FAA" w:rsidRDefault="00E03D07">
      <w:pPr>
        <w:spacing w:after="0" w:line="240" w:lineRule="auto"/>
        <w:ind w:left="3601" w:right="3538"/>
        <w:jc w:val="center"/>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Self-C</w:t>
      </w:r>
      <w:r>
        <w:rPr>
          <w:rFonts w:ascii="Times New Roman" w:eastAsia="Times New Roman" w:hAnsi="Times New Roman" w:cs="Times New Roman"/>
          <w:b/>
          <w:bCs/>
          <w:spacing w:val="-7"/>
          <w:sz w:val="24"/>
          <w:szCs w:val="24"/>
        </w:rPr>
        <w:t>o</w:t>
      </w:r>
      <w:r>
        <w:rPr>
          <w:rFonts w:ascii="Times New Roman" w:eastAsia="Times New Roman" w:hAnsi="Times New Roman" w:cs="Times New Roman"/>
          <w:b/>
          <w:bCs/>
          <w:spacing w:val="-5"/>
          <w:sz w:val="24"/>
          <w:szCs w:val="24"/>
        </w:rPr>
        <w:t>nsumptio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7"/>
          <w:sz w:val="24"/>
          <w:szCs w:val="24"/>
        </w:rPr>
        <w:t>o</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Evil</w:t>
      </w:r>
      <w:r>
        <w:rPr>
          <w:rFonts w:ascii="Times New Roman" w:eastAsia="Times New Roman" w:hAnsi="Times New Roman" w:cs="Times New Roman"/>
          <w:b/>
          <w:bCs/>
          <w:spacing w:val="-6"/>
          <w:sz w:val="24"/>
          <w:szCs w:val="24"/>
        </w:rPr>
        <w:t>?</w:t>
      </w:r>
      <w:r>
        <w:rPr>
          <w:rFonts w:ascii="Times New Roman" w:eastAsia="Times New Roman" w:hAnsi="Times New Roman" w:cs="Times New Roman"/>
          <w:b/>
          <w:bCs/>
          <w:sz w:val="24"/>
          <w:szCs w:val="24"/>
        </w:rPr>
        <w:t xml:space="preserve">; </w:t>
      </w:r>
      <w:r>
        <w:rPr>
          <w:rFonts w:ascii="Times New Roman" w:eastAsia="Times New Roman" w:hAnsi="Times New Roman" w:cs="Times New Roman"/>
          <w:b/>
          <w:bCs/>
          <w:spacing w:val="-5"/>
          <w:sz w:val="24"/>
          <w:szCs w:val="24"/>
        </w:rPr>
        <w:t>Satan;</w:t>
      </w:r>
    </w:p>
    <w:p w14:paraId="534363E4" w14:textId="77777777" w:rsidR="00B07FAA" w:rsidRDefault="00E03D07">
      <w:pPr>
        <w:spacing w:after="0" w:line="271" w:lineRule="exact"/>
        <w:ind w:left="3538" w:right="3480"/>
        <w:jc w:val="center"/>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Justic</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an</w:t>
      </w:r>
      <w:r>
        <w:rPr>
          <w:rFonts w:ascii="Times New Roman" w:eastAsia="Times New Roman" w:hAnsi="Times New Roman" w:cs="Times New Roman"/>
          <w:b/>
          <w:bCs/>
          <w:position w:val="-1"/>
          <w:sz w:val="24"/>
          <w:szCs w:val="24"/>
        </w:rPr>
        <w:t>d</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Mercy</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(pp</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105-123)</w:t>
      </w:r>
    </w:p>
    <w:p w14:paraId="5B5BFE4A" w14:textId="77777777" w:rsidR="00B07FAA" w:rsidRDefault="00B07FAA">
      <w:pPr>
        <w:spacing w:before="12" w:after="0" w:line="240" w:lineRule="exact"/>
        <w:rPr>
          <w:sz w:val="24"/>
          <w:szCs w:val="24"/>
        </w:rPr>
      </w:pPr>
    </w:p>
    <w:p w14:paraId="73373C44" w14:textId="77777777" w:rsidR="00B07FAA" w:rsidRDefault="00E03D07">
      <w:pPr>
        <w:spacing w:before="29"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290FDF4F" w14:textId="77777777" w:rsidR="00B07FAA" w:rsidRDefault="00B07FAA">
      <w:pPr>
        <w:spacing w:before="16" w:after="0" w:line="260" w:lineRule="exact"/>
        <w:rPr>
          <w:sz w:val="26"/>
          <w:szCs w:val="26"/>
        </w:rPr>
      </w:pPr>
    </w:p>
    <w:p w14:paraId="60F6B509" w14:textId="3C33509C" w:rsidR="00B07FAA" w:rsidRDefault="00E03D07">
      <w:pPr>
        <w:spacing w:after="0" w:line="480" w:lineRule="auto"/>
        <w:ind w:left="120" w:right="1508" w:firstLine="7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 xml:space="preserve">us. </w:t>
      </w:r>
      <w:r>
        <w:rPr>
          <w:rFonts w:ascii="Times New Roman" w:eastAsia="Times New Roman" w:hAnsi="Times New Roman" w:cs="Times New Roman"/>
          <w:b/>
          <w:bCs/>
          <w:spacing w:val="-5"/>
          <w:sz w:val="24"/>
          <w:szCs w:val="24"/>
        </w:rPr>
        <w:t>Prepar</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sidR="005600F4">
        <w:rPr>
          <w:rFonts w:ascii="Times New Roman" w:eastAsia="Times New Roman" w:hAnsi="Times New Roman" w:cs="Times New Roman"/>
          <w:sz w:val="24"/>
          <w:szCs w:val="24"/>
        </w:rPr>
        <w:t>Period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(Apophatic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Preparator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text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ext:</w:t>
      </w:r>
    </w:p>
    <w:p w14:paraId="738C0437" w14:textId="77777777" w:rsidR="00B07FAA" w:rsidRDefault="00E03D07">
      <w:pPr>
        <w:spacing w:before="20" w:after="0" w:line="240" w:lineRule="auto"/>
        <w:ind w:left="120" w:right="49"/>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0</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Finally</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buil</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p</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trengt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unio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Lor</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ean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might</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8"/>
          <w:sz w:val="24"/>
          <w:szCs w:val="24"/>
        </w:rPr>
        <w:t>o</w:t>
      </w:r>
      <w:r>
        <w:rPr>
          <w:rFonts w:ascii="Times New Roman" w:eastAsia="Times New Roman" w:hAnsi="Times New Roman" w:cs="Times New Roman"/>
          <w:spacing w:val="-5"/>
          <w:sz w:val="24"/>
          <w:szCs w:val="24"/>
        </w:rPr>
        <w:t>wer</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1</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 armou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give</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abl</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agains</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evil'</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vi</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tricks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2</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are</w:t>
      </w:r>
    </w:p>
    <w:p w14:paraId="5D8AAC0A" w14:textId="77777777" w:rsidR="00B07FAA" w:rsidRDefault="00E03D07">
      <w:pPr>
        <w:spacing w:after="0" w:line="240" w:lineRule="auto"/>
        <w:ind w:left="120" w:right="466"/>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ightin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agains</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huma</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being</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agai</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w:t>
      </w:r>
      <w:r>
        <w:rPr>
          <w:rFonts w:ascii="Times New Roman" w:eastAsia="Times New Roman" w:hAnsi="Times New Roman" w:cs="Times New Roman"/>
          <w:spacing w:val="-5"/>
          <w:sz w:val="24"/>
          <w:szCs w:val="24"/>
        </w:rPr>
        <w:t>icke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spirit</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force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heave</w:t>
      </w:r>
      <w:r>
        <w:rPr>
          <w:rFonts w:ascii="Times New Roman" w:eastAsia="Times New Roman" w:hAnsi="Times New Roman" w:cs="Times New Roman"/>
          <w:spacing w:val="-8"/>
          <w:sz w:val="24"/>
          <w:szCs w:val="24"/>
        </w:rPr>
        <w:t>n</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orld</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lers, aut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iti</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c</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8"/>
          <w:sz w:val="24"/>
          <w:szCs w:val="24"/>
        </w:rPr>
        <w:t>s</w:t>
      </w:r>
      <w:r>
        <w:rPr>
          <w:rFonts w:ascii="Times New Roman" w:eastAsia="Times New Roman" w:hAnsi="Times New Roman" w:cs="Times New Roman"/>
          <w:spacing w:val="-5"/>
          <w:sz w:val="24"/>
          <w:szCs w:val="24"/>
        </w:rPr>
        <w:t>mi</w:t>
      </w:r>
      <w:r>
        <w:rPr>
          <w:rFonts w:ascii="Times New Roman" w:eastAsia="Times New Roman" w:hAnsi="Times New Roman" w:cs="Times New Roman"/>
          <w:sz w:val="24"/>
          <w:szCs w:val="24"/>
        </w:rPr>
        <w:t>c</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wer</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4"/>
          <w:sz w:val="24"/>
          <w:szCs w:val="24"/>
        </w:rPr>
        <w:t>ar</w:t>
      </w:r>
      <w:r>
        <w:rPr>
          <w:rFonts w:ascii="Times New Roman" w:eastAsia="Times New Roman" w:hAnsi="Times New Roman" w:cs="Times New Roman"/>
          <w:sz w:val="24"/>
          <w:szCs w:val="24"/>
        </w:rPr>
        <w:t>k</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3</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G</w:t>
      </w:r>
      <w:r>
        <w:rPr>
          <w:rFonts w:ascii="Times New Roman" w:eastAsia="Times New Roman" w:hAnsi="Times New Roman" w:cs="Times New Roman"/>
          <w:spacing w:val="-5"/>
          <w:sz w:val="24"/>
          <w:szCs w:val="24"/>
        </w:rPr>
        <w:t>od'</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rmou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ow</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The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evi</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ay co</w:t>
      </w:r>
      <w:r>
        <w:rPr>
          <w:rFonts w:ascii="Times New Roman" w:eastAsia="Times New Roman" w:hAnsi="Times New Roman" w:cs="Times New Roman"/>
          <w:spacing w:val="-6"/>
          <w:sz w:val="24"/>
          <w:szCs w:val="24"/>
        </w:rPr>
        <w:t>m</w:t>
      </w:r>
      <w:r>
        <w:rPr>
          <w:rFonts w:ascii="Times New Roman" w:eastAsia="Times New Roman" w:hAnsi="Times New Roman" w:cs="Times New Roman"/>
          <w:spacing w:val="-5"/>
          <w:sz w:val="24"/>
          <w:szCs w:val="24"/>
        </w:rPr>
        <w:t>es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4"/>
          <w:sz w:val="24"/>
          <w:szCs w:val="24"/>
        </w:rPr>
        <w:t>il</w:t>
      </w:r>
      <w:r>
        <w:rPr>
          <w:rFonts w:ascii="Times New Roman" w:eastAsia="Times New Roman" w:hAnsi="Times New Roman" w:cs="Times New Roman"/>
          <w:sz w:val="24"/>
          <w:szCs w:val="24"/>
        </w:rPr>
        <w:t>l</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3"/>
          <w:sz w:val="24"/>
          <w:szCs w:val="24"/>
        </w:rPr>
        <w:t>l</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ne</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y'</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ac</w:t>
      </w:r>
      <w:r>
        <w:rPr>
          <w:rFonts w:ascii="Times New Roman" w:eastAsia="Times New Roman" w:hAnsi="Times New Roman" w:cs="Times New Roman"/>
          <w:spacing w:val="-5"/>
          <w:sz w:val="24"/>
          <w:szCs w:val="24"/>
        </w:rPr>
        <w:t>ks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fightin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end</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stil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hol</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our ground.,</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Ephesian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6</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9"/>
          <w:sz w:val="24"/>
          <w:szCs w:val="24"/>
        </w:rPr>
        <w:t>G</w:t>
      </w:r>
      <w:r>
        <w:rPr>
          <w:rFonts w:ascii="Times New Roman" w:eastAsia="Times New Roman" w:hAnsi="Times New Roman" w:cs="Times New Roman"/>
          <w:spacing w:val="-5"/>
          <w:sz w:val="24"/>
          <w:szCs w:val="24"/>
        </w:rPr>
        <w:t>NBK</w:t>
      </w:r>
    </w:p>
    <w:p w14:paraId="2BF6D16D" w14:textId="77777777" w:rsidR="00B07FAA" w:rsidRDefault="00B07FAA">
      <w:pPr>
        <w:spacing w:before="18" w:after="0" w:line="260" w:lineRule="exact"/>
        <w:rPr>
          <w:sz w:val="26"/>
          <w:szCs w:val="26"/>
        </w:rPr>
      </w:pPr>
    </w:p>
    <w:p w14:paraId="36CD1B9D" w14:textId="77777777" w:rsidR="00B07FAA" w:rsidRDefault="00E03D07">
      <w:pPr>
        <w:tabs>
          <w:tab w:val="left" w:pos="3600"/>
          <w:tab w:val="left" w:pos="9980"/>
        </w:tabs>
        <w:spacing w:after="0" w:line="271" w:lineRule="exact"/>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Desire</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2"/>
          <w:position w:val="-1"/>
          <w:sz w:val="24"/>
          <w:szCs w:val="24"/>
        </w:rPr>
        <w:t xml:space="preserve"> </w:t>
      </w:r>
      <w:r>
        <w:rPr>
          <w:rFonts w:ascii="Times New Roman" w:eastAsia="Times New Roman" w:hAnsi="Times New Roman" w:cs="Times New Roman"/>
          <w:position w:val="-1"/>
          <w:sz w:val="24"/>
          <w:szCs w:val="24"/>
        </w:rPr>
        <w:t>I</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as</w:t>
      </w:r>
      <w:r>
        <w:rPr>
          <w:rFonts w:ascii="Times New Roman" w:eastAsia="Times New Roman" w:hAnsi="Times New Roman" w:cs="Times New Roman"/>
          <w:position w:val="-1"/>
          <w:sz w:val="24"/>
          <w:szCs w:val="24"/>
        </w:rPr>
        <w:t>k</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fo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th</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Grac</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of</w:t>
      </w:r>
      <w:r>
        <w:rPr>
          <w:rFonts w:ascii="Times New Roman" w:eastAsia="Times New Roman" w:hAnsi="Times New Roman" w:cs="Times New Roman"/>
          <w:position w:val="-1"/>
          <w:sz w:val="24"/>
          <w:szCs w:val="24"/>
        </w:rPr>
        <w:t>:</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position w:val="-1"/>
          <w:sz w:val="24"/>
          <w:szCs w:val="24"/>
          <w:u w:val="single" w:color="000000"/>
        </w:rPr>
        <w:t xml:space="preserve"> </w:t>
      </w:r>
      <w:r>
        <w:rPr>
          <w:rFonts w:ascii="Times New Roman" w:eastAsia="Times New Roman" w:hAnsi="Times New Roman" w:cs="Times New Roman"/>
          <w:position w:val="-1"/>
          <w:sz w:val="24"/>
          <w:szCs w:val="24"/>
          <w:u w:val="single" w:color="000000"/>
        </w:rPr>
        <w:tab/>
      </w:r>
      <w:r>
        <w:rPr>
          <w:rFonts w:ascii="Times New Roman" w:eastAsia="Times New Roman" w:hAnsi="Times New Roman" w:cs="Times New Roman"/>
          <w:b/>
          <w:bCs/>
          <w:spacing w:val="-5"/>
          <w:position w:val="-1"/>
          <w:sz w:val="24"/>
          <w:szCs w:val="24"/>
        </w:rPr>
        <w:t>Understan</w:t>
      </w:r>
      <w:r>
        <w:rPr>
          <w:rFonts w:ascii="Times New Roman" w:eastAsia="Times New Roman" w:hAnsi="Times New Roman" w:cs="Times New Roman"/>
          <w:b/>
          <w:bCs/>
          <w:spacing w:val="-8"/>
          <w:position w:val="-1"/>
          <w:sz w:val="24"/>
          <w:szCs w:val="24"/>
        </w:rPr>
        <w:t>d</w:t>
      </w:r>
      <w:r>
        <w:rPr>
          <w:rFonts w:ascii="Times New Roman" w:eastAsia="Times New Roman" w:hAnsi="Times New Roman" w:cs="Times New Roman"/>
          <w:b/>
          <w:bCs/>
          <w:spacing w:val="-5"/>
          <w:position w:val="-1"/>
          <w:sz w:val="24"/>
          <w:szCs w:val="24"/>
        </w:rPr>
        <w:t>in</w:t>
      </w:r>
      <w:r>
        <w:rPr>
          <w:rFonts w:ascii="Times New Roman" w:eastAsia="Times New Roman" w:hAnsi="Times New Roman" w:cs="Times New Roman"/>
          <w:b/>
          <w:bCs/>
          <w:position w:val="-1"/>
          <w:sz w:val="24"/>
          <w:szCs w:val="24"/>
        </w:rPr>
        <w:t>g</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ou</w:t>
      </w:r>
      <w:r>
        <w:rPr>
          <w:rFonts w:ascii="Times New Roman" w:eastAsia="Times New Roman" w:hAnsi="Times New Roman" w:cs="Times New Roman"/>
          <w:b/>
          <w:bCs/>
          <w:position w:val="-1"/>
          <w:sz w:val="24"/>
          <w:szCs w:val="24"/>
        </w:rPr>
        <w:t>r</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e</w:t>
      </w:r>
      <w:r>
        <w:rPr>
          <w:rFonts w:ascii="Times New Roman" w:eastAsia="Times New Roman" w:hAnsi="Times New Roman" w:cs="Times New Roman"/>
          <w:b/>
          <w:bCs/>
          <w:spacing w:val="-8"/>
          <w:position w:val="-1"/>
          <w:sz w:val="24"/>
          <w:szCs w:val="24"/>
        </w:rPr>
        <w:t>n</w:t>
      </w:r>
      <w:r>
        <w:rPr>
          <w:rFonts w:ascii="Times New Roman" w:eastAsia="Times New Roman" w:hAnsi="Times New Roman" w:cs="Times New Roman"/>
          <w:b/>
          <w:bCs/>
          <w:spacing w:val="-5"/>
          <w:position w:val="-1"/>
          <w:sz w:val="24"/>
          <w:szCs w:val="24"/>
        </w:rPr>
        <w:t>em</w:t>
      </w:r>
      <w:r>
        <w:rPr>
          <w:rFonts w:ascii="Times New Roman" w:eastAsia="Times New Roman" w:hAnsi="Times New Roman" w:cs="Times New Roman"/>
          <w:b/>
          <w:bCs/>
          <w:position w:val="-1"/>
          <w:sz w:val="24"/>
          <w:szCs w:val="24"/>
        </w:rPr>
        <w:t>y</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an</w:t>
      </w:r>
      <w:r>
        <w:rPr>
          <w:rFonts w:ascii="Times New Roman" w:eastAsia="Times New Roman" w:hAnsi="Times New Roman" w:cs="Times New Roman"/>
          <w:b/>
          <w:bCs/>
          <w:position w:val="-1"/>
          <w:sz w:val="24"/>
          <w:szCs w:val="24"/>
        </w:rPr>
        <w:t>d</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th</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Powe</w:t>
      </w:r>
      <w:r>
        <w:rPr>
          <w:rFonts w:ascii="Times New Roman" w:eastAsia="Times New Roman" w:hAnsi="Times New Roman" w:cs="Times New Roman"/>
          <w:b/>
          <w:bCs/>
          <w:position w:val="-1"/>
          <w:sz w:val="24"/>
          <w:szCs w:val="24"/>
        </w:rPr>
        <w:t>r</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o</w:t>
      </w:r>
      <w:r>
        <w:rPr>
          <w:rFonts w:ascii="Times New Roman" w:eastAsia="Times New Roman" w:hAnsi="Times New Roman" w:cs="Times New Roman"/>
          <w:b/>
          <w:bCs/>
          <w:position w:val="-1"/>
          <w:sz w:val="24"/>
          <w:szCs w:val="24"/>
        </w:rPr>
        <w:t>f</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4"/>
          <w:position w:val="-1"/>
          <w:sz w:val="24"/>
          <w:szCs w:val="24"/>
        </w:rPr>
        <w:t>G</w:t>
      </w:r>
      <w:r>
        <w:rPr>
          <w:rFonts w:ascii="Times New Roman" w:eastAsia="Times New Roman" w:hAnsi="Times New Roman" w:cs="Times New Roman"/>
          <w:b/>
          <w:bCs/>
          <w:spacing w:val="-5"/>
          <w:position w:val="-1"/>
          <w:sz w:val="24"/>
          <w:szCs w:val="24"/>
        </w:rPr>
        <w:t>o</w:t>
      </w:r>
      <w:r>
        <w:rPr>
          <w:rFonts w:ascii="Times New Roman" w:eastAsia="Times New Roman" w:hAnsi="Times New Roman" w:cs="Times New Roman"/>
          <w:b/>
          <w:bCs/>
          <w:position w:val="-1"/>
          <w:sz w:val="24"/>
          <w:szCs w:val="24"/>
        </w:rPr>
        <w:t>d</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ove</w:t>
      </w:r>
      <w:r>
        <w:rPr>
          <w:rFonts w:ascii="Times New Roman" w:eastAsia="Times New Roman" w:hAnsi="Times New Roman" w:cs="Times New Roman"/>
          <w:b/>
          <w:bCs/>
          <w:position w:val="-1"/>
          <w:sz w:val="24"/>
          <w:szCs w:val="24"/>
        </w:rPr>
        <w:t>r</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Evi</w:t>
      </w:r>
      <w:r>
        <w:rPr>
          <w:rFonts w:ascii="Times New Roman" w:eastAsia="Times New Roman" w:hAnsi="Times New Roman" w:cs="Times New Roman"/>
          <w:b/>
          <w:bCs/>
          <w:spacing w:val="-6"/>
          <w:position w:val="-1"/>
          <w:sz w:val="24"/>
          <w:szCs w:val="24"/>
        </w:rPr>
        <w:t>l</w:t>
      </w:r>
      <w:r>
        <w:rPr>
          <w:rFonts w:ascii="Times New Roman" w:eastAsia="Times New Roman" w:hAnsi="Times New Roman" w:cs="Times New Roman"/>
          <w:b/>
          <w:bCs/>
          <w:w w:val="227"/>
          <w:position w:val="-1"/>
          <w:sz w:val="24"/>
          <w:szCs w:val="24"/>
          <w:u w:val="thick" w:color="000000"/>
        </w:rPr>
        <w:t xml:space="preserve"> </w:t>
      </w:r>
      <w:r>
        <w:rPr>
          <w:rFonts w:ascii="Times New Roman" w:eastAsia="Times New Roman" w:hAnsi="Times New Roman" w:cs="Times New Roman"/>
          <w:b/>
          <w:bCs/>
          <w:position w:val="-1"/>
          <w:sz w:val="24"/>
          <w:szCs w:val="24"/>
          <w:u w:val="thick" w:color="000000"/>
        </w:rPr>
        <w:tab/>
      </w:r>
    </w:p>
    <w:p w14:paraId="75A927C7" w14:textId="77777777" w:rsidR="00B07FAA" w:rsidRDefault="00B07FAA">
      <w:pPr>
        <w:spacing w:before="10" w:after="0" w:line="240" w:lineRule="exact"/>
        <w:rPr>
          <w:sz w:val="24"/>
          <w:szCs w:val="24"/>
        </w:rPr>
      </w:pPr>
    </w:p>
    <w:p w14:paraId="75680403" w14:textId="77777777" w:rsidR="00B07FAA" w:rsidRDefault="00E03D07">
      <w:pPr>
        <w:spacing w:before="29" w:after="0" w:line="240" w:lineRule="auto"/>
        <w:ind w:left="120" w:right="309"/>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Ima</w:t>
      </w:r>
      <w:r>
        <w:rPr>
          <w:rFonts w:ascii="Times New Roman" w:eastAsia="Times New Roman" w:hAnsi="Times New Roman" w:cs="Times New Roman"/>
          <w:b/>
          <w:bCs/>
          <w:spacing w:val="-7"/>
          <w:sz w:val="24"/>
          <w:szCs w:val="24"/>
        </w:rPr>
        <w:t>g</w:t>
      </w:r>
      <w:r>
        <w:rPr>
          <w:rFonts w:ascii="Times New Roman" w:eastAsia="Times New Roman" w:hAnsi="Times New Roman" w:cs="Times New Roman"/>
          <w:b/>
          <w:bCs/>
          <w:spacing w:val="-5"/>
          <w:sz w:val="24"/>
          <w:szCs w:val="24"/>
        </w:rPr>
        <w:t>in</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spacing w:val="-5"/>
          <w:sz w:val="24"/>
          <w:szCs w:val="24"/>
        </w:rPr>
        <w:t>Pray</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in</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tion</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ima</w:t>
      </w:r>
      <w:r>
        <w:rPr>
          <w:rFonts w:ascii="Times New Roman" w:eastAsia="Times New Roman" w:hAnsi="Times New Roman" w:cs="Times New Roman"/>
          <w:spacing w:val="-7"/>
          <w:sz w:val="24"/>
          <w:szCs w:val="24"/>
        </w:rPr>
        <w:t>g</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mys</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v</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lle</w:t>
      </w:r>
      <w:r>
        <w:rPr>
          <w:rFonts w:ascii="Times New Roman" w:eastAsia="Times New Roman" w:hAnsi="Times New Roman" w:cs="Times New Roman"/>
          <w:sz w:val="24"/>
          <w:szCs w:val="24"/>
        </w:rPr>
        <w:t>y</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w:t>
      </w:r>
      <w:r>
        <w:rPr>
          <w:rFonts w:ascii="Times New Roman" w:eastAsia="Times New Roman" w:hAnsi="Times New Roman" w:cs="Times New Roman"/>
          <w:sz w:val="24"/>
          <w:szCs w:val="24"/>
        </w:rPr>
        <w:t>o</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10"/>
          <w:sz w:val="24"/>
          <w:szCs w:val="24"/>
        </w:rPr>
        <w:t>s</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7"/>
          <w:sz w:val="24"/>
          <w:szCs w:val="24"/>
        </w:rPr>
        <w:t>d</w:t>
      </w:r>
      <w:r>
        <w:rPr>
          <w:rFonts w:ascii="Times New Roman" w:eastAsia="Times New Roman" w:hAnsi="Times New Roman" w:cs="Times New Roman"/>
          <w:spacing w:val="-5"/>
          <w:sz w:val="24"/>
          <w:szCs w:val="24"/>
        </w:rPr>
        <w:t>ard</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fl</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5"/>
          <w:sz w:val="24"/>
          <w:szCs w:val="24"/>
        </w:rPr>
        <w:t>gs)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S</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tan, 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Christ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c</w:t>
      </w:r>
      <w:r>
        <w:rPr>
          <w:rFonts w:ascii="Times New Roman" w:eastAsia="Times New Roman" w:hAnsi="Times New Roman" w:cs="Times New Roman"/>
          <w:spacing w:val="-5"/>
          <w:sz w:val="24"/>
          <w:szCs w:val="24"/>
        </w:rPr>
        <w:t>hoos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tandar</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Chris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King.”</w:t>
      </w:r>
    </w:p>
    <w:p w14:paraId="326ED7B5" w14:textId="77777777" w:rsidR="00B07FAA" w:rsidRDefault="00B07FAA">
      <w:pPr>
        <w:spacing w:before="16" w:after="0" w:line="260" w:lineRule="exact"/>
        <w:rPr>
          <w:sz w:val="26"/>
          <w:szCs w:val="26"/>
        </w:rPr>
      </w:pPr>
    </w:p>
    <w:p w14:paraId="615614E4" w14:textId="77777777" w:rsidR="00B07FAA" w:rsidRDefault="00E03D07">
      <w:pPr>
        <w:spacing w:after="0" w:line="240" w:lineRule="auto"/>
        <w:ind w:left="4032"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Eac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perso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share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desired.</w:t>
      </w:r>
    </w:p>
    <w:p w14:paraId="3E6C5C60" w14:textId="77777777" w:rsidR="00B07FAA" w:rsidRDefault="00B07FAA">
      <w:pPr>
        <w:spacing w:before="16" w:after="0" w:line="260" w:lineRule="exact"/>
        <w:rPr>
          <w:sz w:val="26"/>
          <w:szCs w:val="26"/>
        </w:rPr>
      </w:pPr>
    </w:p>
    <w:p w14:paraId="5E2097C7" w14:textId="77777777" w:rsidR="00B07FAA" w:rsidRDefault="00E03D07">
      <w:pPr>
        <w:spacing w:after="0" w:line="240" w:lineRule="auto"/>
        <w:ind w:left="120" w:right="122"/>
        <w:rPr>
          <w:rFonts w:ascii="Times New Roman" w:eastAsia="Times New Roman" w:hAnsi="Times New Roman" w:cs="Times New Roman"/>
          <w:sz w:val="24"/>
          <w:szCs w:val="24"/>
        </w:rPr>
      </w:pPr>
      <w:r>
        <w:rPr>
          <w:rFonts w:ascii="Times New Roman" w:eastAsia="Times New Roman" w:hAnsi="Times New Roman" w:cs="Times New Roman"/>
          <w:b/>
          <w:bCs/>
          <w:spacing w:val="-6"/>
          <w:sz w:val="24"/>
          <w:szCs w:val="24"/>
        </w:rPr>
        <w:t>Sp</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onv</w:t>
      </w:r>
      <w:r>
        <w:rPr>
          <w:rFonts w:ascii="Times New Roman" w:eastAsia="Times New Roman" w:hAnsi="Times New Roman" w:cs="Times New Roman"/>
          <w:b/>
          <w:bCs/>
          <w:spacing w:val="-5"/>
          <w:sz w:val="24"/>
          <w:szCs w:val="24"/>
        </w:rPr>
        <w:t>ers</w:t>
      </w:r>
      <w:r>
        <w:rPr>
          <w:rFonts w:ascii="Times New Roman" w:eastAsia="Times New Roman" w:hAnsi="Times New Roman" w:cs="Times New Roman"/>
          <w:b/>
          <w:bCs/>
          <w:spacing w:val="-6"/>
          <w:sz w:val="24"/>
          <w:szCs w:val="24"/>
        </w:rPr>
        <w:t>at</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7"/>
          <w:sz w:val="24"/>
          <w:szCs w:val="24"/>
        </w:rPr>
        <w:t>t</w:t>
      </w:r>
      <w:r>
        <w:rPr>
          <w:rFonts w:ascii="Times New Roman" w:eastAsia="Times New Roman" w:hAnsi="Times New Roman" w:cs="Times New Roman"/>
          <w:b/>
          <w:bCs/>
          <w:spacing w:val="-5"/>
          <w:sz w:val="24"/>
          <w:szCs w:val="24"/>
        </w:rPr>
        <w:t>en</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6"/>
          <w:sz w:val="24"/>
          <w:szCs w:val="24"/>
        </w:rPr>
        <w:t>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spacing w:val="-5"/>
          <w:sz w:val="24"/>
          <w:szCs w:val="24"/>
        </w:rPr>
        <w:t>Des</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Bo</w:t>
      </w:r>
      <w:r>
        <w:rPr>
          <w:rFonts w:ascii="Times New Roman" w:eastAsia="Times New Roman" w:hAnsi="Times New Roman" w:cs="Times New Roman"/>
          <w:spacing w:val="-5"/>
          <w:sz w:val="24"/>
          <w:szCs w:val="24"/>
        </w:rPr>
        <w:t>ok</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Chapter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what</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 xml:space="preserve">r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5"/>
          <w:sz w:val="24"/>
          <w:szCs w:val="24"/>
        </w:rPr>
        <w:t>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attentivel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p>
    <w:p w14:paraId="236BA362" w14:textId="77777777" w:rsidR="00B07FAA" w:rsidRDefault="00B07FAA">
      <w:pPr>
        <w:spacing w:after="0"/>
        <w:sectPr w:rsidR="00B07FAA">
          <w:pgSz w:w="12240" w:h="15840"/>
          <w:pgMar w:top="1480" w:right="980" w:bottom="280" w:left="960" w:header="720" w:footer="720" w:gutter="0"/>
          <w:cols w:space="720"/>
        </w:sectPr>
      </w:pPr>
    </w:p>
    <w:p w14:paraId="7367A444" w14:textId="77777777" w:rsidR="00B07FAA" w:rsidRDefault="00B07FAA">
      <w:pPr>
        <w:spacing w:after="0" w:line="200" w:lineRule="exact"/>
        <w:rPr>
          <w:sz w:val="20"/>
          <w:szCs w:val="20"/>
        </w:rPr>
      </w:pPr>
    </w:p>
    <w:p w14:paraId="6A15B159" w14:textId="77777777" w:rsidR="00B07FAA" w:rsidRDefault="00B07FAA">
      <w:pPr>
        <w:spacing w:after="0" w:line="200" w:lineRule="exact"/>
        <w:rPr>
          <w:sz w:val="20"/>
          <w:szCs w:val="20"/>
        </w:rPr>
      </w:pPr>
    </w:p>
    <w:p w14:paraId="5D418BDB" w14:textId="77777777" w:rsidR="00B07FAA" w:rsidRDefault="00B07FAA">
      <w:pPr>
        <w:spacing w:after="0" w:line="200" w:lineRule="exact"/>
        <w:rPr>
          <w:sz w:val="20"/>
          <w:szCs w:val="20"/>
        </w:rPr>
      </w:pPr>
    </w:p>
    <w:p w14:paraId="369F394F" w14:textId="77777777" w:rsidR="00B07FAA" w:rsidRDefault="00B07FAA">
      <w:pPr>
        <w:spacing w:before="8" w:after="0" w:line="260" w:lineRule="exact"/>
        <w:rPr>
          <w:sz w:val="26"/>
          <w:szCs w:val="26"/>
        </w:rPr>
      </w:pPr>
    </w:p>
    <w:p w14:paraId="156662FE" w14:textId="4FCABF2B" w:rsidR="00B07FAA" w:rsidRDefault="00910B99">
      <w:pPr>
        <w:spacing w:before="29" w:after="0" w:line="240" w:lineRule="auto"/>
        <w:ind w:left="120" w:right="1869"/>
        <w:jc w:val="both"/>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771392" behindDoc="1" locked="0" layoutInCell="1" allowOverlap="1" wp14:anchorId="1831BA9E" wp14:editId="1755C09B">
                <wp:simplePos x="0" y="0"/>
                <wp:positionH relativeFrom="page">
                  <wp:posOffset>685800</wp:posOffset>
                </wp:positionH>
                <wp:positionV relativeFrom="paragraph">
                  <wp:posOffset>212725</wp:posOffset>
                </wp:positionV>
                <wp:extent cx="5840730" cy="1270"/>
                <wp:effectExtent l="9525" t="8255" r="7620" b="9525"/>
                <wp:wrapNone/>
                <wp:docPr id="52" name="Grou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0730" cy="1270"/>
                          <a:chOff x="1080" y="335"/>
                          <a:chExt cx="9198" cy="2"/>
                        </a:xfrm>
                      </wpg:grpSpPr>
                      <wps:wsp>
                        <wps:cNvPr id="53" name="Freeform 96"/>
                        <wps:cNvSpPr>
                          <a:spLocks/>
                        </wps:cNvSpPr>
                        <wps:spPr bwMode="auto">
                          <a:xfrm>
                            <a:off x="1080" y="335"/>
                            <a:ext cx="9198" cy="2"/>
                          </a:xfrm>
                          <a:custGeom>
                            <a:avLst/>
                            <a:gdLst>
                              <a:gd name="T0" fmla="+- 0 1080 1080"/>
                              <a:gd name="T1" fmla="*/ T0 w 9198"/>
                              <a:gd name="T2" fmla="+- 0 10278 1080"/>
                              <a:gd name="T3" fmla="*/ T2 w 9198"/>
                            </a:gdLst>
                            <a:ahLst/>
                            <a:cxnLst>
                              <a:cxn ang="0">
                                <a:pos x="T1" y="0"/>
                              </a:cxn>
                              <a:cxn ang="0">
                                <a:pos x="T3" y="0"/>
                              </a:cxn>
                            </a:cxnLst>
                            <a:rect l="0" t="0" r="r" b="b"/>
                            <a:pathLst>
                              <a:path w="9198">
                                <a:moveTo>
                                  <a:pt x="0" y="0"/>
                                </a:moveTo>
                                <a:lnTo>
                                  <a:pt x="9198"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B0D40C" id="Group 95" o:spid="_x0000_s1026" style="position:absolute;margin-left:54pt;margin-top:16.75pt;width:459.9pt;height:.1pt;z-index:-251545088;mso-position-horizontal-relative:page" coordorigin="1080,335" coordsize="91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">
                <v:shape id="Freeform 96" o:spid="_x0000_s1027" style="position:absolute;left:1080;top:335;width:9198;height:2;visibility:visible;mso-wrap-style:square;v-text-anchor:top" coordsize="919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tBKcMA&#10;AADbAAAADwAAAGRycy9kb3ducmV2LnhtbESPS4vCQBCE74L/YegFL4tOfG7IOooPFjx40YjnJtMm&#10;YTM9MTNq/PfOwoLHoqq+oubL1lTiTo0rLSsYDiIQxJnVJecKTulPPwbhPLLGyjIpeJKD5aLbmWOi&#10;7YMPdD/6XAQIuwQVFN7XiZQuK8igG9iaOHgX2xj0QTa51A0+AtxUchRFM2mw5LBQYE2bgrLf480o&#10;iD/PFKe8TrfjybT92qd0vThSqvfRrr5BeGr9O/zf3mkF0zH8fQk/QC5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htBKcMAAADbAAAADwAAAAAAAAAAAAAAAACYAgAAZHJzL2Rv&#10;d25yZXYueG1sUEsFBgAAAAAEAAQA9QAAAIgDAAAAAA==&#10;" path="m,l9198,e" filled="f" strokeweight=".48pt">
                  <v:path arrowok="t" o:connecttype="custom" o:connectlocs="0,0;9198,0" o:connectangles="0,0"/>
                </v:shape>
                <w10:wrap anchorx="page"/>
              </v:group>
            </w:pict>
          </mc:Fallback>
        </mc:AlternateContent>
      </w:r>
      <w:r w:rsidR="00E03D07">
        <w:rPr>
          <w:rFonts w:ascii="Times New Roman" w:eastAsia="Times New Roman" w:hAnsi="Times New Roman" w:cs="Times New Roman"/>
          <w:b/>
          <w:bCs/>
          <w:spacing w:val="-5"/>
          <w:sz w:val="24"/>
          <w:szCs w:val="24"/>
        </w:rPr>
        <w:t>Prayer</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spacing w:val="-8"/>
          <w:sz w:val="24"/>
          <w:szCs w:val="24"/>
        </w:rPr>
        <w:t>P</w:t>
      </w:r>
      <w:r w:rsidR="00E03D07">
        <w:rPr>
          <w:rFonts w:ascii="Times New Roman" w:eastAsia="Times New Roman" w:hAnsi="Times New Roman" w:cs="Times New Roman"/>
          <w:spacing w:val="-3"/>
          <w:sz w:val="24"/>
          <w:szCs w:val="24"/>
        </w:rPr>
        <w:t>ra</w:t>
      </w:r>
      <w:r w:rsidR="00E03D07">
        <w:rPr>
          <w:rFonts w:ascii="Times New Roman" w:eastAsia="Times New Roman" w:hAnsi="Times New Roman" w:cs="Times New Roman"/>
          <w:spacing w:val="-7"/>
          <w:sz w:val="24"/>
          <w:szCs w:val="24"/>
        </w:rPr>
        <w:t>y</w:t>
      </w:r>
      <w:r w:rsidR="00E03D07">
        <w:rPr>
          <w:rFonts w:ascii="Times New Roman" w:eastAsia="Times New Roman" w:hAnsi="Times New Roman" w:cs="Times New Roman"/>
          <w:spacing w:val="-3"/>
          <w:sz w:val="24"/>
          <w:szCs w:val="24"/>
        </w:rPr>
        <w:t>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f</w:t>
      </w:r>
      <w:r w:rsidR="00E03D07">
        <w:rPr>
          <w:rFonts w:ascii="Times New Roman" w:eastAsia="Times New Roman" w:hAnsi="Times New Roman" w:cs="Times New Roman"/>
          <w:spacing w:val="-3"/>
          <w:sz w:val="24"/>
          <w:szCs w:val="24"/>
        </w:rPr>
        <w:t>r</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m</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i/>
          <w:spacing w:val="-5"/>
          <w:sz w:val="24"/>
          <w:szCs w:val="24"/>
        </w:rPr>
        <w:t>Ignatia</w:t>
      </w:r>
      <w:r w:rsidR="00E03D07">
        <w:rPr>
          <w:rFonts w:ascii="Times New Roman" w:eastAsia="Times New Roman" w:hAnsi="Times New Roman" w:cs="Times New Roman"/>
          <w:i/>
          <w:sz w:val="24"/>
          <w:szCs w:val="24"/>
        </w:rPr>
        <w:t>n</w:t>
      </w:r>
      <w:r w:rsidR="00E03D07">
        <w:rPr>
          <w:rFonts w:ascii="Times New Roman" w:eastAsia="Times New Roman" w:hAnsi="Times New Roman" w:cs="Times New Roman"/>
          <w:i/>
          <w:spacing w:val="-10"/>
          <w:sz w:val="24"/>
          <w:szCs w:val="24"/>
        </w:rPr>
        <w:t xml:space="preserve"> </w:t>
      </w:r>
      <w:r w:rsidR="00E03D07">
        <w:rPr>
          <w:rFonts w:ascii="Times New Roman" w:eastAsia="Times New Roman" w:hAnsi="Times New Roman" w:cs="Times New Roman"/>
          <w:i/>
          <w:spacing w:val="-5"/>
          <w:sz w:val="24"/>
          <w:szCs w:val="24"/>
        </w:rPr>
        <w:t>Prayer</w:t>
      </w:r>
      <w:r w:rsidR="00E03D07">
        <w:rPr>
          <w:rFonts w:ascii="Times New Roman" w:eastAsia="Times New Roman" w:hAnsi="Times New Roman" w:cs="Times New Roman"/>
          <w:i/>
          <w:sz w:val="24"/>
          <w:szCs w:val="24"/>
        </w:rPr>
        <w:t>s</w:t>
      </w:r>
      <w:r w:rsidR="00E03D07">
        <w:rPr>
          <w:rFonts w:ascii="Times New Roman" w:eastAsia="Times New Roman" w:hAnsi="Times New Roman" w:cs="Times New Roman"/>
          <w:i/>
          <w:spacing w:val="-11"/>
          <w:sz w:val="24"/>
          <w:szCs w:val="24"/>
        </w:rPr>
        <w:t xml:space="preserve"> </w:t>
      </w:r>
      <w:r w:rsidR="00E03D07">
        <w:rPr>
          <w:rFonts w:ascii="Times New Roman" w:eastAsia="Times New Roman" w:hAnsi="Times New Roman" w:cs="Times New Roman"/>
          <w:spacing w:val="-5"/>
          <w:sz w:val="24"/>
          <w:szCs w:val="24"/>
        </w:rPr>
        <w:t>booklet</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Colloquy</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othe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s</w:t>
      </w:r>
      <w:r w:rsidR="00E03D07">
        <w:rPr>
          <w:rFonts w:ascii="Times New Roman" w:eastAsia="Times New Roman" w:hAnsi="Times New Roman" w:cs="Times New Roman"/>
          <w:spacing w:val="-5"/>
          <w:sz w:val="24"/>
          <w:szCs w:val="24"/>
        </w:rPr>
        <w:t>ource</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inspirations.</w:t>
      </w:r>
    </w:p>
    <w:p w14:paraId="13F07534" w14:textId="77777777" w:rsidR="00B07FAA" w:rsidRDefault="00B07FAA">
      <w:pPr>
        <w:spacing w:after="0" w:line="200" w:lineRule="exact"/>
        <w:rPr>
          <w:sz w:val="20"/>
          <w:szCs w:val="20"/>
        </w:rPr>
      </w:pPr>
    </w:p>
    <w:p w14:paraId="0ACD17F2" w14:textId="77777777" w:rsidR="00B07FAA" w:rsidRDefault="00B07FAA">
      <w:pPr>
        <w:spacing w:before="16" w:after="0" w:line="260" w:lineRule="exact"/>
        <w:rPr>
          <w:sz w:val="26"/>
          <w:szCs w:val="26"/>
        </w:rPr>
      </w:pPr>
    </w:p>
    <w:p w14:paraId="791C6066" w14:textId="77777777" w:rsidR="00B07FAA" w:rsidRDefault="00E03D07">
      <w:pPr>
        <w:spacing w:after="0" w:line="240" w:lineRule="auto"/>
        <w:ind w:left="120" w:right="9709"/>
        <w:jc w:val="both"/>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(136)</w:t>
      </w:r>
    </w:p>
    <w:p w14:paraId="50AB1FD1" w14:textId="77777777" w:rsidR="00B07FAA" w:rsidRDefault="00B07FAA">
      <w:pPr>
        <w:spacing w:before="16" w:after="0" w:line="260" w:lineRule="exact"/>
        <w:rPr>
          <w:sz w:val="26"/>
          <w:szCs w:val="26"/>
        </w:rPr>
      </w:pPr>
    </w:p>
    <w:p w14:paraId="4FF06B05" w14:textId="77777777" w:rsidR="00B07FAA" w:rsidRDefault="00E03D07">
      <w:pPr>
        <w:spacing w:after="0" w:line="240" w:lineRule="auto"/>
        <w:ind w:left="120" w:right="6345"/>
        <w:jc w:val="both"/>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“Deadl</w:t>
      </w:r>
      <w:r>
        <w:rPr>
          <w:rFonts w:ascii="Times New Roman" w:eastAsia="Times New Roman" w:hAnsi="Times New Roman" w:cs="Times New Roman"/>
          <w:b/>
          <w:bCs/>
          <w:sz w:val="24"/>
          <w:szCs w:val="24"/>
        </w:rPr>
        <w:t>y</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E</w:t>
      </w:r>
      <w:r>
        <w:rPr>
          <w:rFonts w:ascii="Times New Roman" w:eastAsia="Times New Roman" w:hAnsi="Times New Roman" w:cs="Times New Roman"/>
          <w:b/>
          <w:bCs/>
          <w:spacing w:val="-7"/>
          <w:sz w:val="24"/>
          <w:szCs w:val="24"/>
        </w:rPr>
        <w:t>n</w:t>
      </w:r>
      <w:r>
        <w:rPr>
          <w:rFonts w:ascii="Times New Roman" w:eastAsia="Times New Roman" w:hAnsi="Times New Roman" w:cs="Times New Roman"/>
          <w:b/>
          <w:bCs/>
          <w:spacing w:val="-5"/>
          <w:sz w:val="24"/>
          <w:szCs w:val="24"/>
        </w:rPr>
        <w:t>em</w:t>
      </w:r>
      <w:r>
        <w:rPr>
          <w:rFonts w:ascii="Times New Roman" w:eastAsia="Times New Roman" w:hAnsi="Times New Roman" w:cs="Times New Roman"/>
          <w:b/>
          <w:bCs/>
          <w:sz w:val="24"/>
          <w:szCs w:val="24"/>
        </w:rPr>
        <w:t>y</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6"/>
          <w:sz w:val="24"/>
          <w:szCs w:val="24"/>
        </w:rPr>
        <w:t>o</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pacing w:val="-6"/>
          <w:sz w:val="24"/>
          <w:szCs w:val="24"/>
        </w:rPr>
        <w:t>u</w:t>
      </w:r>
      <w:r>
        <w:rPr>
          <w:rFonts w:ascii="Times New Roman" w:eastAsia="Times New Roman" w:hAnsi="Times New Roman" w:cs="Times New Roman"/>
          <w:b/>
          <w:bCs/>
          <w:sz w:val="24"/>
          <w:szCs w:val="24"/>
        </w:rPr>
        <w:t>r</w:t>
      </w:r>
      <w:r>
        <w:rPr>
          <w:rFonts w:ascii="Times New Roman" w:eastAsia="Times New Roman" w:hAnsi="Times New Roman" w:cs="Times New Roman"/>
          <w:b/>
          <w:bCs/>
          <w:spacing w:val="-13"/>
          <w:sz w:val="24"/>
          <w:szCs w:val="24"/>
        </w:rPr>
        <w:t xml:space="preserve"> </w:t>
      </w:r>
      <w:r>
        <w:rPr>
          <w:rFonts w:ascii="Times New Roman" w:eastAsia="Times New Roman" w:hAnsi="Times New Roman" w:cs="Times New Roman"/>
          <w:b/>
          <w:bCs/>
          <w:spacing w:val="-4"/>
          <w:sz w:val="24"/>
          <w:szCs w:val="24"/>
        </w:rPr>
        <w:t>H</w:t>
      </w:r>
      <w:r>
        <w:rPr>
          <w:rFonts w:ascii="Times New Roman" w:eastAsia="Times New Roman" w:hAnsi="Times New Roman" w:cs="Times New Roman"/>
          <w:b/>
          <w:bCs/>
          <w:spacing w:val="-5"/>
          <w:sz w:val="24"/>
          <w:szCs w:val="24"/>
        </w:rPr>
        <w:t>uma</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5"/>
          <w:sz w:val="24"/>
          <w:szCs w:val="24"/>
        </w:rPr>
        <w:t>ture”</w:t>
      </w:r>
    </w:p>
    <w:p w14:paraId="55466D57" w14:textId="77777777" w:rsidR="00B07FAA" w:rsidRDefault="00B07FAA">
      <w:pPr>
        <w:spacing w:before="16" w:after="0" w:line="260" w:lineRule="exact"/>
        <w:rPr>
          <w:sz w:val="26"/>
          <w:szCs w:val="26"/>
        </w:rPr>
      </w:pPr>
    </w:p>
    <w:p w14:paraId="09DD8A3C" w14:textId="77777777" w:rsidR="00B07FAA" w:rsidRDefault="00E03D07">
      <w:pPr>
        <w:spacing w:after="0" w:line="240" w:lineRule="auto"/>
        <w:ind w:left="120" w:right="48"/>
        <w:jc w:val="both"/>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Althoug</w:t>
      </w:r>
      <w:r>
        <w:rPr>
          <w:rFonts w:ascii="Times New Roman" w:eastAsia="Times New Roman" w:hAnsi="Times New Roman" w:cs="Times New Roman"/>
          <w:sz w:val="24"/>
          <w:szCs w:val="24"/>
        </w:rPr>
        <w:t>h</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pu</w:t>
      </w:r>
      <w:r>
        <w:rPr>
          <w:rFonts w:ascii="Times New Roman" w:eastAsia="Times New Roman" w:hAnsi="Times New Roman" w:cs="Times New Roman"/>
          <w:sz w:val="24"/>
          <w:szCs w:val="24"/>
        </w:rPr>
        <w:t>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umanit</w:t>
      </w:r>
      <w:r>
        <w:rPr>
          <w:rFonts w:ascii="Times New Roman" w:eastAsia="Times New Roman" w:hAnsi="Times New Roman" w:cs="Times New Roman"/>
          <w:sz w:val="24"/>
          <w:szCs w:val="24"/>
        </w:rPr>
        <w:t>y</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di</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y</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separat</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ate</w:t>
      </w:r>
      <w:r>
        <w:rPr>
          <w:rFonts w:ascii="Times New Roman" w:eastAsia="Times New Roman" w:hAnsi="Times New Roman" w:cs="Times New Roman"/>
          <w:spacing w:val="-7"/>
          <w:sz w:val="24"/>
          <w:szCs w:val="24"/>
        </w:rPr>
        <w:t>g</w:t>
      </w:r>
      <w:r>
        <w:rPr>
          <w:rFonts w:ascii="Times New Roman" w:eastAsia="Times New Roman" w:hAnsi="Times New Roman" w:cs="Times New Roman"/>
          <w:spacing w:val="-5"/>
          <w:sz w:val="24"/>
          <w:szCs w:val="24"/>
        </w:rPr>
        <w:t>ories</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6"/>
          <w:sz w:val="24"/>
          <w:szCs w:val="24"/>
        </w:rPr>
        <w:t>J</w:t>
      </w:r>
      <w:r>
        <w:rPr>
          <w:rFonts w:ascii="Times New Roman" w:eastAsia="Times New Roman" w:hAnsi="Times New Roman" w:cs="Times New Roman"/>
          <w:spacing w:val="-5"/>
          <w:sz w:val="24"/>
          <w:szCs w:val="24"/>
        </w:rPr>
        <w:t>esu</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how</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the</w:t>
      </w:r>
      <w:r>
        <w:rPr>
          <w:rFonts w:ascii="Times New Roman" w:eastAsia="Times New Roman" w:hAnsi="Times New Roman" w:cs="Times New Roman"/>
          <w:sz w:val="24"/>
          <w:szCs w:val="24"/>
        </w:rPr>
        <w:t xml:space="preserve">y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one. Rem</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mb</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in</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 xml:space="preserve">s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6"/>
          <w:sz w:val="24"/>
          <w:szCs w:val="24"/>
        </w:rPr>
        <w:t>Se</w:t>
      </w:r>
      <w:r>
        <w:rPr>
          <w:rFonts w:ascii="Times New Roman" w:eastAsia="Times New Roman" w:hAnsi="Times New Roman" w:cs="Times New Roman"/>
          <w:spacing w:val="-5"/>
          <w:sz w:val="24"/>
          <w:szCs w:val="24"/>
        </w:rPr>
        <w:t>co</w:t>
      </w:r>
      <w:r>
        <w:rPr>
          <w:rFonts w:ascii="Times New Roman" w:eastAsia="Times New Roman" w:hAnsi="Times New Roman" w:cs="Times New Roman"/>
          <w:spacing w:val="-7"/>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k</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9"/>
          <w:sz w:val="24"/>
          <w:szCs w:val="24"/>
        </w:rPr>
        <w:t>a</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h</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7"/>
          <w:sz w:val="24"/>
          <w:szCs w:val="24"/>
        </w:rPr>
        <w:t>d</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i/>
          <w:spacing w:val="-5"/>
          <w:sz w:val="24"/>
          <w:szCs w:val="24"/>
        </w:rPr>
        <w:t>throug</w:t>
      </w:r>
      <w:r>
        <w:rPr>
          <w:rFonts w:ascii="Times New Roman" w:eastAsia="Times New Roman" w:hAnsi="Times New Roman" w:cs="Times New Roman"/>
          <w:i/>
          <w:sz w:val="24"/>
          <w:szCs w:val="24"/>
        </w:rPr>
        <w:t>h</w:t>
      </w:r>
      <w:r>
        <w:rPr>
          <w:rFonts w:ascii="Times New Roman" w:eastAsia="Times New Roman" w:hAnsi="Times New Roman" w:cs="Times New Roman"/>
          <w:i/>
          <w:spacing w:val="4"/>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humanity</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not aroun</w:t>
      </w:r>
      <w:r>
        <w:rPr>
          <w:rFonts w:ascii="Times New Roman" w:eastAsia="Times New Roman" w:hAnsi="Times New Roman" w:cs="Times New Roman"/>
          <w:sz w:val="24"/>
          <w:szCs w:val="24"/>
        </w:rPr>
        <w:t>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 xml:space="preserve">n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7"/>
          <w:sz w:val="24"/>
          <w:szCs w:val="24"/>
        </w:rPr>
        <w:t>M</w:t>
      </w:r>
      <w:r>
        <w:rPr>
          <w:rFonts w:ascii="Times New Roman" w:eastAsia="Times New Roman" w:hAnsi="Times New Roman" w:cs="Times New Roman"/>
          <w:spacing w:val="-5"/>
          <w:sz w:val="24"/>
          <w:szCs w:val="24"/>
        </w:rPr>
        <w:t>editatio</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Tw</w:t>
      </w:r>
      <w:r>
        <w:rPr>
          <w:rFonts w:ascii="Times New Roman" w:eastAsia="Times New Roman" w:hAnsi="Times New Roman" w:cs="Times New Roman"/>
          <w:sz w:val="24"/>
          <w:szCs w:val="24"/>
        </w:rPr>
        <w: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S</w:t>
      </w:r>
      <w:r>
        <w:rPr>
          <w:rFonts w:ascii="Times New Roman" w:eastAsia="Times New Roman" w:hAnsi="Times New Roman" w:cs="Times New Roman"/>
          <w:spacing w:val="-5"/>
          <w:sz w:val="24"/>
          <w:szCs w:val="24"/>
        </w:rPr>
        <w:t>tan</w:t>
      </w:r>
      <w:r>
        <w:rPr>
          <w:rFonts w:ascii="Times New Roman" w:eastAsia="Times New Roman" w:hAnsi="Times New Roman" w:cs="Times New Roman"/>
          <w:spacing w:val="-7"/>
          <w:sz w:val="24"/>
          <w:szCs w:val="24"/>
        </w:rPr>
        <w:t>d</w:t>
      </w:r>
      <w:r>
        <w:rPr>
          <w:rFonts w:ascii="Times New Roman" w:eastAsia="Times New Roman" w:hAnsi="Times New Roman" w:cs="Times New Roman"/>
          <w:spacing w:val="-5"/>
          <w:sz w:val="24"/>
          <w:szCs w:val="24"/>
        </w:rPr>
        <w:t>ards</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atiu</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5"/>
          <w:sz w:val="24"/>
          <w:szCs w:val="24"/>
        </w:rPr>
        <w:t>efer</w:t>
      </w:r>
      <w:r>
        <w:rPr>
          <w:rFonts w:ascii="Times New Roman" w:eastAsia="Times New Roman" w:hAnsi="Times New Roman" w:cs="Times New Roman"/>
          <w:sz w:val="24"/>
          <w:szCs w:val="24"/>
        </w:rPr>
        <w:t xml:space="preserve">s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Sata</w:t>
      </w:r>
      <w:r>
        <w:rPr>
          <w:rFonts w:ascii="Times New Roman" w:eastAsia="Times New Roman" w:hAnsi="Times New Roman" w:cs="Times New Roman"/>
          <w:sz w:val="24"/>
          <w:szCs w:val="24"/>
        </w:rPr>
        <w:t>n</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em</w:t>
      </w:r>
      <w:r>
        <w:rPr>
          <w:rFonts w:ascii="Times New Roman" w:eastAsia="Times New Roman" w:hAnsi="Times New Roman" w:cs="Times New Roman"/>
          <w:sz w:val="24"/>
          <w:szCs w:val="24"/>
        </w:rPr>
        <w:t>y</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at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em</w:t>
      </w:r>
      <w:r>
        <w:rPr>
          <w:rFonts w:ascii="Times New Roman" w:eastAsia="Times New Roman" w:hAnsi="Times New Roman" w:cs="Times New Roman"/>
          <w:sz w:val="24"/>
          <w:szCs w:val="24"/>
        </w:rPr>
        <w:t>y</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want</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uma</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iz</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 xml:space="preserve">d </w:t>
      </w:r>
      <w:r>
        <w:rPr>
          <w:rFonts w:ascii="Times New Roman" w:eastAsia="Times New Roman" w:hAnsi="Times New Roman" w:cs="Times New Roman"/>
          <w:spacing w:val="-5"/>
          <w:sz w:val="24"/>
          <w:szCs w:val="24"/>
        </w:rPr>
        <w:t>devalu</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co</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tra</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7"/>
          <w:sz w:val="24"/>
          <w:szCs w:val="24"/>
        </w:rPr>
        <w:t>J</w:t>
      </w:r>
      <w:r>
        <w:rPr>
          <w:rFonts w:ascii="Times New Roman" w:eastAsia="Times New Roman" w:hAnsi="Times New Roman" w:cs="Times New Roman"/>
          <w:spacing w:val="-5"/>
          <w:sz w:val="24"/>
          <w:szCs w:val="24"/>
        </w:rPr>
        <w:t>es</w:t>
      </w:r>
      <w:r>
        <w:rPr>
          <w:rFonts w:ascii="Times New Roman" w:eastAsia="Times New Roman" w:hAnsi="Times New Roman" w:cs="Times New Roman"/>
          <w:spacing w:val="-8"/>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empo</w:t>
      </w:r>
      <w:r>
        <w:rPr>
          <w:rFonts w:ascii="Times New Roman" w:eastAsia="Times New Roman" w:hAnsi="Times New Roman" w:cs="Times New Roman"/>
          <w:spacing w:val="-9"/>
          <w:sz w:val="24"/>
          <w:szCs w:val="24"/>
        </w:rPr>
        <w:t>w</w:t>
      </w:r>
      <w:r>
        <w:rPr>
          <w:rFonts w:ascii="Times New Roman" w:eastAsia="Times New Roman" w:hAnsi="Times New Roman" w:cs="Times New Roman"/>
          <w:spacing w:val="-5"/>
          <w:sz w:val="24"/>
          <w:szCs w:val="24"/>
        </w:rPr>
        <w:t>er</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embrac</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humanit</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 xml:space="preserve">n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t</w:t>
      </w:r>
      <w:r>
        <w:rPr>
          <w:rFonts w:ascii="Times New Roman" w:eastAsia="Times New Roman" w:hAnsi="Times New Roman" w:cs="Times New Roman"/>
          <w:sz w:val="24"/>
          <w:szCs w:val="24"/>
        </w:rPr>
        <w:t>s</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6"/>
          <w:sz w:val="24"/>
          <w:szCs w:val="24"/>
        </w:rPr>
        <w:t>beau</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u</w:t>
      </w:r>
      <w:r>
        <w:rPr>
          <w:rFonts w:ascii="Times New Roman" w:eastAsia="Times New Roman" w:hAnsi="Times New Roman" w:cs="Times New Roman"/>
          <w:sz w:val="24"/>
          <w:szCs w:val="24"/>
        </w:rPr>
        <w:t>l</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pl</w:t>
      </w:r>
      <w:r>
        <w:rPr>
          <w:rFonts w:ascii="Times New Roman" w:eastAsia="Times New Roman" w:hAnsi="Times New Roman" w:cs="Times New Roman"/>
          <w:spacing w:val="-5"/>
          <w:sz w:val="24"/>
          <w:szCs w:val="24"/>
        </w:rPr>
        <w:t>ex</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y</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mor</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expr</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hum</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 xml:space="preserve">y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loving</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healing</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orgiving</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serving</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 xml:space="preserve">and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j</w:t>
      </w:r>
      <w:r>
        <w:rPr>
          <w:rFonts w:ascii="Times New Roman" w:eastAsia="Times New Roman" w:hAnsi="Times New Roman" w:cs="Times New Roman"/>
          <w:spacing w:val="-5"/>
          <w:sz w:val="24"/>
          <w:szCs w:val="24"/>
        </w:rPr>
        <w:t>oicing</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div</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ni</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holines</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eve</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led.</w:t>
      </w:r>
    </w:p>
    <w:p w14:paraId="130CDB4B" w14:textId="77777777" w:rsidR="00B07FAA" w:rsidRDefault="00E03D07">
      <w:pPr>
        <w:spacing w:after="0" w:line="240" w:lineRule="auto"/>
        <w:ind w:left="120" w:right="124"/>
        <w:jc w:val="both"/>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Th</w:t>
      </w:r>
      <w:r>
        <w:rPr>
          <w:rFonts w:ascii="Times New Roman" w:eastAsia="Times New Roman" w:hAnsi="Times New Roman" w:cs="Times New Roman"/>
          <w:i/>
          <w:sz w:val="24"/>
          <w:szCs w:val="24"/>
        </w:rPr>
        <w:t>e</w:t>
      </w:r>
      <w:r>
        <w:rPr>
          <w:rFonts w:ascii="Times New Roman" w:eastAsia="Times New Roman" w:hAnsi="Times New Roman" w:cs="Times New Roman"/>
          <w:i/>
          <w:spacing w:val="50"/>
          <w:sz w:val="24"/>
          <w:szCs w:val="24"/>
        </w:rPr>
        <w:t xml:space="preserve"> </w:t>
      </w:r>
      <w:r>
        <w:rPr>
          <w:rFonts w:ascii="Times New Roman" w:eastAsia="Times New Roman" w:hAnsi="Times New Roman" w:cs="Times New Roman"/>
          <w:i/>
          <w:spacing w:val="-5"/>
          <w:sz w:val="24"/>
          <w:szCs w:val="24"/>
        </w:rPr>
        <w:t>Ig</w:t>
      </w:r>
      <w:r>
        <w:rPr>
          <w:rFonts w:ascii="Times New Roman" w:eastAsia="Times New Roman" w:hAnsi="Times New Roman" w:cs="Times New Roman"/>
          <w:i/>
          <w:spacing w:val="-6"/>
          <w:sz w:val="24"/>
          <w:szCs w:val="24"/>
        </w:rPr>
        <w:t>na</w:t>
      </w:r>
      <w:r>
        <w:rPr>
          <w:rFonts w:ascii="Times New Roman" w:eastAsia="Times New Roman" w:hAnsi="Times New Roman" w:cs="Times New Roman"/>
          <w:i/>
          <w:spacing w:val="-5"/>
          <w:sz w:val="24"/>
          <w:szCs w:val="24"/>
        </w:rPr>
        <w:t>ti</w:t>
      </w:r>
      <w:r>
        <w:rPr>
          <w:rFonts w:ascii="Times New Roman" w:eastAsia="Times New Roman" w:hAnsi="Times New Roman" w:cs="Times New Roman"/>
          <w:i/>
          <w:spacing w:val="-7"/>
          <w:sz w:val="24"/>
          <w:szCs w:val="24"/>
        </w:rPr>
        <w:t>a</w:t>
      </w:r>
      <w:r>
        <w:rPr>
          <w:rFonts w:ascii="Times New Roman" w:eastAsia="Times New Roman" w:hAnsi="Times New Roman" w:cs="Times New Roman"/>
          <w:i/>
          <w:sz w:val="24"/>
          <w:szCs w:val="24"/>
        </w:rPr>
        <w:t>n</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5"/>
          <w:sz w:val="24"/>
          <w:szCs w:val="24"/>
        </w:rPr>
        <w:t>Adve</w:t>
      </w:r>
      <w:r>
        <w:rPr>
          <w:rFonts w:ascii="Times New Roman" w:eastAsia="Times New Roman" w:hAnsi="Times New Roman" w:cs="Times New Roman"/>
          <w:i/>
          <w:spacing w:val="-7"/>
          <w:sz w:val="24"/>
          <w:szCs w:val="24"/>
        </w:rPr>
        <w:t>n</w:t>
      </w:r>
      <w:r>
        <w:rPr>
          <w:rFonts w:ascii="Times New Roman" w:eastAsia="Times New Roman" w:hAnsi="Times New Roman" w:cs="Times New Roman"/>
          <w:i/>
          <w:spacing w:val="-5"/>
          <w:sz w:val="24"/>
          <w:szCs w:val="24"/>
        </w:rPr>
        <w:t>tu</w:t>
      </w:r>
      <w:r>
        <w:rPr>
          <w:rFonts w:ascii="Times New Roman" w:eastAsia="Times New Roman" w:hAnsi="Times New Roman" w:cs="Times New Roman"/>
          <w:i/>
          <w:spacing w:val="-6"/>
          <w:sz w:val="24"/>
          <w:szCs w:val="24"/>
        </w:rPr>
        <w:t>r</w:t>
      </w:r>
      <w:r>
        <w:rPr>
          <w:rFonts w:ascii="Times New Roman" w:eastAsia="Times New Roman" w:hAnsi="Times New Roman" w:cs="Times New Roman"/>
          <w:i/>
          <w:spacing w:val="-7"/>
          <w:sz w:val="24"/>
          <w:szCs w:val="24"/>
        </w:rPr>
        <w:t>e</w:t>
      </w:r>
      <w:r>
        <w:rPr>
          <w:rFonts w:ascii="Times New Roman" w:eastAsia="Times New Roman" w:hAnsi="Times New Roman" w:cs="Times New Roman"/>
          <w:i/>
          <w:sz w:val="24"/>
          <w:szCs w:val="24"/>
        </w:rPr>
        <w:t>:</w:t>
      </w:r>
      <w:r>
        <w:rPr>
          <w:rFonts w:ascii="Times New Roman" w:eastAsia="Times New Roman" w:hAnsi="Times New Roman" w:cs="Times New Roman"/>
          <w:i/>
          <w:spacing w:val="50"/>
          <w:sz w:val="24"/>
          <w:szCs w:val="24"/>
        </w:rPr>
        <w:t xml:space="preserve"> </w:t>
      </w:r>
      <w:r>
        <w:rPr>
          <w:rFonts w:ascii="Times New Roman" w:eastAsia="Times New Roman" w:hAnsi="Times New Roman" w:cs="Times New Roman"/>
          <w:i/>
          <w:spacing w:val="-5"/>
          <w:sz w:val="24"/>
          <w:szCs w:val="24"/>
        </w:rPr>
        <w:t>Ex</w:t>
      </w:r>
      <w:r>
        <w:rPr>
          <w:rFonts w:ascii="Times New Roman" w:eastAsia="Times New Roman" w:hAnsi="Times New Roman" w:cs="Times New Roman"/>
          <w:i/>
          <w:spacing w:val="-6"/>
          <w:sz w:val="24"/>
          <w:szCs w:val="24"/>
        </w:rPr>
        <w:t>p</w:t>
      </w:r>
      <w:r>
        <w:rPr>
          <w:rFonts w:ascii="Times New Roman" w:eastAsia="Times New Roman" w:hAnsi="Times New Roman" w:cs="Times New Roman"/>
          <w:i/>
          <w:spacing w:val="-4"/>
          <w:sz w:val="24"/>
          <w:szCs w:val="24"/>
        </w:rPr>
        <w:t>e</w:t>
      </w:r>
      <w:r>
        <w:rPr>
          <w:rFonts w:ascii="Times New Roman" w:eastAsia="Times New Roman" w:hAnsi="Times New Roman" w:cs="Times New Roman"/>
          <w:i/>
          <w:spacing w:val="-5"/>
          <w:sz w:val="24"/>
          <w:szCs w:val="24"/>
        </w:rPr>
        <w:t>rien</w:t>
      </w:r>
      <w:r>
        <w:rPr>
          <w:rFonts w:ascii="Times New Roman" w:eastAsia="Times New Roman" w:hAnsi="Times New Roman" w:cs="Times New Roman"/>
          <w:i/>
          <w:spacing w:val="-6"/>
          <w:sz w:val="24"/>
          <w:szCs w:val="24"/>
        </w:rPr>
        <w:t>c</w:t>
      </w:r>
      <w:r>
        <w:rPr>
          <w:rFonts w:ascii="Times New Roman" w:eastAsia="Times New Roman" w:hAnsi="Times New Roman" w:cs="Times New Roman"/>
          <w:i/>
          <w:spacing w:val="-5"/>
          <w:sz w:val="24"/>
          <w:szCs w:val="24"/>
        </w:rPr>
        <w:t>in</w:t>
      </w:r>
      <w:r>
        <w:rPr>
          <w:rFonts w:ascii="Times New Roman" w:eastAsia="Times New Roman" w:hAnsi="Times New Roman" w:cs="Times New Roman"/>
          <w:i/>
          <w:sz w:val="24"/>
          <w:szCs w:val="24"/>
        </w:rPr>
        <w:t>g</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5"/>
          <w:sz w:val="24"/>
          <w:szCs w:val="24"/>
        </w:rPr>
        <w:t>th</w:t>
      </w:r>
      <w:r>
        <w:rPr>
          <w:rFonts w:ascii="Times New Roman" w:eastAsia="Times New Roman" w:hAnsi="Times New Roman" w:cs="Times New Roman"/>
          <w:i/>
          <w:sz w:val="24"/>
          <w:szCs w:val="24"/>
        </w:rPr>
        <w:t>e</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5"/>
          <w:sz w:val="24"/>
          <w:szCs w:val="24"/>
        </w:rPr>
        <w:t>Spiritu</w:t>
      </w:r>
      <w:r>
        <w:rPr>
          <w:rFonts w:ascii="Times New Roman" w:eastAsia="Times New Roman" w:hAnsi="Times New Roman" w:cs="Times New Roman"/>
          <w:i/>
          <w:spacing w:val="-6"/>
          <w:sz w:val="24"/>
          <w:szCs w:val="24"/>
        </w:rPr>
        <w:t>a</w:t>
      </w:r>
      <w:r>
        <w:rPr>
          <w:rFonts w:ascii="Times New Roman" w:eastAsia="Times New Roman" w:hAnsi="Times New Roman" w:cs="Times New Roman"/>
          <w:i/>
          <w:sz w:val="24"/>
          <w:szCs w:val="24"/>
        </w:rPr>
        <w:t>l</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7"/>
          <w:sz w:val="24"/>
          <w:szCs w:val="24"/>
        </w:rPr>
        <w:t>E</w:t>
      </w:r>
      <w:r>
        <w:rPr>
          <w:rFonts w:ascii="Times New Roman" w:eastAsia="Times New Roman" w:hAnsi="Times New Roman" w:cs="Times New Roman"/>
          <w:i/>
          <w:spacing w:val="-6"/>
          <w:sz w:val="24"/>
          <w:szCs w:val="24"/>
        </w:rPr>
        <w:t>xe</w:t>
      </w:r>
      <w:r>
        <w:rPr>
          <w:rFonts w:ascii="Times New Roman" w:eastAsia="Times New Roman" w:hAnsi="Times New Roman" w:cs="Times New Roman"/>
          <w:i/>
          <w:spacing w:val="-5"/>
          <w:sz w:val="24"/>
          <w:szCs w:val="24"/>
        </w:rPr>
        <w:t>r</w:t>
      </w:r>
      <w:r>
        <w:rPr>
          <w:rFonts w:ascii="Times New Roman" w:eastAsia="Times New Roman" w:hAnsi="Times New Roman" w:cs="Times New Roman"/>
          <w:i/>
          <w:spacing w:val="-6"/>
          <w:sz w:val="24"/>
          <w:szCs w:val="24"/>
        </w:rPr>
        <w:t>c</w:t>
      </w:r>
      <w:r>
        <w:rPr>
          <w:rFonts w:ascii="Times New Roman" w:eastAsia="Times New Roman" w:hAnsi="Times New Roman" w:cs="Times New Roman"/>
          <w:i/>
          <w:spacing w:val="-4"/>
          <w:sz w:val="24"/>
          <w:szCs w:val="24"/>
        </w:rPr>
        <w:t>i</w:t>
      </w:r>
      <w:r>
        <w:rPr>
          <w:rFonts w:ascii="Times New Roman" w:eastAsia="Times New Roman" w:hAnsi="Times New Roman" w:cs="Times New Roman"/>
          <w:i/>
          <w:spacing w:val="-6"/>
          <w:sz w:val="24"/>
          <w:szCs w:val="24"/>
        </w:rPr>
        <w:t>s</w:t>
      </w:r>
      <w:r>
        <w:rPr>
          <w:rFonts w:ascii="Times New Roman" w:eastAsia="Times New Roman" w:hAnsi="Times New Roman" w:cs="Times New Roman"/>
          <w:i/>
          <w:spacing w:val="-5"/>
          <w:sz w:val="24"/>
          <w:szCs w:val="24"/>
        </w:rPr>
        <w:t>e</w:t>
      </w:r>
      <w:r>
        <w:rPr>
          <w:rFonts w:ascii="Times New Roman" w:eastAsia="Times New Roman" w:hAnsi="Times New Roman" w:cs="Times New Roman"/>
          <w:i/>
          <w:sz w:val="24"/>
          <w:szCs w:val="24"/>
        </w:rPr>
        <w:t>s</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5"/>
          <w:sz w:val="24"/>
          <w:szCs w:val="24"/>
        </w:rPr>
        <w:t>o</w:t>
      </w:r>
      <w:r>
        <w:rPr>
          <w:rFonts w:ascii="Times New Roman" w:eastAsia="Times New Roman" w:hAnsi="Times New Roman" w:cs="Times New Roman"/>
          <w:i/>
          <w:sz w:val="24"/>
          <w:szCs w:val="24"/>
        </w:rPr>
        <w:t>f</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6"/>
          <w:sz w:val="24"/>
          <w:szCs w:val="24"/>
        </w:rPr>
        <w:t>S</w:t>
      </w:r>
      <w:r>
        <w:rPr>
          <w:rFonts w:ascii="Times New Roman" w:eastAsia="Times New Roman" w:hAnsi="Times New Roman" w:cs="Times New Roman"/>
          <w:i/>
          <w:spacing w:val="-5"/>
          <w:sz w:val="24"/>
          <w:szCs w:val="24"/>
        </w:rPr>
        <w:t>ai</w:t>
      </w:r>
      <w:r>
        <w:rPr>
          <w:rFonts w:ascii="Times New Roman" w:eastAsia="Times New Roman" w:hAnsi="Times New Roman" w:cs="Times New Roman"/>
          <w:i/>
          <w:spacing w:val="-6"/>
          <w:sz w:val="24"/>
          <w:szCs w:val="24"/>
        </w:rPr>
        <w:t>n</w:t>
      </w:r>
      <w:r>
        <w:rPr>
          <w:rFonts w:ascii="Times New Roman" w:eastAsia="Times New Roman" w:hAnsi="Times New Roman" w:cs="Times New Roman"/>
          <w:i/>
          <w:sz w:val="24"/>
          <w:szCs w:val="24"/>
        </w:rPr>
        <w:t>t</w:t>
      </w:r>
      <w:r>
        <w:rPr>
          <w:rFonts w:ascii="Times New Roman" w:eastAsia="Times New Roman" w:hAnsi="Times New Roman" w:cs="Times New Roman"/>
          <w:i/>
          <w:spacing w:val="47"/>
          <w:sz w:val="24"/>
          <w:szCs w:val="24"/>
        </w:rPr>
        <w:t xml:space="preserve"> </w:t>
      </w:r>
      <w:r>
        <w:rPr>
          <w:rFonts w:ascii="Times New Roman" w:eastAsia="Times New Roman" w:hAnsi="Times New Roman" w:cs="Times New Roman"/>
          <w:i/>
          <w:spacing w:val="-5"/>
          <w:sz w:val="24"/>
          <w:szCs w:val="24"/>
        </w:rPr>
        <w:t>Ign</w:t>
      </w:r>
      <w:r>
        <w:rPr>
          <w:rFonts w:ascii="Times New Roman" w:eastAsia="Times New Roman" w:hAnsi="Times New Roman" w:cs="Times New Roman"/>
          <w:i/>
          <w:spacing w:val="-6"/>
          <w:sz w:val="24"/>
          <w:szCs w:val="24"/>
        </w:rPr>
        <w:t>a</w:t>
      </w:r>
      <w:r>
        <w:rPr>
          <w:rFonts w:ascii="Times New Roman" w:eastAsia="Times New Roman" w:hAnsi="Times New Roman" w:cs="Times New Roman"/>
          <w:i/>
          <w:spacing w:val="-5"/>
          <w:sz w:val="24"/>
          <w:szCs w:val="24"/>
        </w:rPr>
        <w:t>ti</w:t>
      </w:r>
      <w:r>
        <w:rPr>
          <w:rFonts w:ascii="Times New Roman" w:eastAsia="Times New Roman" w:hAnsi="Times New Roman" w:cs="Times New Roman"/>
          <w:i/>
          <w:spacing w:val="-6"/>
          <w:sz w:val="24"/>
          <w:szCs w:val="24"/>
        </w:rPr>
        <w:t>u</w:t>
      </w:r>
      <w:r>
        <w:rPr>
          <w:rFonts w:ascii="Times New Roman" w:eastAsia="Times New Roman" w:hAnsi="Times New Roman" w:cs="Times New Roman"/>
          <w:i/>
          <w:sz w:val="24"/>
          <w:szCs w:val="24"/>
        </w:rPr>
        <w:t>s</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5"/>
          <w:sz w:val="24"/>
          <w:szCs w:val="24"/>
        </w:rPr>
        <w:t>i</w:t>
      </w:r>
      <w:r>
        <w:rPr>
          <w:rFonts w:ascii="Times New Roman" w:eastAsia="Times New Roman" w:hAnsi="Times New Roman" w:cs="Times New Roman"/>
          <w:i/>
          <w:sz w:val="24"/>
          <w:szCs w:val="24"/>
        </w:rPr>
        <w:t>n</w:t>
      </w:r>
      <w:r>
        <w:rPr>
          <w:rFonts w:ascii="Times New Roman" w:eastAsia="Times New Roman" w:hAnsi="Times New Roman" w:cs="Times New Roman"/>
          <w:i/>
          <w:spacing w:val="47"/>
          <w:sz w:val="24"/>
          <w:szCs w:val="24"/>
        </w:rPr>
        <w:t xml:space="preserve"> </w:t>
      </w:r>
      <w:r>
        <w:rPr>
          <w:rFonts w:ascii="Times New Roman" w:eastAsia="Times New Roman" w:hAnsi="Times New Roman" w:cs="Times New Roman"/>
          <w:i/>
          <w:spacing w:val="-5"/>
          <w:sz w:val="24"/>
          <w:szCs w:val="24"/>
        </w:rPr>
        <w:t>Dail</w:t>
      </w:r>
      <w:r>
        <w:rPr>
          <w:rFonts w:ascii="Times New Roman" w:eastAsia="Times New Roman" w:hAnsi="Times New Roman" w:cs="Times New Roman"/>
          <w:i/>
          <w:sz w:val="24"/>
          <w:szCs w:val="24"/>
        </w:rPr>
        <w:t>y</w:t>
      </w:r>
      <w:r>
        <w:rPr>
          <w:rFonts w:ascii="Times New Roman" w:eastAsia="Times New Roman" w:hAnsi="Times New Roman" w:cs="Times New Roman"/>
          <w:i/>
          <w:spacing w:val="48"/>
          <w:sz w:val="24"/>
          <w:szCs w:val="24"/>
        </w:rPr>
        <w:t xml:space="preserve"> </w:t>
      </w:r>
      <w:r>
        <w:rPr>
          <w:rFonts w:ascii="Times New Roman" w:eastAsia="Times New Roman" w:hAnsi="Times New Roman" w:cs="Times New Roman"/>
          <w:i/>
          <w:spacing w:val="-5"/>
          <w:sz w:val="24"/>
          <w:szCs w:val="24"/>
        </w:rPr>
        <w:t>Lif</w:t>
      </w:r>
      <w:r>
        <w:rPr>
          <w:rFonts w:ascii="Times New Roman" w:eastAsia="Times New Roman" w:hAnsi="Times New Roman" w:cs="Times New Roman"/>
          <w:i/>
          <w:sz w:val="24"/>
          <w:szCs w:val="24"/>
        </w:rPr>
        <w:t>e</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7"/>
          <w:sz w:val="24"/>
          <w:szCs w:val="24"/>
        </w:rPr>
        <w:t>b</w:t>
      </w:r>
      <w:r>
        <w:rPr>
          <w:rFonts w:ascii="Times New Roman" w:eastAsia="Times New Roman" w:hAnsi="Times New Roman" w:cs="Times New Roman"/>
          <w:i/>
          <w:sz w:val="24"/>
          <w:szCs w:val="24"/>
        </w:rPr>
        <w:t>y</w:t>
      </w:r>
      <w:r>
        <w:rPr>
          <w:rFonts w:ascii="Times New Roman" w:eastAsia="Times New Roman" w:hAnsi="Times New Roman" w:cs="Times New Roman"/>
          <w:i/>
          <w:spacing w:val="49"/>
          <w:sz w:val="24"/>
          <w:szCs w:val="24"/>
        </w:rPr>
        <w:t xml:space="preserve"> </w:t>
      </w:r>
      <w:r>
        <w:rPr>
          <w:rFonts w:ascii="Times New Roman" w:eastAsia="Times New Roman" w:hAnsi="Times New Roman" w:cs="Times New Roman"/>
          <w:i/>
          <w:spacing w:val="-5"/>
          <w:sz w:val="24"/>
          <w:szCs w:val="24"/>
        </w:rPr>
        <w:t>Ke</w:t>
      </w:r>
      <w:r>
        <w:rPr>
          <w:rFonts w:ascii="Times New Roman" w:eastAsia="Times New Roman" w:hAnsi="Times New Roman" w:cs="Times New Roman"/>
          <w:i/>
          <w:spacing w:val="-7"/>
          <w:sz w:val="24"/>
          <w:szCs w:val="24"/>
        </w:rPr>
        <w:t>v</w:t>
      </w:r>
      <w:r>
        <w:rPr>
          <w:rFonts w:ascii="Times New Roman" w:eastAsia="Times New Roman" w:hAnsi="Times New Roman" w:cs="Times New Roman"/>
          <w:i/>
          <w:spacing w:val="-3"/>
          <w:sz w:val="24"/>
          <w:szCs w:val="24"/>
        </w:rPr>
        <w:t>i</w:t>
      </w:r>
      <w:r>
        <w:rPr>
          <w:rFonts w:ascii="Times New Roman" w:eastAsia="Times New Roman" w:hAnsi="Times New Roman" w:cs="Times New Roman"/>
          <w:i/>
          <w:sz w:val="24"/>
          <w:szCs w:val="24"/>
        </w:rPr>
        <w:t>n</w:t>
      </w:r>
    </w:p>
    <w:p w14:paraId="6F458843" w14:textId="77777777" w:rsidR="00B07FAA" w:rsidRDefault="00E03D07">
      <w:pPr>
        <w:spacing w:before="2" w:after="0" w:line="240" w:lineRule="auto"/>
        <w:ind w:left="120" w:right="9126"/>
        <w:jc w:val="both"/>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O’Brien</w:t>
      </w:r>
      <w:r>
        <w:rPr>
          <w:rFonts w:ascii="Times New Roman" w:eastAsia="Times New Roman" w:hAnsi="Times New Roman" w:cs="Times New Roman"/>
          <w:i/>
          <w:sz w:val="24"/>
          <w:szCs w:val="24"/>
        </w:rPr>
        <w: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SJ</w:t>
      </w:r>
    </w:p>
    <w:p w14:paraId="59895F22" w14:textId="77777777" w:rsidR="00B07FAA" w:rsidRDefault="00B07FAA">
      <w:pPr>
        <w:spacing w:before="15" w:after="0" w:line="260" w:lineRule="exact"/>
        <w:rPr>
          <w:sz w:val="26"/>
          <w:szCs w:val="26"/>
        </w:rPr>
      </w:pPr>
    </w:p>
    <w:p w14:paraId="061391AB" w14:textId="77777777" w:rsidR="00B07FAA" w:rsidRDefault="00E03D07">
      <w:pPr>
        <w:spacing w:after="0" w:line="271" w:lineRule="exact"/>
        <w:ind w:left="3522" w:right="3981"/>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Praye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37C7F954" w14:textId="77777777" w:rsidR="00B07FAA" w:rsidRDefault="00B07FAA">
      <w:pPr>
        <w:spacing w:before="12" w:after="0" w:line="240" w:lineRule="exact"/>
        <w:rPr>
          <w:sz w:val="24"/>
          <w:szCs w:val="24"/>
        </w:rPr>
      </w:pPr>
    </w:p>
    <w:p w14:paraId="0DB4EBCD" w14:textId="78C4D135" w:rsidR="00B07FAA" w:rsidRDefault="00E03D07">
      <w:pPr>
        <w:tabs>
          <w:tab w:val="left" w:pos="3560"/>
        </w:tabs>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u w:val="single" w:color="000000"/>
        </w:rPr>
        <w:t>Silence:</w:t>
      </w:r>
      <w:r>
        <w:rPr>
          <w:rFonts w:ascii="Times New Roman" w:eastAsia="Times New Roman" w:hAnsi="Times New Roman" w:cs="Times New Roman"/>
          <w:b/>
          <w:bCs/>
          <w:w w:val="227"/>
          <w:sz w:val="24"/>
          <w:szCs w:val="24"/>
          <w:u w:val="single" w:color="000000"/>
        </w:rPr>
        <w:t xml:space="preserve"> </w:t>
      </w:r>
      <w:r>
        <w:rPr>
          <w:rFonts w:ascii="Times New Roman" w:eastAsia="Times New Roman" w:hAnsi="Times New Roman" w:cs="Times New Roman"/>
          <w:b/>
          <w:bCs/>
          <w:sz w:val="24"/>
          <w:szCs w:val="24"/>
          <w:u w:val="single" w:color="000000"/>
        </w:rPr>
        <w:tab/>
      </w:r>
    </w:p>
    <w:p w14:paraId="70C6DA9B" w14:textId="77777777" w:rsidR="00B07FAA" w:rsidRDefault="00B07FAA">
      <w:pPr>
        <w:spacing w:before="10" w:after="0" w:line="140" w:lineRule="exact"/>
        <w:rPr>
          <w:sz w:val="14"/>
          <w:szCs w:val="14"/>
        </w:rPr>
      </w:pPr>
    </w:p>
    <w:p w14:paraId="17BD62EC" w14:textId="77777777" w:rsidR="00B07FAA" w:rsidRDefault="00B07FAA">
      <w:pPr>
        <w:spacing w:after="0" w:line="200" w:lineRule="exact"/>
        <w:rPr>
          <w:sz w:val="20"/>
          <w:szCs w:val="20"/>
        </w:rPr>
      </w:pPr>
    </w:p>
    <w:p w14:paraId="5788BFE4" w14:textId="77777777" w:rsidR="00B07FAA" w:rsidRDefault="00B07FAA">
      <w:pPr>
        <w:spacing w:after="0" w:line="200" w:lineRule="exact"/>
        <w:rPr>
          <w:sz w:val="20"/>
          <w:szCs w:val="20"/>
        </w:rPr>
      </w:pPr>
    </w:p>
    <w:p w14:paraId="34366499" w14:textId="3000E008"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Bles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Farewell:</w:t>
      </w:r>
    </w:p>
    <w:p w14:paraId="25BE0219" w14:textId="77777777" w:rsidR="00B07FAA" w:rsidRDefault="00B07FAA">
      <w:pPr>
        <w:spacing w:before="18" w:after="0" w:line="260" w:lineRule="exact"/>
        <w:rPr>
          <w:sz w:val="26"/>
          <w:szCs w:val="26"/>
        </w:rPr>
      </w:pPr>
    </w:p>
    <w:p w14:paraId="05633B9F" w14:textId="77777777" w:rsidR="00B07FAA" w:rsidRDefault="00E03D07">
      <w:pPr>
        <w:tabs>
          <w:tab w:val="left" w:pos="3000"/>
        </w:tabs>
        <w:spacing w:after="0" w:line="271" w:lineRule="exact"/>
        <w:ind w:left="120" w:right="-20"/>
        <w:rPr>
          <w:rFonts w:ascii="Times New Roman" w:eastAsia="Times New Roman" w:hAnsi="Times New Roman" w:cs="Times New Roman"/>
          <w:spacing w:val="-5"/>
          <w:position w:val="-1"/>
          <w:sz w:val="24"/>
          <w:szCs w:val="24"/>
        </w:rPr>
      </w:pPr>
      <w:r>
        <w:rPr>
          <w:rFonts w:ascii="Times New Roman" w:eastAsia="Times New Roman" w:hAnsi="Times New Roman" w:cs="Times New Roman"/>
          <w:spacing w:val="-5"/>
          <w:position w:val="-1"/>
          <w:sz w:val="24"/>
          <w:szCs w:val="24"/>
        </w:rPr>
        <w:t>Ref</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spacing w:val="-5"/>
          <w:position w:val="-1"/>
          <w:sz w:val="24"/>
          <w:szCs w:val="24"/>
        </w:rPr>
        <w:t>re</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c</w:t>
      </w:r>
      <w:r>
        <w:rPr>
          <w:rFonts w:ascii="Times New Roman" w:eastAsia="Times New Roman" w:hAnsi="Times New Roman" w:cs="Times New Roman"/>
          <w:position w:val="-1"/>
          <w:sz w:val="24"/>
          <w:szCs w:val="24"/>
        </w:rPr>
        <w:t>e</w:t>
      </w:r>
      <w:r>
        <w:rPr>
          <w:rFonts w:ascii="Times New Roman" w:eastAsia="Times New Roman" w:hAnsi="Times New Roman" w:cs="Times New Roman"/>
          <w:position w:val="-1"/>
          <w:sz w:val="24"/>
          <w:szCs w:val="24"/>
        </w:rPr>
        <w:tab/>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D</w:t>
      </w:r>
      <w:r>
        <w:rPr>
          <w:rFonts w:ascii="Times New Roman" w:eastAsia="Times New Roman" w:hAnsi="Times New Roman" w:cs="Times New Roman"/>
          <w:spacing w:val="-5"/>
          <w:position w:val="-1"/>
          <w:sz w:val="24"/>
          <w:szCs w:val="24"/>
        </w:rPr>
        <w:t>irect</w:t>
      </w:r>
      <w:r>
        <w:rPr>
          <w:rFonts w:ascii="Times New Roman" w:eastAsia="Times New Roman" w:hAnsi="Times New Roman" w:cs="Times New Roman"/>
          <w:spacing w:val="-7"/>
          <w:position w:val="-1"/>
          <w:sz w:val="24"/>
          <w:szCs w:val="24"/>
        </w:rPr>
        <w: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wil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b</w:t>
      </w:r>
      <w:r>
        <w:rPr>
          <w:rFonts w:ascii="Times New Roman" w:eastAsia="Times New Roman" w:hAnsi="Times New Roman" w:cs="Times New Roman"/>
          <w:spacing w:val="-5"/>
          <w:position w:val="-1"/>
          <w:sz w:val="24"/>
          <w:szCs w:val="24"/>
        </w:rPr>
        <w:t>rin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5"/>
          <w:position w:val="-1"/>
          <w:sz w:val="24"/>
          <w:szCs w:val="24"/>
        </w:rPr>
        <w:t>hi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blessin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meet</w:t>
      </w:r>
      <w:r>
        <w:rPr>
          <w:rFonts w:ascii="Times New Roman" w:eastAsia="Times New Roman" w:hAnsi="Times New Roman" w:cs="Times New Roman"/>
          <w:spacing w:val="-3"/>
          <w:position w:val="-1"/>
          <w:sz w:val="24"/>
          <w:szCs w:val="24"/>
        </w:rPr>
        <w:t>i</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g)</w:t>
      </w:r>
    </w:p>
    <w:p w14:paraId="5A6A3E28" w14:textId="77777777" w:rsidR="00AE71FA" w:rsidRDefault="00AE71FA">
      <w:pPr>
        <w:tabs>
          <w:tab w:val="left" w:pos="3000"/>
        </w:tabs>
        <w:spacing w:after="0" w:line="271" w:lineRule="exact"/>
        <w:ind w:left="120" w:right="-20"/>
        <w:rPr>
          <w:rFonts w:ascii="Times New Roman" w:eastAsia="Times New Roman" w:hAnsi="Times New Roman" w:cs="Times New Roman"/>
          <w:spacing w:val="-5"/>
          <w:position w:val="-1"/>
          <w:sz w:val="24"/>
          <w:szCs w:val="24"/>
        </w:rPr>
      </w:pPr>
    </w:p>
    <w:p w14:paraId="38DF6DA8" w14:textId="19371268" w:rsidR="00AE71FA" w:rsidRDefault="00AE71FA">
      <w:pPr>
        <w:tabs>
          <w:tab w:val="left" w:pos="3000"/>
        </w:tabs>
        <w:spacing w:after="0" w:line="271" w:lineRule="exact"/>
        <w:ind w:left="12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Reading for next week:</w:t>
      </w:r>
    </w:p>
    <w:p w14:paraId="4AF301A0" w14:textId="77777777" w:rsidR="00B07FAA" w:rsidRDefault="00B07FAA">
      <w:pPr>
        <w:spacing w:before="12" w:after="0" w:line="240" w:lineRule="exact"/>
        <w:rPr>
          <w:sz w:val="24"/>
          <w:szCs w:val="24"/>
        </w:rPr>
      </w:pPr>
    </w:p>
    <w:p w14:paraId="62E2519C" w14:textId="77777777" w:rsidR="00B07FAA" w:rsidRDefault="00E03D07">
      <w:pPr>
        <w:spacing w:after="0" w:line="271" w:lineRule="exact"/>
        <w:ind w:left="2300" w:right="-20"/>
        <w:rPr>
          <w:rFonts w:ascii="Times New Roman" w:eastAsia="Times New Roman" w:hAnsi="Times New Roman" w:cs="Times New Roman"/>
          <w:sz w:val="24"/>
          <w:szCs w:val="24"/>
        </w:rPr>
      </w:pPr>
      <w:r>
        <w:rPr>
          <w:rFonts w:ascii="Times New Roman" w:eastAsia="Times New Roman" w:hAnsi="Times New Roman" w:cs="Times New Roman"/>
          <w:b/>
          <w:bCs/>
          <w:spacing w:val="-4"/>
          <w:position w:val="-1"/>
          <w:sz w:val="24"/>
          <w:szCs w:val="24"/>
        </w:rPr>
        <w:t>O</w:t>
      </w:r>
      <w:r>
        <w:rPr>
          <w:rFonts w:ascii="Times New Roman" w:eastAsia="Times New Roman" w:hAnsi="Times New Roman" w:cs="Times New Roman"/>
          <w:b/>
          <w:bCs/>
          <w:position w:val="-1"/>
          <w:sz w:val="24"/>
          <w:szCs w:val="24"/>
        </w:rPr>
        <w:t>n</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t</w:t>
      </w:r>
      <w:r>
        <w:rPr>
          <w:rFonts w:ascii="Times New Roman" w:eastAsia="Times New Roman" w:hAnsi="Times New Roman" w:cs="Times New Roman"/>
          <w:b/>
          <w:bCs/>
          <w:spacing w:val="-6"/>
          <w:position w:val="-1"/>
          <w:sz w:val="24"/>
          <w:szCs w:val="24"/>
        </w:rPr>
        <w:t>h</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Sit</w:t>
      </w:r>
      <w:r>
        <w:rPr>
          <w:rFonts w:ascii="Times New Roman" w:eastAsia="Times New Roman" w:hAnsi="Times New Roman" w:cs="Times New Roman"/>
          <w:b/>
          <w:bCs/>
          <w:spacing w:val="-8"/>
          <w:position w:val="-1"/>
          <w:sz w:val="24"/>
          <w:szCs w:val="24"/>
        </w:rPr>
        <w:t>u</w:t>
      </w:r>
      <w:r>
        <w:rPr>
          <w:rFonts w:ascii="Times New Roman" w:eastAsia="Times New Roman" w:hAnsi="Times New Roman" w:cs="Times New Roman"/>
          <w:b/>
          <w:bCs/>
          <w:spacing w:val="-5"/>
          <w:position w:val="-1"/>
          <w:sz w:val="24"/>
          <w:szCs w:val="24"/>
        </w:rPr>
        <w:t>ation</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Christia</w:t>
      </w:r>
      <w:r>
        <w:rPr>
          <w:rFonts w:ascii="Times New Roman" w:eastAsia="Times New Roman" w:hAnsi="Times New Roman" w:cs="Times New Roman"/>
          <w:b/>
          <w:bCs/>
          <w:position w:val="-1"/>
          <w:sz w:val="24"/>
          <w:szCs w:val="24"/>
        </w:rPr>
        <w:t>n</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6"/>
          <w:position w:val="-1"/>
          <w:sz w:val="24"/>
          <w:szCs w:val="24"/>
        </w:rPr>
        <w:t>F</w:t>
      </w:r>
      <w:r>
        <w:rPr>
          <w:rFonts w:ascii="Times New Roman" w:eastAsia="Times New Roman" w:hAnsi="Times New Roman" w:cs="Times New Roman"/>
          <w:b/>
          <w:bCs/>
          <w:spacing w:val="-5"/>
          <w:position w:val="-1"/>
          <w:sz w:val="24"/>
          <w:szCs w:val="24"/>
        </w:rPr>
        <w:t>aith</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(pp</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129-140)</w:t>
      </w:r>
    </w:p>
    <w:p w14:paraId="1F61C197" w14:textId="77777777" w:rsidR="00B07FAA" w:rsidRDefault="00B07FAA">
      <w:pPr>
        <w:spacing w:before="12" w:after="0" w:line="240" w:lineRule="exact"/>
        <w:rPr>
          <w:sz w:val="24"/>
          <w:szCs w:val="24"/>
        </w:rPr>
      </w:pPr>
    </w:p>
    <w:p w14:paraId="044C7143" w14:textId="760B1D5F" w:rsidR="00B07FAA" w:rsidRDefault="00E03D07">
      <w:pPr>
        <w:spacing w:before="29" w:after="0" w:line="718" w:lineRule="auto"/>
        <w:ind w:left="120" w:right="8769"/>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T</w:t>
      </w:r>
      <w:r>
        <w:rPr>
          <w:rFonts w:ascii="Times New Roman" w:eastAsia="Times New Roman" w:hAnsi="Times New Roman" w:cs="Times New Roman"/>
          <w:spacing w:val="-4"/>
          <w:sz w:val="24"/>
          <w:szCs w:val="24"/>
        </w:rPr>
        <w:t>im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03A1BBAF" w14:textId="24ED38F4" w:rsidR="00B07FAA" w:rsidRDefault="00E03D07">
      <w:pPr>
        <w:spacing w:before="22" w:after="0" w:line="240" w:lineRule="auto"/>
        <w:ind w:left="120" w:right="879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p>
    <w:p w14:paraId="6EA9DFB8" w14:textId="77777777" w:rsidR="00B07FAA" w:rsidRDefault="00B07FAA">
      <w:pPr>
        <w:spacing w:after="0"/>
        <w:sectPr w:rsidR="00B07FAA">
          <w:pgSz w:w="12240" w:h="15840"/>
          <w:pgMar w:top="1480" w:right="900" w:bottom="280" w:left="960" w:header="720" w:footer="720" w:gutter="0"/>
          <w:cols w:space="720"/>
        </w:sectPr>
      </w:pPr>
    </w:p>
    <w:p w14:paraId="05F88A10" w14:textId="77777777" w:rsidR="00B07FAA" w:rsidRDefault="00B07FAA">
      <w:pPr>
        <w:spacing w:before="5" w:after="0" w:line="120" w:lineRule="exact"/>
        <w:rPr>
          <w:sz w:val="12"/>
          <w:szCs w:val="12"/>
        </w:rPr>
      </w:pPr>
    </w:p>
    <w:p w14:paraId="2AD530CD" w14:textId="77777777" w:rsidR="00B07FAA" w:rsidRDefault="00B07FAA">
      <w:pPr>
        <w:spacing w:after="0" w:line="200" w:lineRule="exact"/>
        <w:rPr>
          <w:sz w:val="20"/>
          <w:szCs w:val="20"/>
        </w:rPr>
      </w:pPr>
    </w:p>
    <w:p w14:paraId="4FBDE9A9" w14:textId="77777777" w:rsidR="00B07FAA" w:rsidRDefault="00B07FAA">
      <w:pPr>
        <w:spacing w:after="0" w:line="200" w:lineRule="exact"/>
        <w:rPr>
          <w:sz w:val="20"/>
          <w:szCs w:val="20"/>
        </w:rPr>
      </w:pPr>
    </w:p>
    <w:p w14:paraId="43B9D348" w14:textId="77777777" w:rsidR="00B07FAA" w:rsidRDefault="00B07FAA">
      <w:pPr>
        <w:spacing w:after="0" w:line="200" w:lineRule="exact"/>
        <w:rPr>
          <w:sz w:val="20"/>
          <w:szCs w:val="20"/>
        </w:rPr>
      </w:pPr>
    </w:p>
    <w:p w14:paraId="4AEB57A8" w14:textId="77777777" w:rsidR="00B07FAA" w:rsidRDefault="00B07FAA">
      <w:pPr>
        <w:spacing w:after="0" w:line="200" w:lineRule="exact"/>
        <w:rPr>
          <w:sz w:val="20"/>
          <w:szCs w:val="20"/>
        </w:rPr>
      </w:pPr>
    </w:p>
    <w:p w14:paraId="418EB474" w14:textId="5C66FD9F" w:rsidR="00B07FAA" w:rsidRDefault="00910B99">
      <w:pPr>
        <w:spacing w:after="0" w:line="240" w:lineRule="auto"/>
        <w:ind w:left="100" w:right="-20"/>
        <w:rPr>
          <w:rFonts w:ascii="Times New Roman" w:eastAsia="Times New Roman" w:hAnsi="Times New Roman" w:cs="Times New Roman"/>
          <w:sz w:val="20"/>
          <w:szCs w:val="20"/>
        </w:rPr>
      </w:pPr>
      <w:r>
        <w:rPr>
          <w:noProof/>
        </w:rPr>
        <w:drawing>
          <wp:inline distT="0" distB="0" distL="0" distR="0" wp14:anchorId="09F0C020" wp14:editId="3FF95CB9">
            <wp:extent cx="2009775" cy="21907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9775" cy="2190750"/>
                    </a:xfrm>
                    <a:prstGeom prst="rect">
                      <a:avLst/>
                    </a:prstGeom>
                    <a:noFill/>
                    <a:ln>
                      <a:noFill/>
                    </a:ln>
                  </pic:spPr>
                </pic:pic>
              </a:graphicData>
            </a:graphic>
          </wp:inline>
        </w:drawing>
      </w:r>
    </w:p>
    <w:p w14:paraId="1AAD999D" w14:textId="77777777" w:rsidR="00B07FAA" w:rsidRDefault="00B07FAA">
      <w:pPr>
        <w:spacing w:before="9" w:after="0" w:line="110" w:lineRule="exact"/>
        <w:rPr>
          <w:sz w:val="11"/>
          <w:szCs w:val="11"/>
        </w:rPr>
      </w:pPr>
    </w:p>
    <w:p w14:paraId="10EADCDA" w14:textId="77777777" w:rsidR="00B07FAA" w:rsidRDefault="00E03D07">
      <w:pPr>
        <w:spacing w:after="0" w:line="240" w:lineRule="auto"/>
        <w:ind w:left="4154" w:right="4072"/>
        <w:jc w:val="center"/>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Agend</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Meetin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_6_</w:t>
      </w:r>
    </w:p>
    <w:p w14:paraId="1D274F3E" w14:textId="77777777" w:rsidR="00B07FAA" w:rsidRDefault="00B07FAA">
      <w:pPr>
        <w:spacing w:after="0" w:line="200" w:lineRule="exact"/>
        <w:rPr>
          <w:sz w:val="20"/>
          <w:szCs w:val="20"/>
        </w:rPr>
      </w:pPr>
    </w:p>
    <w:p w14:paraId="0817D245" w14:textId="77777777" w:rsidR="00B07FAA" w:rsidRDefault="00B07FAA">
      <w:pPr>
        <w:spacing w:after="0" w:line="200" w:lineRule="exact"/>
        <w:rPr>
          <w:sz w:val="20"/>
          <w:szCs w:val="20"/>
        </w:rPr>
      </w:pPr>
    </w:p>
    <w:p w14:paraId="14EA6541" w14:textId="77777777" w:rsidR="00B07FAA" w:rsidRDefault="00B07FAA">
      <w:pPr>
        <w:spacing w:after="0" w:line="200" w:lineRule="exact"/>
        <w:rPr>
          <w:sz w:val="20"/>
          <w:szCs w:val="20"/>
        </w:rPr>
      </w:pPr>
    </w:p>
    <w:p w14:paraId="7F3B2D53" w14:textId="77777777" w:rsidR="00B07FAA" w:rsidRDefault="00B07FAA">
      <w:pPr>
        <w:spacing w:after="0" w:line="200" w:lineRule="exact"/>
        <w:rPr>
          <w:sz w:val="20"/>
          <w:szCs w:val="20"/>
        </w:rPr>
      </w:pPr>
    </w:p>
    <w:p w14:paraId="7BCD1622" w14:textId="77777777" w:rsidR="00B07FAA" w:rsidRDefault="00B07FAA">
      <w:pPr>
        <w:spacing w:before="17" w:after="0" w:line="240" w:lineRule="exact"/>
        <w:rPr>
          <w:sz w:val="24"/>
          <w:szCs w:val="24"/>
        </w:rPr>
      </w:pPr>
    </w:p>
    <w:p w14:paraId="05D7113D" w14:textId="77777777" w:rsidR="00B07FAA" w:rsidRDefault="00E03D07">
      <w:pPr>
        <w:spacing w:after="0" w:line="240" w:lineRule="auto"/>
        <w:ind w:left="3770" w:right="3711"/>
        <w:jc w:val="center"/>
        <w:rPr>
          <w:rFonts w:ascii="Times New Roman" w:eastAsia="Times New Roman" w:hAnsi="Times New Roman" w:cs="Times New Roman"/>
          <w:sz w:val="24"/>
          <w:szCs w:val="24"/>
        </w:rPr>
      </w:pPr>
      <w:r>
        <w:rPr>
          <w:rFonts w:ascii="Times New Roman" w:eastAsia="Times New Roman" w:hAnsi="Times New Roman" w:cs="Times New Roman"/>
          <w:b/>
          <w:bCs/>
          <w:spacing w:val="-4"/>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6"/>
          <w:sz w:val="24"/>
          <w:szCs w:val="24"/>
        </w:rPr>
        <w: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6"/>
          <w:sz w:val="24"/>
          <w:szCs w:val="24"/>
        </w:rPr>
        <w:t>i</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7"/>
          <w:sz w:val="24"/>
          <w:szCs w:val="24"/>
        </w:rPr>
        <w:t>u</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6"/>
          <w:sz w:val="24"/>
          <w:szCs w:val="24"/>
        </w:rPr>
        <w:t>i</w:t>
      </w:r>
      <w:r>
        <w:rPr>
          <w:rFonts w:ascii="Times New Roman" w:eastAsia="Times New Roman" w:hAnsi="Times New Roman" w:cs="Times New Roman"/>
          <w:b/>
          <w:bCs/>
          <w:spacing w:val="-5"/>
          <w:sz w:val="24"/>
          <w:szCs w:val="24"/>
        </w:rPr>
        <w:t>on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Ch</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ti</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n</w:t>
      </w:r>
    </w:p>
    <w:p w14:paraId="26BD0071" w14:textId="77777777" w:rsidR="00B07FAA" w:rsidRDefault="00E03D07">
      <w:pPr>
        <w:spacing w:after="0" w:line="271" w:lineRule="exact"/>
        <w:ind w:left="4192" w:right="4132"/>
        <w:jc w:val="center"/>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Faith</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4"/>
          <w:position w:val="-1"/>
          <w:sz w:val="24"/>
          <w:szCs w:val="24"/>
        </w:rPr>
        <w:t>(</w:t>
      </w:r>
      <w:r>
        <w:rPr>
          <w:rFonts w:ascii="Times New Roman" w:eastAsia="Times New Roman" w:hAnsi="Times New Roman" w:cs="Times New Roman"/>
          <w:b/>
          <w:bCs/>
          <w:spacing w:val="-5"/>
          <w:position w:val="-1"/>
          <w:sz w:val="24"/>
          <w:szCs w:val="24"/>
        </w:rPr>
        <w:t>pp</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6"/>
          <w:position w:val="-1"/>
          <w:sz w:val="24"/>
          <w:szCs w:val="24"/>
        </w:rPr>
        <w:t>1</w:t>
      </w:r>
      <w:r>
        <w:rPr>
          <w:rFonts w:ascii="Times New Roman" w:eastAsia="Times New Roman" w:hAnsi="Times New Roman" w:cs="Times New Roman"/>
          <w:b/>
          <w:bCs/>
          <w:spacing w:val="-5"/>
          <w:position w:val="-1"/>
          <w:sz w:val="24"/>
          <w:szCs w:val="24"/>
        </w:rPr>
        <w:t>29-140</w:t>
      </w:r>
    </w:p>
    <w:p w14:paraId="3BC6BA21" w14:textId="77777777" w:rsidR="00B07FAA" w:rsidRDefault="00B07FAA">
      <w:pPr>
        <w:spacing w:before="12" w:after="0" w:line="240" w:lineRule="exact"/>
        <w:rPr>
          <w:sz w:val="24"/>
          <w:szCs w:val="24"/>
        </w:rPr>
      </w:pPr>
    </w:p>
    <w:p w14:paraId="51DF5DFA" w14:textId="77777777" w:rsidR="00B07FAA" w:rsidRDefault="00E03D07">
      <w:pPr>
        <w:spacing w:before="29"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01251F6F" w14:textId="77777777" w:rsidR="00B07FAA" w:rsidRDefault="00B07FAA">
      <w:pPr>
        <w:spacing w:before="16" w:after="0" w:line="260" w:lineRule="exact"/>
        <w:rPr>
          <w:sz w:val="26"/>
          <w:szCs w:val="26"/>
        </w:rPr>
      </w:pPr>
    </w:p>
    <w:p w14:paraId="0833901D" w14:textId="7ACB9971" w:rsidR="00B07FAA" w:rsidRDefault="00910B99">
      <w:pPr>
        <w:spacing w:after="0" w:line="480" w:lineRule="auto"/>
        <w:ind w:left="100" w:right="1488" w:firstLine="7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779584" behindDoc="1" locked="0" layoutInCell="1" allowOverlap="1" wp14:anchorId="740739C7" wp14:editId="0E695AC3">
                <wp:simplePos x="0" y="0"/>
                <wp:positionH relativeFrom="page">
                  <wp:posOffset>2466340</wp:posOffset>
                </wp:positionH>
                <wp:positionV relativeFrom="paragraph">
                  <wp:posOffset>-6350</wp:posOffset>
                </wp:positionV>
                <wp:extent cx="429260" cy="1270"/>
                <wp:effectExtent l="8890" t="5080" r="9525" b="12700"/>
                <wp:wrapNone/>
                <wp:docPr id="50"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9260" cy="1270"/>
                          <a:chOff x="3884" y="-10"/>
                          <a:chExt cx="676" cy="2"/>
                        </a:xfrm>
                      </wpg:grpSpPr>
                      <wps:wsp>
                        <wps:cNvPr id="51" name="Freeform 81"/>
                        <wps:cNvSpPr>
                          <a:spLocks/>
                        </wps:cNvSpPr>
                        <wps:spPr bwMode="auto">
                          <a:xfrm>
                            <a:off x="3884" y="-10"/>
                            <a:ext cx="676" cy="2"/>
                          </a:xfrm>
                          <a:custGeom>
                            <a:avLst/>
                            <a:gdLst>
                              <a:gd name="T0" fmla="+- 0 3884 3884"/>
                              <a:gd name="T1" fmla="*/ T0 w 676"/>
                              <a:gd name="T2" fmla="+- 0 4560 3884"/>
                              <a:gd name="T3" fmla="*/ T2 w 676"/>
                            </a:gdLst>
                            <a:ahLst/>
                            <a:cxnLst>
                              <a:cxn ang="0">
                                <a:pos x="T1" y="0"/>
                              </a:cxn>
                              <a:cxn ang="0">
                                <a:pos x="T3" y="0"/>
                              </a:cxn>
                            </a:cxnLst>
                            <a:rect l="0" t="0" r="r" b="b"/>
                            <a:pathLst>
                              <a:path w="676">
                                <a:moveTo>
                                  <a:pt x="0" y="0"/>
                                </a:moveTo>
                                <a:lnTo>
                                  <a:pt x="676"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03CBEB" id="Group 80" o:spid="_x0000_s1026" style="position:absolute;margin-left:194.2pt;margin-top:-.5pt;width:33.8pt;height:.1pt;z-index:-251536896;mso-position-horizontal-relative:page" coordorigin="3884,-10" coordsize="6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">
                <v:shape id="Freeform 81" o:spid="_x0000_s1027" style="position:absolute;left:3884;top:-10;width:676;height:2;visibility:visible;mso-wrap-style:square;v-text-anchor:top" coordsize="6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zIuMQA&#10;AADbAAAADwAAAGRycy9kb3ducmV2LnhtbESPT2sCMRTE7wW/Q3iCt5pVUNrVKFYo6KXYrZR6e2ze&#10;/sHNS9jEdfvtjSB4HGbmN8xy3ZtGdNT62rKCyTgBQZxbXXOp4Pjz+foGwgdkjY1lUvBPHtarwcsS&#10;U22v/E1dFkoRIexTVFCF4FIpfV6RQT+2jjh6hW0NhijbUuoWrxFuGjlNkrk0WHNcqNDRtqL8nF2M&#10;guzj3R/cryy6ZDv9Ktxh9nc67pUaDfvNAkSgPjzDj/ZOK5hN4P4l/gC5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2cyLjEAAAA2wAAAA8AAAAAAAAAAAAAAAAAmAIAAGRycy9k&#10;b3ducmV2LnhtbFBLBQYAAAAABAAEAPUAAACJAwAAAAA=&#10;" path="m,l676,e" filled="f" strokeweight=".7pt">
                  <v:path arrowok="t" o:connecttype="custom" o:connectlocs="0,0;676,0" o:connectangles="0,0"/>
                </v:shape>
                <w10:wrap anchorx="page"/>
              </v:group>
            </w:pict>
          </mc:Fallback>
        </mc:AlternateContent>
      </w:r>
      <w:r>
        <w:rPr>
          <w:noProof/>
        </w:rPr>
        <mc:AlternateContent>
          <mc:Choice Requires="wpg">
            <w:drawing>
              <wp:anchor distT="0" distB="0" distL="114300" distR="114300" simplePos="0" relativeHeight="251780608" behindDoc="1" locked="0" layoutInCell="1" allowOverlap="1" wp14:anchorId="5440834C" wp14:editId="17E3DC71">
                <wp:simplePos x="0" y="0"/>
                <wp:positionH relativeFrom="page">
                  <wp:posOffset>6605270</wp:posOffset>
                </wp:positionH>
                <wp:positionV relativeFrom="paragraph">
                  <wp:posOffset>-3175</wp:posOffset>
                </wp:positionV>
                <wp:extent cx="443230" cy="1270"/>
                <wp:effectExtent l="13970" t="8255" r="9525" b="9525"/>
                <wp:wrapNone/>
                <wp:docPr id="48"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3230" cy="1270"/>
                          <a:chOff x="10402" y="-5"/>
                          <a:chExt cx="698" cy="2"/>
                        </a:xfrm>
                      </wpg:grpSpPr>
                      <wps:wsp>
                        <wps:cNvPr id="49" name="Freeform 79"/>
                        <wps:cNvSpPr>
                          <a:spLocks/>
                        </wps:cNvSpPr>
                        <wps:spPr bwMode="auto">
                          <a:xfrm>
                            <a:off x="10402" y="-5"/>
                            <a:ext cx="698" cy="2"/>
                          </a:xfrm>
                          <a:custGeom>
                            <a:avLst/>
                            <a:gdLst>
                              <a:gd name="T0" fmla="+- 0 10402 10402"/>
                              <a:gd name="T1" fmla="*/ T0 w 698"/>
                              <a:gd name="T2" fmla="+- 0 11100 10402"/>
                              <a:gd name="T3" fmla="*/ T2 w 698"/>
                            </a:gdLst>
                            <a:ahLst/>
                            <a:cxnLst>
                              <a:cxn ang="0">
                                <a:pos x="T1" y="0"/>
                              </a:cxn>
                              <a:cxn ang="0">
                                <a:pos x="T3" y="0"/>
                              </a:cxn>
                            </a:cxnLst>
                            <a:rect l="0" t="0" r="r" b="b"/>
                            <a:pathLst>
                              <a:path w="698">
                                <a:moveTo>
                                  <a:pt x="0" y="0"/>
                                </a:moveTo>
                                <a:lnTo>
                                  <a:pt x="698" y="0"/>
                                </a:lnTo>
                              </a:path>
                            </a:pathLst>
                          </a:custGeom>
                          <a:noFill/>
                          <a:ln w="1574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E9957E" id="Group 78" o:spid="_x0000_s1026" style="position:absolute;margin-left:520.1pt;margin-top:-.25pt;width:34.9pt;height:.1pt;z-index:-251535872;mso-position-horizontal-relative:page" coordorigin="10402,-5" coordsize="6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">
                <v:shape id="Freeform 79" o:spid="_x0000_s1027" style="position:absolute;left:10402;top:-5;width:698;height:2;visibility:visible;mso-wrap-style:square;v-text-anchor:top" coordsize="69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Z8I8QA&#10;AADbAAAADwAAAGRycy9kb3ducmV2LnhtbESPQWvCQBSE74X+h+UJvZS6UaTG6CrFIvVWTCxeH9ln&#10;Nph9G7Krpv/eFQSPw8x8wyxWvW3EhTpfO1YwGiYgiEuna64U7IvNRwrCB2SNjWNS8E8eVsvXlwVm&#10;2l15R5c8VCJC2GeowITQZlL60pBFP3QtcfSOrrMYouwqqTu8Rrht5DhJPqXFmuOCwZbWhspTfrYK&#10;vvc/+eRv/b7bTNP+ULQm/a3GXqm3Qf81BxGoD8/wo73VCiYzuH+JP0A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WfCPEAAAA2wAAAA8AAAAAAAAAAAAAAAAAmAIAAGRycy9k&#10;b3ducmV2LnhtbFBLBQYAAAAABAAEAPUAAACJAwAAAAA=&#10;" path="m,l698,e" filled="f" strokeweight="1.24pt">
                  <v:path arrowok="t" o:connecttype="custom" o:connectlocs="0,0;698,0" o:connectangles="0,0"/>
                </v:shape>
                <w10:wrap anchorx="page"/>
              </v:group>
            </w:pict>
          </mc:Fallback>
        </mc:AlternateContent>
      </w:r>
      <w:r w:rsidR="00E03D07">
        <w:rPr>
          <w:rFonts w:ascii="Times New Roman" w:eastAsia="Times New Roman" w:hAnsi="Times New Roman" w:cs="Times New Roman"/>
          <w:spacing w:val="-5"/>
          <w:sz w:val="24"/>
          <w:szCs w:val="24"/>
        </w:rPr>
        <w:t>Mak</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S</w:t>
      </w:r>
      <w:r w:rsidR="00E03D07">
        <w:rPr>
          <w:rFonts w:ascii="Times New Roman" w:eastAsia="Times New Roman" w:hAnsi="Times New Roman" w:cs="Times New Roman"/>
          <w:spacing w:val="-3"/>
          <w:sz w:val="24"/>
          <w:szCs w:val="24"/>
        </w:rPr>
        <w:t>i</w:t>
      </w:r>
      <w:r w:rsidR="00E03D07">
        <w:rPr>
          <w:rFonts w:ascii="Times New Roman" w:eastAsia="Times New Roman" w:hAnsi="Times New Roman" w:cs="Times New Roman"/>
          <w:spacing w:val="-5"/>
          <w:sz w:val="24"/>
          <w:szCs w:val="24"/>
        </w:rPr>
        <w:t>g</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7"/>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C</w:t>
      </w:r>
      <w:r w:rsidR="00E03D07">
        <w:rPr>
          <w:rFonts w:ascii="Times New Roman" w:eastAsia="Times New Roman" w:hAnsi="Times New Roman" w:cs="Times New Roman"/>
          <w:spacing w:val="-4"/>
          <w:sz w:val="24"/>
          <w:szCs w:val="24"/>
        </w:rPr>
        <w:t>r</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pacing w:val="-5"/>
          <w:sz w:val="24"/>
          <w:szCs w:val="24"/>
        </w:rPr>
        <w:t>s</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ge</w:t>
      </w:r>
      <w:r w:rsidR="00E03D07">
        <w:rPr>
          <w:rFonts w:ascii="Times New Roman" w:eastAsia="Times New Roman" w:hAnsi="Times New Roman" w:cs="Times New Roman"/>
          <w:spacing w:val="-5"/>
          <w:sz w:val="24"/>
          <w:szCs w:val="24"/>
        </w:rPr>
        <w:t>s</w:t>
      </w:r>
      <w:r w:rsidR="00E03D07">
        <w:rPr>
          <w:rFonts w:ascii="Times New Roman" w:eastAsia="Times New Roman" w:hAnsi="Times New Roman" w:cs="Times New Roman"/>
          <w:spacing w:val="-4"/>
          <w:sz w:val="24"/>
          <w:szCs w:val="24"/>
        </w:rPr>
        <w:t>t</w:t>
      </w:r>
      <w:r w:rsidR="00E03D07">
        <w:rPr>
          <w:rFonts w:ascii="Times New Roman" w:eastAsia="Times New Roman" w:hAnsi="Times New Roman" w:cs="Times New Roman"/>
          <w:spacing w:val="-7"/>
          <w:sz w:val="24"/>
          <w:szCs w:val="24"/>
        </w:rPr>
        <w:t>u</w:t>
      </w:r>
      <w:r w:rsidR="00E03D07">
        <w:rPr>
          <w:rFonts w:ascii="Times New Roman" w:eastAsia="Times New Roman" w:hAnsi="Times New Roman" w:cs="Times New Roman"/>
          <w:spacing w:val="-4"/>
          <w:sz w:val="24"/>
          <w:szCs w:val="24"/>
        </w:rPr>
        <w:t>r</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r</w:t>
      </w:r>
      <w:r w:rsidR="00E03D07">
        <w:rPr>
          <w:rFonts w:ascii="Times New Roman" w:eastAsia="Times New Roman" w:hAnsi="Times New Roman" w:cs="Times New Roman"/>
          <w:spacing w:val="-5"/>
          <w:sz w:val="24"/>
          <w:szCs w:val="24"/>
        </w:rPr>
        <w:t>e</w:t>
      </w:r>
      <w:r w:rsidR="00E03D07">
        <w:rPr>
          <w:rFonts w:ascii="Times New Roman" w:eastAsia="Times New Roman" w:hAnsi="Times New Roman" w:cs="Times New Roman"/>
          <w:spacing w:val="-6"/>
          <w:sz w:val="24"/>
          <w:szCs w:val="24"/>
        </w:rPr>
        <w:t>ver</w:t>
      </w:r>
      <w:r w:rsidR="00E03D07">
        <w:rPr>
          <w:rFonts w:ascii="Times New Roman" w:eastAsia="Times New Roman" w:hAnsi="Times New Roman" w:cs="Times New Roman"/>
          <w:spacing w:val="-5"/>
          <w:sz w:val="24"/>
          <w:szCs w:val="24"/>
        </w:rPr>
        <w:t>enc</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4"/>
          <w:sz w:val="24"/>
          <w:szCs w:val="24"/>
        </w:rPr>
        <w:t>r</w:t>
      </w:r>
      <w:r w:rsidR="00E03D07">
        <w:rPr>
          <w:rFonts w:ascii="Times New Roman" w:eastAsia="Times New Roman" w:hAnsi="Times New Roman" w:cs="Times New Roman"/>
          <w:spacing w:val="-6"/>
          <w:sz w:val="24"/>
          <w:szCs w:val="24"/>
        </w:rPr>
        <w:t>e</w:t>
      </w:r>
      <w:r w:rsidR="00E03D07">
        <w:rPr>
          <w:rFonts w:ascii="Times New Roman" w:eastAsia="Times New Roman" w:hAnsi="Times New Roman" w:cs="Times New Roman"/>
          <w:spacing w:val="-5"/>
          <w:sz w:val="24"/>
          <w:szCs w:val="24"/>
        </w:rPr>
        <w:t>cog</w:t>
      </w:r>
      <w:r w:rsidR="00E03D07">
        <w:rPr>
          <w:rFonts w:ascii="Times New Roman" w:eastAsia="Times New Roman" w:hAnsi="Times New Roman" w:cs="Times New Roman"/>
          <w:spacing w:val="-6"/>
          <w:sz w:val="24"/>
          <w:szCs w:val="24"/>
        </w:rPr>
        <w:t>ni</w:t>
      </w:r>
      <w:r w:rsidR="00E03D07">
        <w:rPr>
          <w:rFonts w:ascii="Times New Roman" w:eastAsia="Times New Roman" w:hAnsi="Times New Roman" w:cs="Times New Roman"/>
          <w:spacing w:val="-5"/>
          <w:sz w:val="24"/>
          <w:szCs w:val="24"/>
        </w:rPr>
        <w:t>z</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pacing w:val="-5"/>
          <w:sz w:val="24"/>
          <w:szCs w:val="24"/>
        </w:rPr>
        <w:t>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Ho</w:t>
      </w:r>
      <w:r w:rsidR="00E03D07">
        <w:rPr>
          <w:rFonts w:ascii="Times New Roman" w:eastAsia="Times New Roman" w:hAnsi="Times New Roman" w:cs="Times New Roman"/>
          <w:spacing w:val="-4"/>
          <w:sz w:val="24"/>
          <w:szCs w:val="24"/>
        </w:rPr>
        <w:t>l</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S</w:t>
      </w:r>
      <w:r w:rsidR="00E03D07">
        <w:rPr>
          <w:rFonts w:ascii="Times New Roman" w:eastAsia="Times New Roman" w:hAnsi="Times New Roman" w:cs="Times New Roman"/>
          <w:spacing w:val="-7"/>
          <w:sz w:val="24"/>
          <w:szCs w:val="24"/>
        </w:rPr>
        <w:t>p</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pacing w:val="-5"/>
          <w:sz w:val="24"/>
          <w:szCs w:val="24"/>
        </w:rPr>
        <w:t>ri</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guidin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 xml:space="preserve">us. </w:t>
      </w:r>
      <w:r w:rsidR="00E03D07">
        <w:rPr>
          <w:rFonts w:ascii="Times New Roman" w:eastAsia="Times New Roman" w:hAnsi="Times New Roman" w:cs="Times New Roman"/>
          <w:b/>
          <w:bCs/>
          <w:spacing w:val="-5"/>
          <w:sz w:val="24"/>
          <w:szCs w:val="24"/>
        </w:rPr>
        <w:t>Prepar</w:t>
      </w:r>
      <w:r w:rsidR="00E03D07">
        <w:rPr>
          <w:rFonts w:ascii="Times New Roman" w:eastAsia="Times New Roman" w:hAnsi="Times New Roman" w:cs="Times New Roman"/>
          <w:b/>
          <w:bCs/>
          <w:spacing w:val="-7"/>
          <w:sz w:val="24"/>
          <w:szCs w:val="24"/>
        </w:rPr>
        <w:t>a</w:t>
      </w:r>
      <w:r w:rsidR="00E03D07">
        <w:rPr>
          <w:rFonts w:ascii="Times New Roman" w:eastAsia="Times New Roman" w:hAnsi="Times New Roman" w:cs="Times New Roman"/>
          <w:b/>
          <w:bCs/>
          <w:spacing w:val="-6"/>
          <w:sz w:val="24"/>
          <w:szCs w:val="24"/>
        </w:rPr>
        <w:t>t</w:t>
      </w:r>
      <w:r w:rsidR="00E03D07">
        <w:rPr>
          <w:rFonts w:ascii="Times New Roman" w:eastAsia="Times New Roman" w:hAnsi="Times New Roman" w:cs="Times New Roman"/>
          <w:b/>
          <w:bCs/>
          <w:spacing w:val="-5"/>
          <w:sz w:val="24"/>
          <w:szCs w:val="24"/>
        </w:rPr>
        <w:t>io</w:t>
      </w:r>
      <w:r w:rsidR="00E03D07">
        <w:rPr>
          <w:rFonts w:ascii="Times New Roman" w:eastAsia="Times New Roman" w:hAnsi="Times New Roman" w:cs="Times New Roman"/>
          <w:b/>
          <w:bCs/>
          <w:spacing w:val="-8"/>
          <w:sz w:val="24"/>
          <w:szCs w:val="24"/>
        </w:rPr>
        <w:t>n</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9"/>
          <w:sz w:val="24"/>
          <w:szCs w:val="24"/>
        </w:rPr>
        <w:t xml:space="preserve"> </w:t>
      </w:r>
      <w:r w:rsidR="005600F4">
        <w:rPr>
          <w:rFonts w:ascii="Times New Roman" w:eastAsia="Times New Roman" w:hAnsi="Times New Roman" w:cs="Times New Roman"/>
          <w:sz w:val="24"/>
          <w:szCs w:val="24"/>
        </w:rPr>
        <w:t>Period</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Silence</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43"/>
          <w:sz w:val="24"/>
          <w:szCs w:val="24"/>
        </w:rPr>
        <w:t xml:space="preserve"> </w:t>
      </w:r>
      <w:r w:rsidR="00E03D07">
        <w:rPr>
          <w:rFonts w:ascii="Times New Roman" w:eastAsia="Times New Roman" w:hAnsi="Times New Roman" w:cs="Times New Roman"/>
          <w:spacing w:val="-5"/>
          <w:sz w:val="24"/>
          <w:szCs w:val="24"/>
        </w:rPr>
        <w:t>(Apophatic</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Rea</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Preparator</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Praye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text</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w:t>
      </w:r>
      <w:r w:rsidR="00E03D07">
        <w:rPr>
          <w:rFonts w:ascii="Times New Roman" w:eastAsia="Times New Roman" w:hAnsi="Times New Roman" w:cs="Times New Roman"/>
          <w:spacing w:val="-5"/>
          <w:sz w:val="24"/>
          <w:szCs w:val="24"/>
        </w:rPr>
        <w:t>K</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pacing w:val="-5"/>
          <w:sz w:val="24"/>
          <w:szCs w:val="24"/>
        </w:rPr>
        <w:t>t</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pacing w:val="-5"/>
          <w:sz w:val="24"/>
          <w:szCs w:val="24"/>
        </w:rPr>
        <w:t>p</w:t>
      </w:r>
      <w:r w:rsidR="00E03D07">
        <w:rPr>
          <w:rFonts w:ascii="Times New Roman" w:eastAsia="Times New Roman" w:hAnsi="Times New Roman" w:cs="Times New Roman"/>
          <w:spacing w:val="-6"/>
          <w:sz w:val="24"/>
          <w:szCs w:val="24"/>
        </w:rPr>
        <w:t>h</w:t>
      </w:r>
      <w:r w:rsidR="00E03D07">
        <w:rPr>
          <w:rFonts w:ascii="Times New Roman" w:eastAsia="Times New Roman" w:hAnsi="Times New Roman" w:cs="Times New Roman"/>
          <w:spacing w:val="-5"/>
          <w:sz w:val="24"/>
          <w:szCs w:val="24"/>
        </w:rPr>
        <w:t>ati</w:t>
      </w:r>
      <w:r w:rsidR="00E03D07">
        <w:rPr>
          <w:rFonts w:ascii="Times New Roman" w:eastAsia="Times New Roman" w:hAnsi="Times New Roman" w:cs="Times New Roman"/>
          <w:spacing w:val="-6"/>
          <w:sz w:val="24"/>
          <w:szCs w:val="24"/>
        </w:rPr>
        <w:t>c</w:t>
      </w:r>
      <w:r w:rsidR="00E03D07">
        <w:rPr>
          <w:rFonts w:ascii="Times New Roman" w:eastAsia="Times New Roman" w:hAnsi="Times New Roman" w:cs="Times New Roman"/>
          <w:sz w:val="24"/>
          <w:szCs w:val="24"/>
        </w:rPr>
        <w:t xml:space="preserve">) </w:t>
      </w:r>
      <w:r w:rsidR="00E03D07">
        <w:rPr>
          <w:rFonts w:ascii="Times New Roman" w:eastAsia="Times New Roman" w:hAnsi="Times New Roman" w:cs="Times New Roman"/>
          <w:spacing w:val="-5"/>
          <w:sz w:val="24"/>
          <w:szCs w:val="24"/>
        </w:rPr>
        <w:t>P</w:t>
      </w:r>
      <w:r w:rsidR="00E03D07">
        <w:rPr>
          <w:rFonts w:ascii="Times New Roman" w:eastAsia="Times New Roman" w:hAnsi="Times New Roman" w:cs="Times New Roman"/>
          <w:spacing w:val="-4"/>
          <w:sz w:val="24"/>
          <w:szCs w:val="24"/>
        </w:rPr>
        <w:t>r</w:t>
      </w:r>
      <w:r w:rsidR="00E03D07">
        <w:rPr>
          <w:rFonts w:ascii="Times New Roman" w:eastAsia="Times New Roman" w:hAnsi="Times New Roman" w:cs="Times New Roman"/>
          <w:spacing w:val="-5"/>
          <w:sz w:val="24"/>
          <w:szCs w:val="24"/>
        </w:rPr>
        <w:t>aye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T</w:t>
      </w:r>
      <w:r w:rsidR="00E03D07">
        <w:rPr>
          <w:rFonts w:ascii="Times New Roman" w:eastAsia="Times New Roman" w:hAnsi="Times New Roman" w:cs="Times New Roman"/>
          <w:spacing w:val="-5"/>
          <w:sz w:val="24"/>
          <w:szCs w:val="24"/>
        </w:rPr>
        <w:t>ext:</w:t>
      </w:r>
    </w:p>
    <w:p w14:paraId="3D2C5126" w14:textId="77777777" w:rsidR="00B07FAA" w:rsidRDefault="00E03D07">
      <w:pPr>
        <w:spacing w:before="20" w:after="0" w:line="240" w:lineRule="auto"/>
        <w:ind w:left="100" w:right="58"/>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3</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se</w:t>
      </w:r>
      <w:r>
        <w:rPr>
          <w:rFonts w:ascii="Times New Roman" w:eastAsia="Times New Roman" w:hAnsi="Times New Roman" w:cs="Times New Roman"/>
          <w:sz w:val="24"/>
          <w:szCs w:val="24"/>
        </w:rPr>
        <w:t>a</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gav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p</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dead</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Deat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worl</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de</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ls</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u</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 xml:space="preserve">l </w:t>
      </w:r>
      <w:r>
        <w:rPr>
          <w:rFonts w:ascii="Times New Roman" w:eastAsia="Times New Roman" w:hAnsi="Times New Roman" w:cs="Times New Roman"/>
          <w:spacing w:val="-5"/>
          <w:sz w:val="24"/>
          <w:szCs w:val="24"/>
        </w:rPr>
        <w:t>wer</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j</w:t>
      </w:r>
      <w:r>
        <w:rPr>
          <w:rFonts w:ascii="Times New Roman" w:eastAsia="Times New Roman" w:hAnsi="Times New Roman" w:cs="Times New Roman"/>
          <w:spacing w:val="-5"/>
          <w:sz w:val="24"/>
          <w:szCs w:val="24"/>
        </w:rPr>
        <w:t>ud</w:t>
      </w:r>
      <w:r>
        <w:rPr>
          <w:rFonts w:ascii="Times New Roman" w:eastAsia="Times New Roman" w:hAnsi="Times New Roman" w:cs="Times New Roman"/>
          <w:spacing w:val="-7"/>
          <w:sz w:val="24"/>
          <w:szCs w:val="24"/>
        </w:rPr>
        <w:t>g</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acc</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wha</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the</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done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4</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he</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deat</w:t>
      </w:r>
      <w:r>
        <w:rPr>
          <w:rFonts w:ascii="Times New Roman" w:eastAsia="Times New Roman" w:hAnsi="Times New Roman" w:cs="Times New Roman"/>
          <w:sz w:val="24"/>
          <w:szCs w:val="24"/>
        </w:rPr>
        <w:t>h</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7"/>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rl</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ea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ow</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nt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4"/>
          <w:sz w:val="24"/>
          <w:szCs w:val="24"/>
        </w:rPr>
        <w:t>la</w:t>
      </w:r>
      <w:r>
        <w:rPr>
          <w:rFonts w:ascii="Times New Roman" w:eastAsia="Times New Roman" w:hAnsi="Times New Roman" w:cs="Times New Roman"/>
          <w:spacing w:val="-5"/>
          <w:sz w:val="24"/>
          <w:szCs w:val="24"/>
        </w:rPr>
        <w:t>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la</w:t>
      </w:r>
      <w:r>
        <w:rPr>
          <w:rFonts w:ascii="Times New Roman" w:eastAsia="Times New Roman" w:hAnsi="Times New Roman" w:cs="Times New Roman"/>
          <w:spacing w:val="-5"/>
          <w:sz w:val="24"/>
          <w:szCs w:val="24"/>
        </w:rPr>
        <w:t>k</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secon</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death.</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1</w:t>
      </w:r>
      <w:r>
        <w:rPr>
          <w:rFonts w:ascii="Times New Roman" w:eastAsia="Times New Roman" w:hAnsi="Times New Roman" w:cs="Times New Roman"/>
          <w:sz w:val="24"/>
          <w:szCs w:val="24"/>
        </w:rPr>
        <w:t>5</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Whoe</w:t>
      </w:r>
      <w:r>
        <w:rPr>
          <w:rFonts w:ascii="Times New Roman" w:eastAsia="Times New Roman" w:hAnsi="Times New Roman" w:cs="Times New Roman"/>
          <w:spacing w:val="-9"/>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thei</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nam</w:t>
      </w:r>
      <w:r>
        <w:rPr>
          <w:rFonts w:ascii="Times New Roman" w:eastAsia="Times New Roman" w:hAnsi="Times New Roman" w:cs="Times New Roman"/>
          <w:spacing w:val="-7"/>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itte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oo</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of 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livin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wer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throw</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lak</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fire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R</w:t>
      </w:r>
      <w:r>
        <w:rPr>
          <w:rFonts w:ascii="Times New Roman" w:eastAsia="Times New Roman" w:hAnsi="Times New Roman" w:cs="Times New Roman"/>
          <w:spacing w:val="-5"/>
          <w:sz w:val="24"/>
          <w:szCs w:val="24"/>
        </w:rPr>
        <w:t>ev</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20</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GNBK</w:t>
      </w:r>
    </w:p>
    <w:p w14:paraId="6831EF03" w14:textId="77777777" w:rsidR="00B07FAA" w:rsidRDefault="00B07FAA">
      <w:pPr>
        <w:spacing w:before="18" w:after="0" w:line="260" w:lineRule="exact"/>
        <w:rPr>
          <w:sz w:val="26"/>
          <w:szCs w:val="26"/>
        </w:rPr>
      </w:pPr>
    </w:p>
    <w:p w14:paraId="5EAB4444" w14:textId="0186A80A" w:rsidR="00B07FAA" w:rsidRDefault="00910B99">
      <w:pPr>
        <w:tabs>
          <w:tab w:val="left" w:pos="3580"/>
        </w:tabs>
        <w:spacing w:after="0" w:line="271" w:lineRule="exact"/>
        <w:ind w:left="10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778560" behindDoc="1" locked="0" layoutInCell="1" allowOverlap="1" wp14:anchorId="49F9EC20" wp14:editId="2841DB4C">
                <wp:simplePos x="0" y="0"/>
                <wp:positionH relativeFrom="page">
                  <wp:posOffset>685800</wp:posOffset>
                </wp:positionH>
                <wp:positionV relativeFrom="paragraph">
                  <wp:posOffset>-6350</wp:posOffset>
                </wp:positionV>
                <wp:extent cx="5840730" cy="1270"/>
                <wp:effectExtent l="9525" t="13335" r="7620" b="4445"/>
                <wp:wrapNone/>
                <wp:docPr id="46" name="Group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0730" cy="1270"/>
                          <a:chOff x="1080" y="-10"/>
                          <a:chExt cx="9198" cy="2"/>
                        </a:xfrm>
                      </wpg:grpSpPr>
                      <wps:wsp>
                        <wps:cNvPr id="47" name="Freeform 77"/>
                        <wps:cNvSpPr>
                          <a:spLocks/>
                        </wps:cNvSpPr>
                        <wps:spPr bwMode="auto">
                          <a:xfrm>
                            <a:off x="1080" y="-10"/>
                            <a:ext cx="9198" cy="2"/>
                          </a:xfrm>
                          <a:custGeom>
                            <a:avLst/>
                            <a:gdLst>
                              <a:gd name="T0" fmla="+- 0 1080 1080"/>
                              <a:gd name="T1" fmla="*/ T0 w 9198"/>
                              <a:gd name="T2" fmla="+- 0 10278 1080"/>
                              <a:gd name="T3" fmla="*/ T2 w 9198"/>
                            </a:gdLst>
                            <a:ahLst/>
                            <a:cxnLst>
                              <a:cxn ang="0">
                                <a:pos x="T1" y="0"/>
                              </a:cxn>
                              <a:cxn ang="0">
                                <a:pos x="T3" y="0"/>
                              </a:cxn>
                            </a:cxnLst>
                            <a:rect l="0" t="0" r="r" b="b"/>
                            <a:pathLst>
                              <a:path w="9198">
                                <a:moveTo>
                                  <a:pt x="0" y="0"/>
                                </a:moveTo>
                                <a:lnTo>
                                  <a:pt x="9198"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0EFB21" id="Group 76" o:spid="_x0000_s1026" style="position:absolute;margin-left:54pt;margin-top:-.5pt;width:459.9pt;height:.1pt;z-index:-251537920;mso-position-horizontal-relative:page" coordorigin="1080,-10" coordsize="91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">
                <v:shape id="Freeform 77" o:spid="_x0000_s1027" style="position:absolute;left:1080;top:-10;width:9198;height:2;visibility:visible;mso-wrap-style:square;v-text-anchor:top" coordsize="919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nR98QA&#10;AADbAAAADwAAAGRycy9kb3ducmV2LnhtbESPT2vCQBTE7wW/w/KEXoputGpCzEZqi9BDLzXi+ZF9&#10;+YPZt2l2q+m3dwuFHoeZ+Q2T7UbTiSsNrrWsYDGPQBCXVrdcKzgVh1kCwnlkjZ1lUvBDDnb55CHD&#10;VNsbf9L16GsRIOxSVNB436dSurIhg25ue+LgVXYw6IMcaqkHvAW46eQyijbSYMthocGeXhsqL8dv&#10;oyB5OlNS8L54e16tx/ijoK/KkVKP0/FlC8LT6P/Df+13rWAVw++X8ANkf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T50ffEAAAA2wAAAA8AAAAAAAAAAAAAAAAAmAIAAGRycy9k&#10;b3ducmV2LnhtbFBLBQYAAAAABAAEAPUAAACJAwAAAAA=&#10;" path="m,l9198,e" filled="f" strokeweight=".48pt">
                  <v:path arrowok="t" o:connecttype="custom" o:connectlocs="0,0;9198,0" o:connectangles="0,0"/>
                </v:shape>
                <w10:wrap anchorx="page"/>
              </v:group>
            </w:pict>
          </mc:Fallback>
        </mc:AlternateContent>
      </w:r>
      <w:r w:rsidR="00E03D07">
        <w:rPr>
          <w:rFonts w:ascii="Times New Roman" w:eastAsia="Times New Roman" w:hAnsi="Times New Roman" w:cs="Times New Roman"/>
          <w:b/>
          <w:bCs/>
          <w:spacing w:val="-5"/>
          <w:position w:val="-1"/>
          <w:sz w:val="24"/>
          <w:szCs w:val="24"/>
        </w:rPr>
        <w:t>Desire</w:t>
      </w:r>
      <w:r w:rsidR="00E03D07">
        <w:rPr>
          <w:rFonts w:ascii="Times New Roman" w:eastAsia="Times New Roman" w:hAnsi="Times New Roman" w:cs="Times New Roman"/>
          <w:b/>
          <w:bCs/>
          <w:position w:val="-1"/>
          <w:sz w:val="24"/>
          <w:szCs w:val="24"/>
        </w:rPr>
        <w:t>:</w:t>
      </w:r>
      <w:r w:rsidR="00E03D07">
        <w:rPr>
          <w:rFonts w:ascii="Times New Roman" w:eastAsia="Times New Roman" w:hAnsi="Times New Roman" w:cs="Times New Roman"/>
          <w:b/>
          <w:bCs/>
          <w:spacing w:val="-12"/>
          <w:position w:val="-1"/>
          <w:sz w:val="24"/>
          <w:szCs w:val="24"/>
        </w:rPr>
        <w:t xml:space="preserve"> </w:t>
      </w:r>
      <w:r w:rsidR="00E03D07">
        <w:rPr>
          <w:rFonts w:ascii="Times New Roman" w:eastAsia="Times New Roman" w:hAnsi="Times New Roman" w:cs="Times New Roman"/>
          <w:position w:val="-1"/>
          <w:sz w:val="24"/>
          <w:szCs w:val="24"/>
        </w:rPr>
        <w:t>I</w:t>
      </w:r>
      <w:r w:rsidR="00E03D07">
        <w:rPr>
          <w:rFonts w:ascii="Times New Roman" w:eastAsia="Times New Roman" w:hAnsi="Times New Roman" w:cs="Times New Roman"/>
          <w:spacing w:val="-10"/>
          <w:position w:val="-1"/>
          <w:sz w:val="24"/>
          <w:szCs w:val="24"/>
        </w:rPr>
        <w:t xml:space="preserve"> </w:t>
      </w:r>
      <w:r w:rsidR="00E03D07">
        <w:rPr>
          <w:rFonts w:ascii="Times New Roman" w:eastAsia="Times New Roman" w:hAnsi="Times New Roman" w:cs="Times New Roman"/>
          <w:spacing w:val="-5"/>
          <w:position w:val="-1"/>
          <w:sz w:val="24"/>
          <w:szCs w:val="24"/>
        </w:rPr>
        <w:t>as</w:t>
      </w:r>
      <w:r w:rsidR="00E03D07">
        <w:rPr>
          <w:rFonts w:ascii="Times New Roman" w:eastAsia="Times New Roman" w:hAnsi="Times New Roman" w:cs="Times New Roman"/>
          <w:position w:val="-1"/>
          <w:sz w:val="24"/>
          <w:szCs w:val="24"/>
        </w:rPr>
        <w:t>k</w:t>
      </w:r>
      <w:r w:rsidR="00E03D07">
        <w:rPr>
          <w:rFonts w:ascii="Times New Roman" w:eastAsia="Times New Roman" w:hAnsi="Times New Roman" w:cs="Times New Roman"/>
          <w:spacing w:val="-11"/>
          <w:position w:val="-1"/>
          <w:sz w:val="24"/>
          <w:szCs w:val="24"/>
        </w:rPr>
        <w:t xml:space="preserve"> </w:t>
      </w:r>
      <w:r w:rsidR="00E03D07">
        <w:rPr>
          <w:rFonts w:ascii="Times New Roman" w:eastAsia="Times New Roman" w:hAnsi="Times New Roman" w:cs="Times New Roman"/>
          <w:spacing w:val="-5"/>
          <w:position w:val="-1"/>
          <w:sz w:val="24"/>
          <w:szCs w:val="24"/>
        </w:rPr>
        <w:t>fo</w:t>
      </w:r>
      <w:r w:rsidR="00E03D07">
        <w:rPr>
          <w:rFonts w:ascii="Times New Roman" w:eastAsia="Times New Roman" w:hAnsi="Times New Roman" w:cs="Times New Roman"/>
          <w:position w:val="-1"/>
          <w:sz w:val="24"/>
          <w:szCs w:val="24"/>
        </w:rPr>
        <w:t>r</w:t>
      </w:r>
      <w:r w:rsidR="00E03D07">
        <w:rPr>
          <w:rFonts w:ascii="Times New Roman" w:eastAsia="Times New Roman" w:hAnsi="Times New Roman" w:cs="Times New Roman"/>
          <w:spacing w:val="-10"/>
          <w:position w:val="-1"/>
          <w:sz w:val="24"/>
          <w:szCs w:val="24"/>
        </w:rPr>
        <w:t xml:space="preserve"> </w:t>
      </w:r>
      <w:r w:rsidR="00E03D07">
        <w:rPr>
          <w:rFonts w:ascii="Times New Roman" w:eastAsia="Times New Roman" w:hAnsi="Times New Roman" w:cs="Times New Roman"/>
          <w:spacing w:val="-5"/>
          <w:position w:val="-1"/>
          <w:sz w:val="24"/>
          <w:szCs w:val="24"/>
        </w:rPr>
        <w:t>th</w:t>
      </w:r>
      <w:r w:rsidR="00E03D07">
        <w:rPr>
          <w:rFonts w:ascii="Times New Roman" w:eastAsia="Times New Roman" w:hAnsi="Times New Roman" w:cs="Times New Roman"/>
          <w:position w:val="-1"/>
          <w:sz w:val="24"/>
          <w:szCs w:val="24"/>
        </w:rPr>
        <w:t>e</w:t>
      </w:r>
      <w:r w:rsidR="00E03D07">
        <w:rPr>
          <w:rFonts w:ascii="Times New Roman" w:eastAsia="Times New Roman" w:hAnsi="Times New Roman" w:cs="Times New Roman"/>
          <w:spacing w:val="-9"/>
          <w:position w:val="-1"/>
          <w:sz w:val="24"/>
          <w:szCs w:val="24"/>
        </w:rPr>
        <w:t xml:space="preserve"> </w:t>
      </w:r>
      <w:r w:rsidR="00E03D07">
        <w:rPr>
          <w:rFonts w:ascii="Times New Roman" w:eastAsia="Times New Roman" w:hAnsi="Times New Roman" w:cs="Times New Roman"/>
          <w:spacing w:val="-5"/>
          <w:position w:val="-1"/>
          <w:sz w:val="24"/>
          <w:szCs w:val="24"/>
        </w:rPr>
        <w:t>Grac</w:t>
      </w:r>
      <w:r w:rsidR="00E03D07">
        <w:rPr>
          <w:rFonts w:ascii="Times New Roman" w:eastAsia="Times New Roman" w:hAnsi="Times New Roman" w:cs="Times New Roman"/>
          <w:position w:val="-1"/>
          <w:sz w:val="24"/>
          <w:szCs w:val="24"/>
        </w:rPr>
        <w:t>e</w:t>
      </w:r>
      <w:r w:rsidR="00E03D07">
        <w:rPr>
          <w:rFonts w:ascii="Times New Roman" w:eastAsia="Times New Roman" w:hAnsi="Times New Roman" w:cs="Times New Roman"/>
          <w:spacing w:val="-9"/>
          <w:position w:val="-1"/>
          <w:sz w:val="24"/>
          <w:szCs w:val="24"/>
        </w:rPr>
        <w:t xml:space="preserve"> </w:t>
      </w:r>
      <w:r w:rsidR="00E03D07">
        <w:rPr>
          <w:rFonts w:ascii="Times New Roman" w:eastAsia="Times New Roman" w:hAnsi="Times New Roman" w:cs="Times New Roman"/>
          <w:spacing w:val="-5"/>
          <w:position w:val="-1"/>
          <w:sz w:val="24"/>
          <w:szCs w:val="24"/>
        </w:rPr>
        <w:t>of</w:t>
      </w:r>
      <w:r w:rsidR="00E03D07">
        <w:rPr>
          <w:rFonts w:ascii="Times New Roman" w:eastAsia="Times New Roman" w:hAnsi="Times New Roman" w:cs="Times New Roman"/>
          <w:position w:val="-1"/>
          <w:sz w:val="24"/>
          <w:szCs w:val="24"/>
        </w:rPr>
        <w:t>:</w:t>
      </w:r>
      <w:r w:rsidR="00E03D07">
        <w:rPr>
          <w:rFonts w:ascii="Times New Roman" w:eastAsia="Times New Roman" w:hAnsi="Times New Roman" w:cs="Times New Roman"/>
          <w:position w:val="-1"/>
          <w:sz w:val="24"/>
          <w:szCs w:val="24"/>
        </w:rPr>
        <w:tab/>
      </w:r>
      <w:r w:rsidR="00E03D07">
        <w:rPr>
          <w:rFonts w:ascii="Times New Roman" w:eastAsia="Times New Roman" w:hAnsi="Times New Roman" w:cs="Times New Roman"/>
          <w:b/>
          <w:bCs/>
          <w:spacing w:val="-5"/>
          <w:position w:val="-1"/>
          <w:sz w:val="24"/>
          <w:szCs w:val="24"/>
        </w:rPr>
        <w:t>Acceptin</w:t>
      </w:r>
      <w:r w:rsidR="00E03D07">
        <w:rPr>
          <w:rFonts w:ascii="Times New Roman" w:eastAsia="Times New Roman" w:hAnsi="Times New Roman" w:cs="Times New Roman"/>
          <w:b/>
          <w:bCs/>
          <w:position w:val="-1"/>
          <w:sz w:val="24"/>
          <w:szCs w:val="24"/>
        </w:rPr>
        <w:t>g</w:t>
      </w:r>
      <w:r w:rsidR="00E03D07">
        <w:rPr>
          <w:rFonts w:ascii="Times New Roman" w:eastAsia="Times New Roman" w:hAnsi="Times New Roman" w:cs="Times New Roman"/>
          <w:b/>
          <w:bCs/>
          <w:spacing w:val="-12"/>
          <w:position w:val="-1"/>
          <w:sz w:val="24"/>
          <w:szCs w:val="24"/>
        </w:rPr>
        <w:t xml:space="preserve"> </w:t>
      </w:r>
      <w:r w:rsidR="00E03D07">
        <w:rPr>
          <w:rFonts w:ascii="Times New Roman" w:eastAsia="Times New Roman" w:hAnsi="Times New Roman" w:cs="Times New Roman"/>
          <w:b/>
          <w:bCs/>
          <w:spacing w:val="-4"/>
          <w:position w:val="-1"/>
          <w:sz w:val="24"/>
          <w:szCs w:val="24"/>
        </w:rPr>
        <w:t>M</w:t>
      </w:r>
      <w:r w:rsidR="00E03D07">
        <w:rPr>
          <w:rFonts w:ascii="Times New Roman" w:eastAsia="Times New Roman" w:hAnsi="Times New Roman" w:cs="Times New Roman"/>
          <w:b/>
          <w:bCs/>
          <w:spacing w:val="-5"/>
          <w:position w:val="-1"/>
          <w:sz w:val="24"/>
          <w:szCs w:val="24"/>
        </w:rPr>
        <w:t>yster</w:t>
      </w:r>
      <w:r w:rsidR="00E03D07">
        <w:rPr>
          <w:rFonts w:ascii="Times New Roman" w:eastAsia="Times New Roman" w:hAnsi="Times New Roman" w:cs="Times New Roman"/>
          <w:b/>
          <w:bCs/>
          <w:position w:val="-1"/>
          <w:sz w:val="24"/>
          <w:szCs w:val="24"/>
        </w:rPr>
        <w:t>y</w:t>
      </w:r>
      <w:r w:rsidR="00E03D07">
        <w:rPr>
          <w:rFonts w:ascii="Times New Roman" w:eastAsia="Times New Roman" w:hAnsi="Times New Roman" w:cs="Times New Roman"/>
          <w:b/>
          <w:bCs/>
          <w:spacing w:val="-12"/>
          <w:position w:val="-1"/>
          <w:sz w:val="24"/>
          <w:szCs w:val="24"/>
        </w:rPr>
        <w:t xml:space="preserve"> </w:t>
      </w:r>
      <w:r w:rsidR="00E03D07">
        <w:rPr>
          <w:rFonts w:ascii="Times New Roman" w:eastAsia="Times New Roman" w:hAnsi="Times New Roman" w:cs="Times New Roman"/>
          <w:b/>
          <w:bCs/>
          <w:spacing w:val="-5"/>
          <w:position w:val="-1"/>
          <w:sz w:val="24"/>
          <w:szCs w:val="24"/>
        </w:rPr>
        <w:t>a</w:t>
      </w:r>
      <w:r w:rsidR="00E03D07">
        <w:rPr>
          <w:rFonts w:ascii="Times New Roman" w:eastAsia="Times New Roman" w:hAnsi="Times New Roman" w:cs="Times New Roman"/>
          <w:b/>
          <w:bCs/>
          <w:spacing w:val="-6"/>
          <w:position w:val="-1"/>
          <w:sz w:val="24"/>
          <w:szCs w:val="24"/>
        </w:rPr>
        <w:t>n</w:t>
      </w:r>
      <w:r w:rsidR="00E03D07">
        <w:rPr>
          <w:rFonts w:ascii="Times New Roman" w:eastAsia="Times New Roman" w:hAnsi="Times New Roman" w:cs="Times New Roman"/>
          <w:b/>
          <w:bCs/>
          <w:position w:val="-1"/>
          <w:sz w:val="24"/>
          <w:szCs w:val="24"/>
        </w:rPr>
        <w:t>d</w:t>
      </w:r>
      <w:r w:rsidR="00E03D07">
        <w:rPr>
          <w:rFonts w:ascii="Times New Roman" w:eastAsia="Times New Roman" w:hAnsi="Times New Roman" w:cs="Times New Roman"/>
          <w:b/>
          <w:bCs/>
          <w:spacing w:val="-10"/>
          <w:position w:val="-1"/>
          <w:sz w:val="24"/>
          <w:szCs w:val="24"/>
        </w:rPr>
        <w:t xml:space="preserve"> </w:t>
      </w:r>
      <w:r w:rsidR="00E03D07">
        <w:rPr>
          <w:rFonts w:ascii="Times New Roman" w:eastAsia="Times New Roman" w:hAnsi="Times New Roman" w:cs="Times New Roman"/>
          <w:b/>
          <w:bCs/>
          <w:spacing w:val="-4"/>
          <w:position w:val="-1"/>
          <w:sz w:val="24"/>
          <w:szCs w:val="24"/>
        </w:rPr>
        <w:t>t</w:t>
      </w:r>
      <w:r w:rsidR="00E03D07">
        <w:rPr>
          <w:rFonts w:ascii="Times New Roman" w:eastAsia="Times New Roman" w:hAnsi="Times New Roman" w:cs="Times New Roman"/>
          <w:b/>
          <w:bCs/>
          <w:spacing w:val="-5"/>
          <w:position w:val="-1"/>
          <w:sz w:val="24"/>
          <w:szCs w:val="24"/>
        </w:rPr>
        <w:t>ru</w:t>
      </w:r>
      <w:r w:rsidR="00E03D07">
        <w:rPr>
          <w:rFonts w:ascii="Times New Roman" w:eastAsia="Times New Roman" w:hAnsi="Times New Roman" w:cs="Times New Roman"/>
          <w:b/>
          <w:bCs/>
          <w:spacing w:val="-7"/>
          <w:position w:val="-1"/>
          <w:sz w:val="24"/>
          <w:szCs w:val="24"/>
        </w:rPr>
        <w:t>s</w:t>
      </w:r>
      <w:r w:rsidR="00E03D07">
        <w:rPr>
          <w:rFonts w:ascii="Times New Roman" w:eastAsia="Times New Roman" w:hAnsi="Times New Roman" w:cs="Times New Roman"/>
          <w:b/>
          <w:bCs/>
          <w:spacing w:val="-4"/>
          <w:position w:val="-1"/>
          <w:sz w:val="24"/>
          <w:szCs w:val="24"/>
        </w:rPr>
        <w:t>t</w:t>
      </w:r>
      <w:r w:rsidR="00E03D07">
        <w:rPr>
          <w:rFonts w:ascii="Times New Roman" w:eastAsia="Times New Roman" w:hAnsi="Times New Roman" w:cs="Times New Roman"/>
          <w:b/>
          <w:bCs/>
          <w:spacing w:val="-5"/>
          <w:position w:val="-1"/>
          <w:sz w:val="24"/>
          <w:szCs w:val="24"/>
        </w:rPr>
        <w:t>in</w:t>
      </w:r>
      <w:r w:rsidR="00E03D07">
        <w:rPr>
          <w:rFonts w:ascii="Times New Roman" w:eastAsia="Times New Roman" w:hAnsi="Times New Roman" w:cs="Times New Roman"/>
          <w:b/>
          <w:bCs/>
          <w:position w:val="-1"/>
          <w:sz w:val="24"/>
          <w:szCs w:val="24"/>
        </w:rPr>
        <w:t>g</w:t>
      </w:r>
      <w:r w:rsidR="00E03D07">
        <w:rPr>
          <w:rFonts w:ascii="Times New Roman" w:eastAsia="Times New Roman" w:hAnsi="Times New Roman" w:cs="Times New Roman"/>
          <w:b/>
          <w:bCs/>
          <w:spacing w:val="-11"/>
          <w:position w:val="-1"/>
          <w:sz w:val="24"/>
          <w:szCs w:val="24"/>
        </w:rPr>
        <w:t xml:space="preserve"> </w:t>
      </w:r>
      <w:r w:rsidR="00E03D07">
        <w:rPr>
          <w:rFonts w:ascii="Times New Roman" w:eastAsia="Times New Roman" w:hAnsi="Times New Roman" w:cs="Times New Roman"/>
          <w:b/>
          <w:bCs/>
          <w:spacing w:val="-5"/>
          <w:position w:val="-1"/>
          <w:sz w:val="24"/>
          <w:szCs w:val="24"/>
        </w:rPr>
        <w:t>i</w:t>
      </w:r>
      <w:r w:rsidR="00E03D07">
        <w:rPr>
          <w:rFonts w:ascii="Times New Roman" w:eastAsia="Times New Roman" w:hAnsi="Times New Roman" w:cs="Times New Roman"/>
          <w:b/>
          <w:bCs/>
          <w:position w:val="-1"/>
          <w:sz w:val="24"/>
          <w:szCs w:val="24"/>
        </w:rPr>
        <w:t>n</w:t>
      </w:r>
      <w:r w:rsidR="00E03D07">
        <w:rPr>
          <w:rFonts w:ascii="Times New Roman" w:eastAsia="Times New Roman" w:hAnsi="Times New Roman" w:cs="Times New Roman"/>
          <w:b/>
          <w:bCs/>
          <w:spacing w:val="-12"/>
          <w:position w:val="-1"/>
          <w:sz w:val="24"/>
          <w:szCs w:val="24"/>
        </w:rPr>
        <w:t xml:space="preserve"> </w:t>
      </w:r>
      <w:r w:rsidR="00E03D07">
        <w:rPr>
          <w:rFonts w:ascii="Times New Roman" w:eastAsia="Times New Roman" w:hAnsi="Times New Roman" w:cs="Times New Roman"/>
          <w:b/>
          <w:bCs/>
          <w:spacing w:val="-4"/>
          <w:position w:val="-1"/>
          <w:sz w:val="24"/>
          <w:szCs w:val="24"/>
        </w:rPr>
        <w:t>G</w:t>
      </w:r>
      <w:r w:rsidR="00E03D07">
        <w:rPr>
          <w:rFonts w:ascii="Times New Roman" w:eastAsia="Times New Roman" w:hAnsi="Times New Roman" w:cs="Times New Roman"/>
          <w:b/>
          <w:bCs/>
          <w:spacing w:val="-5"/>
          <w:position w:val="-1"/>
          <w:sz w:val="24"/>
          <w:szCs w:val="24"/>
        </w:rPr>
        <w:t>od’</w:t>
      </w:r>
      <w:r w:rsidR="00E03D07">
        <w:rPr>
          <w:rFonts w:ascii="Times New Roman" w:eastAsia="Times New Roman" w:hAnsi="Times New Roman" w:cs="Times New Roman"/>
          <w:b/>
          <w:bCs/>
          <w:position w:val="-1"/>
          <w:sz w:val="24"/>
          <w:szCs w:val="24"/>
        </w:rPr>
        <w:t>s</w:t>
      </w:r>
      <w:r w:rsidR="00E03D07">
        <w:rPr>
          <w:rFonts w:ascii="Times New Roman" w:eastAsia="Times New Roman" w:hAnsi="Times New Roman" w:cs="Times New Roman"/>
          <w:b/>
          <w:bCs/>
          <w:spacing w:val="-9"/>
          <w:position w:val="-1"/>
          <w:sz w:val="24"/>
          <w:szCs w:val="24"/>
        </w:rPr>
        <w:t xml:space="preserve"> </w:t>
      </w:r>
      <w:r w:rsidR="00E03D07">
        <w:rPr>
          <w:rFonts w:ascii="Times New Roman" w:eastAsia="Times New Roman" w:hAnsi="Times New Roman" w:cs="Times New Roman"/>
          <w:b/>
          <w:bCs/>
          <w:spacing w:val="-5"/>
          <w:position w:val="-1"/>
          <w:sz w:val="24"/>
          <w:szCs w:val="24"/>
        </w:rPr>
        <w:t>Ju</w:t>
      </w:r>
      <w:r w:rsidR="00E03D07">
        <w:rPr>
          <w:rFonts w:ascii="Times New Roman" w:eastAsia="Times New Roman" w:hAnsi="Times New Roman" w:cs="Times New Roman"/>
          <w:b/>
          <w:bCs/>
          <w:spacing w:val="-7"/>
          <w:position w:val="-1"/>
          <w:sz w:val="24"/>
          <w:szCs w:val="24"/>
        </w:rPr>
        <w:t>s</w:t>
      </w:r>
      <w:r w:rsidR="00E03D07">
        <w:rPr>
          <w:rFonts w:ascii="Times New Roman" w:eastAsia="Times New Roman" w:hAnsi="Times New Roman" w:cs="Times New Roman"/>
          <w:b/>
          <w:bCs/>
          <w:spacing w:val="-5"/>
          <w:position w:val="-1"/>
          <w:sz w:val="24"/>
          <w:szCs w:val="24"/>
        </w:rPr>
        <w:t>tic</w:t>
      </w:r>
      <w:r w:rsidR="00E03D07">
        <w:rPr>
          <w:rFonts w:ascii="Times New Roman" w:eastAsia="Times New Roman" w:hAnsi="Times New Roman" w:cs="Times New Roman"/>
          <w:b/>
          <w:bCs/>
          <w:position w:val="-1"/>
          <w:sz w:val="24"/>
          <w:szCs w:val="24"/>
        </w:rPr>
        <w:t>e</w:t>
      </w:r>
      <w:r w:rsidR="00E03D07">
        <w:rPr>
          <w:rFonts w:ascii="Times New Roman" w:eastAsia="Times New Roman" w:hAnsi="Times New Roman" w:cs="Times New Roman"/>
          <w:b/>
          <w:bCs/>
          <w:spacing w:val="-9"/>
          <w:position w:val="-1"/>
          <w:sz w:val="24"/>
          <w:szCs w:val="24"/>
        </w:rPr>
        <w:t xml:space="preserve"> </w:t>
      </w:r>
      <w:r w:rsidR="00E03D07">
        <w:rPr>
          <w:rFonts w:ascii="Times New Roman" w:eastAsia="Times New Roman" w:hAnsi="Times New Roman" w:cs="Times New Roman"/>
          <w:b/>
          <w:bCs/>
          <w:spacing w:val="-5"/>
          <w:position w:val="-1"/>
          <w:sz w:val="24"/>
          <w:szCs w:val="24"/>
        </w:rPr>
        <w:t>an</w:t>
      </w:r>
      <w:r w:rsidR="00E03D07">
        <w:rPr>
          <w:rFonts w:ascii="Times New Roman" w:eastAsia="Times New Roman" w:hAnsi="Times New Roman" w:cs="Times New Roman"/>
          <w:b/>
          <w:bCs/>
          <w:position w:val="-1"/>
          <w:sz w:val="24"/>
          <w:szCs w:val="24"/>
        </w:rPr>
        <w:t>d</w:t>
      </w:r>
      <w:r w:rsidR="00E03D07">
        <w:rPr>
          <w:rFonts w:ascii="Times New Roman" w:eastAsia="Times New Roman" w:hAnsi="Times New Roman" w:cs="Times New Roman"/>
          <w:b/>
          <w:bCs/>
          <w:spacing w:val="-11"/>
          <w:position w:val="-1"/>
          <w:sz w:val="24"/>
          <w:szCs w:val="24"/>
        </w:rPr>
        <w:t xml:space="preserve"> </w:t>
      </w:r>
      <w:r w:rsidR="00E03D07">
        <w:rPr>
          <w:rFonts w:ascii="Times New Roman" w:eastAsia="Times New Roman" w:hAnsi="Times New Roman" w:cs="Times New Roman"/>
          <w:b/>
          <w:bCs/>
          <w:spacing w:val="-6"/>
          <w:position w:val="-1"/>
          <w:sz w:val="24"/>
          <w:szCs w:val="24"/>
        </w:rPr>
        <w:t>M</w:t>
      </w:r>
      <w:r w:rsidR="00E03D07">
        <w:rPr>
          <w:rFonts w:ascii="Times New Roman" w:eastAsia="Times New Roman" w:hAnsi="Times New Roman" w:cs="Times New Roman"/>
          <w:b/>
          <w:bCs/>
          <w:spacing w:val="-5"/>
          <w:position w:val="-1"/>
          <w:sz w:val="24"/>
          <w:szCs w:val="24"/>
        </w:rPr>
        <w:t>ercy</w:t>
      </w:r>
    </w:p>
    <w:p w14:paraId="6B66E068" w14:textId="77777777" w:rsidR="00B07FAA" w:rsidRDefault="00B07FAA">
      <w:pPr>
        <w:spacing w:before="10" w:after="0" w:line="240" w:lineRule="exact"/>
        <w:rPr>
          <w:sz w:val="24"/>
          <w:szCs w:val="24"/>
        </w:rPr>
      </w:pPr>
    </w:p>
    <w:p w14:paraId="64BBF1B6" w14:textId="77777777" w:rsidR="00B07FAA" w:rsidRDefault="00E03D07">
      <w:pPr>
        <w:spacing w:before="29" w:after="0" w:line="240" w:lineRule="auto"/>
        <w:ind w:left="100" w:right="155"/>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Ima</w:t>
      </w:r>
      <w:r>
        <w:rPr>
          <w:rFonts w:ascii="Times New Roman" w:eastAsia="Times New Roman" w:hAnsi="Times New Roman" w:cs="Times New Roman"/>
          <w:b/>
          <w:bCs/>
          <w:spacing w:val="-7"/>
          <w:sz w:val="24"/>
          <w:szCs w:val="24"/>
        </w:rPr>
        <w:t>g</w:t>
      </w:r>
      <w:r>
        <w:rPr>
          <w:rFonts w:ascii="Times New Roman" w:eastAsia="Times New Roman" w:hAnsi="Times New Roman" w:cs="Times New Roman"/>
          <w:b/>
          <w:bCs/>
          <w:spacing w:val="-5"/>
          <w:sz w:val="24"/>
          <w:szCs w:val="24"/>
        </w:rPr>
        <w:t>in</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spacing w:val="-5"/>
          <w:sz w:val="24"/>
          <w:szCs w:val="24"/>
        </w:rPr>
        <w:t>Praye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Imagination</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ima</w:t>
      </w:r>
      <w:r>
        <w:rPr>
          <w:rFonts w:ascii="Times New Roman" w:eastAsia="Times New Roman" w:hAnsi="Times New Roman" w:cs="Times New Roman"/>
          <w:spacing w:val="-7"/>
          <w:sz w:val="24"/>
          <w:szCs w:val="24"/>
        </w:rPr>
        <w:t>g</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he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bod</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gone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nothe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spiritu</w:t>
      </w:r>
      <w:r>
        <w:rPr>
          <w:rFonts w:ascii="Times New Roman" w:eastAsia="Times New Roman" w:hAnsi="Times New Roman" w:cs="Times New Roman"/>
          <w:spacing w:val="-7"/>
          <w:sz w:val="24"/>
          <w:szCs w:val="24"/>
        </w:rPr>
        <w:t>a</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body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 xml:space="preserve">houses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l</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now</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whe</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se</w:t>
      </w:r>
      <w:r>
        <w:rPr>
          <w:rFonts w:ascii="Times New Roman" w:eastAsia="Times New Roman" w:hAnsi="Times New Roman" w:cs="Times New Roman"/>
          <w:sz w:val="24"/>
          <w:szCs w:val="24"/>
        </w:rPr>
        <w:t>e</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ou</w:t>
      </w:r>
      <w:r>
        <w:rPr>
          <w:rFonts w:ascii="Times New Roman" w:eastAsia="Times New Roman" w:hAnsi="Times New Roman" w:cs="Times New Roman"/>
          <w:spacing w:val="-6"/>
          <w:sz w:val="24"/>
          <w:szCs w:val="24"/>
        </w:rPr>
        <w:t>g</w:t>
      </w:r>
      <w:r>
        <w:rPr>
          <w:rFonts w:ascii="Times New Roman" w:eastAsia="Times New Roman" w:hAnsi="Times New Roman" w:cs="Times New Roman"/>
          <w:sz w:val="24"/>
          <w:szCs w:val="24"/>
        </w:rPr>
        <w:t>h</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k</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see</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pu</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clea</w:t>
      </w:r>
      <w:r>
        <w:rPr>
          <w:rFonts w:ascii="Times New Roman" w:eastAsia="Times New Roman" w:hAnsi="Times New Roman" w:cs="Times New Roman"/>
          <w:spacing w:val="-4"/>
          <w:sz w:val="24"/>
          <w:szCs w:val="24"/>
        </w:rPr>
        <w:t>rl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Pre</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love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justice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mercy.”</w:t>
      </w:r>
    </w:p>
    <w:p w14:paraId="1934BDBE" w14:textId="77777777" w:rsidR="00B07FAA" w:rsidRDefault="00B07FAA">
      <w:pPr>
        <w:spacing w:after="0"/>
        <w:sectPr w:rsidR="00B07FAA">
          <w:pgSz w:w="12240" w:h="15840"/>
          <w:pgMar w:top="1480" w:right="1000" w:bottom="0" w:left="980" w:header="720" w:footer="720" w:gutter="0"/>
          <w:cols w:space="720"/>
        </w:sectPr>
      </w:pPr>
    </w:p>
    <w:p w14:paraId="175FE7B6" w14:textId="695FDE08" w:rsidR="00B07FAA" w:rsidRDefault="00B07FAA">
      <w:pPr>
        <w:spacing w:before="8" w:after="0" w:line="190" w:lineRule="exact"/>
        <w:rPr>
          <w:sz w:val="19"/>
          <w:szCs w:val="19"/>
        </w:rPr>
      </w:pPr>
    </w:p>
    <w:p w14:paraId="5548E1BF" w14:textId="77777777" w:rsidR="00B07FAA" w:rsidRDefault="00B07FAA">
      <w:pPr>
        <w:spacing w:after="0" w:line="200" w:lineRule="exact"/>
        <w:rPr>
          <w:sz w:val="20"/>
          <w:szCs w:val="20"/>
        </w:rPr>
      </w:pPr>
    </w:p>
    <w:p w14:paraId="680931CE" w14:textId="77777777" w:rsidR="00B07FAA" w:rsidRDefault="00B07FAA">
      <w:pPr>
        <w:spacing w:after="0" w:line="200" w:lineRule="exact"/>
        <w:rPr>
          <w:sz w:val="20"/>
          <w:szCs w:val="20"/>
        </w:rPr>
      </w:pPr>
    </w:p>
    <w:p w14:paraId="43C8885F" w14:textId="77777777"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Prayer</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3"/>
          <w:sz w:val="24"/>
          <w:szCs w:val="24"/>
        </w:rPr>
        <w:t>ra</w:t>
      </w:r>
      <w:r>
        <w:rPr>
          <w:rFonts w:ascii="Times New Roman" w:eastAsia="Times New Roman" w:hAnsi="Times New Roman" w:cs="Times New Roman"/>
          <w:spacing w:val="-7"/>
          <w:sz w:val="24"/>
          <w:szCs w:val="24"/>
        </w:rPr>
        <w:t>y</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i/>
          <w:spacing w:val="-5"/>
          <w:sz w:val="24"/>
          <w:szCs w:val="24"/>
        </w:rPr>
        <w:t>Ignatia</w:t>
      </w:r>
      <w:r>
        <w:rPr>
          <w:rFonts w:ascii="Times New Roman" w:eastAsia="Times New Roman" w:hAnsi="Times New Roman" w:cs="Times New Roman"/>
          <w:i/>
          <w:sz w:val="24"/>
          <w:szCs w:val="24"/>
        </w:rPr>
        <w:t>n</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Prayer</w:t>
      </w:r>
      <w:r>
        <w:rPr>
          <w:rFonts w:ascii="Times New Roman" w:eastAsia="Times New Roman" w:hAnsi="Times New Roman" w:cs="Times New Roman"/>
          <w:i/>
          <w:sz w:val="24"/>
          <w:szCs w:val="24"/>
        </w:rPr>
        <w:t>s</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spacing w:val="-5"/>
          <w:sz w:val="24"/>
          <w:szCs w:val="24"/>
        </w:rPr>
        <w:t>booklet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Colloquy</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othe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ource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inspirations.</w:t>
      </w:r>
    </w:p>
    <w:p w14:paraId="7F248ADC" w14:textId="77777777" w:rsidR="00B07FAA" w:rsidRDefault="00B07FAA">
      <w:pPr>
        <w:spacing w:after="0" w:line="200" w:lineRule="exact"/>
        <w:rPr>
          <w:sz w:val="20"/>
          <w:szCs w:val="20"/>
        </w:rPr>
      </w:pPr>
    </w:p>
    <w:p w14:paraId="37F01EC5" w14:textId="77777777" w:rsidR="00B07FAA" w:rsidRDefault="00B07FAA">
      <w:pPr>
        <w:spacing w:before="15" w:after="0" w:line="260" w:lineRule="exact"/>
        <w:rPr>
          <w:sz w:val="26"/>
          <w:szCs w:val="26"/>
        </w:rPr>
      </w:pPr>
    </w:p>
    <w:p w14:paraId="11D9475B" w14:textId="77777777" w:rsidR="00B07FAA" w:rsidRDefault="00E03D07">
      <w:pPr>
        <w:spacing w:after="0" w:line="240" w:lineRule="auto"/>
        <w:ind w:left="100" w:right="6264"/>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prepar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banque</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e, wher</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enemie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se</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e;</w:t>
      </w:r>
    </w:p>
    <w:p w14:paraId="57933517" w14:textId="77777777" w:rsidR="00B07FAA" w:rsidRDefault="00E03D07">
      <w:pPr>
        <w:spacing w:after="0" w:line="240" w:lineRule="auto"/>
        <w:ind w:left="100" w:right="5834"/>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welcom</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honoure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guest 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fi</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w:t>
      </w:r>
    </w:p>
    <w:p w14:paraId="456894B0"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kno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good</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es</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lov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10"/>
          <w:sz w:val="24"/>
          <w:szCs w:val="24"/>
        </w:rPr>
        <w:t>f</w:t>
      </w:r>
      <w:r>
        <w:rPr>
          <w:rFonts w:ascii="Times New Roman" w:eastAsia="Times New Roman" w:hAnsi="Times New Roman" w:cs="Times New Roman"/>
          <w:spacing w:val="-5"/>
          <w:sz w:val="24"/>
          <w:szCs w:val="24"/>
        </w:rPr>
        <w:t>e;</w:t>
      </w:r>
    </w:p>
    <w:p w14:paraId="581CFBE7" w14:textId="77777777" w:rsidR="00B07FAA" w:rsidRDefault="00E03D07">
      <w:pPr>
        <w:spacing w:before="2"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hous</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hom</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Psa</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23</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GNBK</w:t>
      </w:r>
    </w:p>
    <w:p w14:paraId="6AF8B032" w14:textId="77777777" w:rsidR="00B07FAA" w:rsidRDefault="00B07FAA">
      <w:pPr>
        <w:spacing w:before="16" w:after="0" w:line="260" w:lineRule="exact"/>
        <w:rPr>
          <w:sz w:val="26"/>
          <w:szCs w:val="26"/>
        </w:rPr>
      </w:pPr>
    </w:p>
    <w:p w14:paraId="618C61DA" w14:textId="77777777" w:rsidR="00B07FAA" w:rsidRDefault="00E03D07">
      <w:pPr>
        <w:spacing w:after="0" w:line="271" w:lineRule="exact"/>
        <w:ind w:left="3502" w:right="3161"/>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Praye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6192D36A" w14:textId="77777777" w:rsidR="00B07FAA" w:rsidRDefault="00B07FAA">
      <w:pPr>
        <w:spacing w:before="12" w:after="0" w:line="240" w:lineRule="exact"/>
        <w:rPr>
          <w:sz w:val="24"/>
          <w:szCs w:val="24"/>
        </w:rPr>
      </w:pPr>
    </w:p>
    <w:p w14:paraId="58C586F0" w14:textId="45C73973"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Silence:</w:t>
      </w:r>
    </w:p>
    <w:p w14:paraId="2CD68193" w14:textId="77777777" w:rsidR="00B07FAA" w:rsidRDefault="00B07FAA">
      <w:pPr>
        <w:spacing w:before="10" w:after="0" w:line="140" w:lineRule="exact"/>
        <w:rPr>
          <w:sz w:val="14"/>
          <w:szCs w:val="14"/>
        </w:rPr>
      </w:pPr>
    </w:p>
    <w:p w14:paraId="3C35BCD1" w14:textId="77777777" w:rsidR="00B07FAA" w:rsidRDefault="00B07FAA">
      <w:pPr>
        <w:spacing w:after="0" w:line="200" w:lineRule="exact"/>
        <w:rPr>
          <w:sz w:val="20"/>
          <w:szCs w:val="20"/>
        </w:rPr>
      </w:pPr>
    </w:p>
    <w:p w14:paraId="749984A6" w14:textId="77777777" w:rsidR="00B07FAA" w:rsidRDefault="00B07FAA">
      <w:pPr>
        <w:spacing w:after="0" w:line="200" w:lineRule="exact"/>
        <w:rPr>
          <w:sz w:val="20"/>
          <w:szCs w:val="20"/>
        </w:rPr>
      </w:pPr>
    </w:p>
    <w:p w14:paraId="4082D5A2"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Bles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Farewell:</w:t>
      </w:r>
    </w:p>
    <w:p w14:paraId="764A6F1B" w14:textId="77777777" w:rsidR="00B07FAA" w:rsidRDefault="00B07FAA">
      <w:pPr>
        <w:spacing w:before="17" w:after="0" w:line="260" w:lineRule="exact"/>
        <w:rPr>
          <w:sz w:val="26"/>
          <w:szCs w:val="26"/>
        </w:rPr>
      </w:pPr>
    </w:p>
    <w:p w14:paraId="2095550C" w14:textId="77777777" w:rsidR="00B07FAA" w:rsidRDefault="00E03D07">
      <w:pPr>
        <w:tabs>
          <w:tab w:val="left" w:pos="2980"/>
        </w:tabs>
        <w:spacing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Ref</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spacing w:val="-5"/>
          <w:position w:val="-1"/>
          <w:sz w:val="24"/>
          <w:szCs w:val="24"/>
        </w:rPr>
        <w:t>re</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c</w:t>
      </w:r>
      <w:r>
        <w:rPr>
          <w:rFonts w:ascii="Times New Roman" w:eastAsia="Times New Roman" w:hAnsi="Times New Roman" w:cs="Times New Roman"/>
          <w:position w:val="-1"/>
          <w:sz w:val="24"/>
          <w:szCs w:val="24"/>
        </w:rPr>
        <w:t>e</w:t>
      </w:r>
      <w:r>
        <w:rPr>
          <w:rFonts w:ascii="Times New Roman" w:eastAsia="Times New Roman" w:hAnsi="Times New Roman" w:cs="Times New Roman"/>
          <w:position w:val="-1"/>
          <w:sz w:val="24"/>
          <w:szCs w:val="24"/>
        </w:rPr>
        <w:tab/>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D</w:t>
      </w:r>
      <w:r>
        <w:rPr>
          <w:rFonts w:ascii="Times New Roman" w:eastAsia="Times New Roman" w:hAnsi="Times New Roman" w:cs="Times New Roman"/>
          <w:spacing w:val="-5"/>
          <w:position w:val="-1"/>
          <w:sz w:val="24"/>
          <w:szCs w:val="24"/>
        </w:rPr>
        <w:t>irect</w:t>
      </w:r>
      <w:r>
        <w:rPr>
          <w:rFonts w:ascii="Times New Roman" w:eastAsia="Times New Roman" w:hAnsi="Times New Roman" w:cs="Times New Roman"/>
          <w:spacing w:val="-7"/>
          <w:position w:val="-1"/>
          <w:sz w:val="24"/>
          <w:szCs w:val="24"/>
        </w:rPr>
        <w: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wil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b</w:t>
      </w:r>
      <w:r>
        <w:rPr>
          <w:rFonts w:ascii="Times New Roman" w:eastAsia="Times New Roman" w:hAnsi="Times New Roman" w:cs="Times New Roman"/>
          <w:spacing w:val="-5"/>
          <w:position w:val="-1"/>
          <w:sz w:val="24"/>
          <w:szCs w:val="24"/>
        </w:rPr>
        <w:t>rin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5"/>
          <w:position w:val="-1"/>
          <w:sz w:val="24"/>
          <w:szCs w:val="24"/>
        </w:rPr>
        <w:t>hi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blessin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meet</w:t>
      </w:r>
      <w:r>
        <w:rPr>
          <w:rFonts w:ascii="Times New Roman" w:eastAsia="Times New Roman" w:hAnsi="Times New Roman" w:cs="Times New Roman"/>
          <w:spacing w:val="-3"/>
          <w:position w:val="-1"/>
          <w:sz w:val="24"/>
          <w:szCs w:val="24"/>
        </w:rPr>
        <w:t>i</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g)</w:t>
      </w:r>
    </w:p>
    <w:p w14:paraId="1BEC791D" w14:textId="77777777" w:rsidR="00B07FAA" w:rsidRDefault="00B07FAA">
      <w:pPr>
        <w:spacing w:before="12" w:after="0" w:line="240" w:lineRule="exact"/>
        <w:rPr>
          <w:sz w:val="24"/>
          <w:szCs w:val="24"/>
        </w:rPr>
      </w:pPr>
    </w:p>
    <w:p w14:paraId="59EF1983" w14:textId="14D8C4E2"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Readin</w:t>
      </w:r>
      <w:r>
        <w:rPr>
          <w:rFonts w:ascii="Times New Roman" w:eastAsia="Times New Roman" w:hAnsi="Times New Roman" w:cs="Times New Roman"/>
          <w:sz w:val="24"/>
          <w:szCs w:val="24"/>
        </w:rPr>
        <w:t>g</w:t>
      </w:r>
      <w:r w:rsidR="00AE71FA">
        <w:rPr>
          <w:rFonts w:ascii="Times New Roman" w:eastAsia="Times New Roman" w:hAnsi="Times New Roman" w:cs="Times New Roman"/>
          <w:sz w:val="24"/>
          <w:szCs w:val="24"/>
        </w:rPr>
        <w:t xml:space="preserve"> for next week:</w:t>
      </w:r>
    </w:p>
    <w:p w14:paraId="44B29779" w14:textId="77777777" w:rsidR="00B07FAA" w:rsidRDefault="00B07FAA">
      <w:pPr>
        <w:spacing w:before="16" w:after="0" w:line="260" w:lineRule="exact"/>
        <w:rPr>
          <w:sz w:val="26"/>
          <w:szCs w:val="26"/>
        </w:rPr>
      </w:pPr>
    </w:p>
    <w:p w14:paraId="1269D17B" w14:textId="77777777" w:rsidR="00B07FAA" w:rsidRDefault="00E03D07">
      <w:pPr>
        <w:spacing w:after="0" w:line="271" w:lineRule="exact"/>
        <w:ind w:left="1580" w:right="-20"/>
        <w:rPr>
          <w:rFonts w:ascii="Times New Roman" w:eastAsia="Times New Roman" w:hAnsi="Times New Roman" w:cs="Times New Roman"/>
          <w:b/>
          <w:bCs/>
          <w:spacing w:val="-5"/>
          <w:position w:val="-1"/>
          <w:sz w:val="24"/>
          <w:szCs w:val="24"/>
        </w:rPr>
      </w:pPr>
      <w:r>
        <w:rPr>
          <w:rFonts w:ascii="Times New Roman" w:eastAsia="Times New Roman" w:hAnsi="Times New Roman" w:cs="Times New Roman"/>
          <w:b/>
          <w:bCs/>
          <w:spacing w:val="-5"/>
          <w:position w:val="-1"/>
          <w:sz w:val="24"/>
          <w:szCs w:val="24"/>
        </w:rPr>
        <w:t>Th</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Directive</w:t>
      </w:r>
      <w:r>
        <w:rPr>
          <w:rFonts w:ascii="Times New Roman" w:eastAsia="Times New Roman" w:hAnsi="Times New Roman" w:cs="Times New Roman"/>
          <w:b/>
          <w:bCs/>
          <w:position w:val="-1"/>
          <w:sz w:val="24"/>
          <w:szCs w:val="24"/>
        </w:rPr>
        <w:t>s</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o</w:t>
      </w:r>
      <w:r>
        <w:rPr>
          <w:rFonts w:ascii="Times New Roman" w:eastAsia="Times New Roman" w:hAnsi="Times New Roman" w:cs="Times New Roman"/>
          <w:b/>
          <w:bCs/>
          <w:position w:val="-1"/>
          <w:sz w:val="24"/>
          <w:szCs w:val="24"/>
        </w:rPr>
        <w:t>f</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Scri</w:t>
      </w:r>
      <w:r>
        <w:rPr>
          <w:rFonts w:ascii="Times New Roman" w:eastAsia="Times New Roman" w:hAnsi="Times New Roman" w:cs="Times New Roman"/>
          <w:b/>
          <w:bCs/>
          <w:spacing w:val="-6"/>
          <w:position w:val="-1"/>
          <w:sz w:val="24"/>
          <w:szCs w:val="24"/>
        </w:rPr>
        <w:t>p</w:t>
      </w:r>
      <w:r>
        <w:rPr>
          <w:rFonts w:ascii="Times New Roman" w:eastAsia="Times New Roman" w:hAnsi="Times New Roman" w:cs="Times New Roman"/>
          <w:b/>
          <w:bCs/>
          <w:spacing w:val="-5"/>
          <w:position w:val="-1"/>
          <w:sz w:val="24"/>
          <w:szCs w:val="24"/>
        </w:rPr>
        <w:t>t</w:t>
      </w:r>
      <w:r>
        <w:rPr>
          <w:rFonts w:ascii="Times New Roman" w:eastAsia="Times New Roman" w:hAnsi="Times New Roman" w:cs="Times New Roman"/>
          <w:b/>
          <w:bCs/>
          <w:spacing w:val="-6"/>
          <w:position w:val="-1"/>
          <w:sz w:val="24"/>
          <w:szCs w:val="24"/>
        </w:rPr>
        <w:t>u</w:t>
      </w:r>
      <w:r>
        <w:rPr>
          <w:rFonts w:ascii="Times New Roman" w:eastAsia="Times New Roman" w:hAnsi="Times New Roman" w:cs="Times New Roman"/>
          <w:b/>
          <w:bCs/>
          <w:spacing w:val="-5"/>
          <w:position w:val="-1"/>
          <w:sz w:val="24"/>
          <w:szCs w:val="24"/>
        </w:rPr>
        <w:t>re</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Hel</w:t>
      </w:r>
      <w:r>
        <w:rPr>
          <w:rFonts w:ascii="Times New Roman" w:eastAsia="Times New Roman" w:hAnsi="Times New Roman" w:cs="Times New Roman"/>
          <w:b/>
          <w:bCs/>
          <w:position w:val="-1"/>
          <w:sz w:val="24"/>
          <w:szCs w:val="24"/>
        </w:rPr>
        <w:t>l</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fo</w:t>
      </w:r>
      <w:r>
        <w:rPr>
          <w:rFonts w:ascii="Times New Roman" w:eastAsia="Times New Roman" w:hAnsi="Times New Roman" w:cs="Times New Roman"/>
          <w:b/>
          <w:bCs/>
          <w:position w:val="-1"/>
          <w:sz w:val="24"/>
          <w:szCs w:val="24"/>
        </w:rPr>
        <w:t>r</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Ot</w:t>
      </w:r>
      <w:r>
        <w:rPr>
          <w:rFonts w:ascii="Times New Roman" w:eastAsia="Times New Roman" w:hAnsi="Times New Roman" w:cs="Times New Roman"/>
          <w:b/>
          <w:bCs/>
          <w:spacing w:val="-6"/>
          <w:position w:val="-1"/>
          <w:sz w:val="24"/>
          <w:szCs w:val="24"/>
        </w:rPr>
        <w:t>he</w:t>
      </w:r>
      <w:r>
        <w:rPr>
          <w:rFonts w:ascii="Times New Roman" w:eastAsia="Times New Roman" w:hAnsi="Times New Roman" w:cs="Times New Roman"/>
          <w:b/>
          <w:bCs/>
          <w:spacing w:val="-5"/>
          <w:position w:val="-1"/>
          <w:sz w:val="24"/>
          <w:szCs w:val="24"/>
        </w:rPr>
        <w:t>rs</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(pp</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141-140</w:t>
      </w:r>
    </w:p>
    <w:p w14:paraId="61051A95" w14:textId="77777777" w:rsidR="00AE71FA" w:rsidRDefault="00AE71FA">
      <w:pPr>
        <w:spacing w:after="0" w:line="271" w:lineRule="exact"/>
        <w:ind w:left="1580" w:right="-20"/>
        <w:rPr>
          <w:rFonts w:ascii="Times New Roman" w:eastAsia="Times New Roman" w:hAnsi="Times New Roman" w:cs="Times New Roman"/>
          <w:b/>
          <w:bCs/>
          <w:spacing w:val="-5"/>
          <w:position w:val="-1"/>
          <w:sz w:val="24"/>
          <w:szCs w:val="24"/>
        </w:rPr>
      </w:pPr>
    </w:p>
    <w:p w14:paraId="1BD9A49E" w14:textId="77777777" w:rsidR="00AE71FA" w:rsidRDefault="00AE71FA">
      <w:pPr>
        <w:spacing w:after="0" w:line="271" w:lineRule="exact"/>
        <w:ind w:left="1580" w:right="-20"/>
        <w:rPr>
          <w:rFonts w:ascii="Times New Roman" w:eastAsia="Times New Roman" w:hAnsi="Times New Roman" w:cs="Times New Roman"/>
          <w:sz w:val="24"/>
          <w:szCs w:val="24"/>
        </w:rPr>
      </w:pPr>
    </w:p>
    <w:p w14:paraId="470D0F8C" w14:textId="017D2173" w:rsidR="00B07FAA" w:rsidRDefault="00EA1348">
      <w:pPr>
        <w:spacing w:after="0" w:line="200" w:lineRule="exact"/>
        <w:rPr>
          <w:rFonts w:ascii="Times New Roman" w:hAnsi="Times New Roman" w:cs="Times New Roman"/>
          <w:sz w:val="24"/>
          <w:szCs w:val="24"/>
        </w:rPr>
      </w:pPr>
      <w:r>
        <w:rPr>
          <w:rFonts w:ascii="Times New Roman" w:hAnsi="Times New Roman" w:cs="Times New Roman"/>
          <w:sz w:val="24"/>
          <w:szCs w:val="24"/>
        </w:rPr>
        <w:t xml:space="preserve">Time and Date: </w:t>
      </w:r>
    </w:p>
    <w:p w14:paraId="3878F578" w14:textId="77777777" w:rsidR="00EA1348" w:rsidRPr="00EA1348" w:rsidRDefault="00EA1348">
      <w:pPr>
        <w:spacing w:after="0" w:line="200" w:lineRule="exact"/>
        <w:rPr>
          <w:rFonts w:ascii="Times New Roman" w:hAnsi="Times New Roman" w:cs="Times New Roman"/>
          <w:sz w:val="24"/>
          <w:szCs w:val="24"/>
        </w:rPr>
      </w:pPr>
    </w:p>
    <w:p w14:paraId="5B1A4DA7" w14:textId="77777777" w:rsidR="00B07FAA" w:rsidRDefault="00B07FAA">
      <w:pPr>
        <w:spacing w:after="0" w:line="200" w:lineRule="exact"/>
        <w:rPr>
          <w:sz w:val="20"/>
          <w:szCs w:val="20"/>
        </w:rPr>
      </w:pPr>
    </w:p>
    <w:p w14:paraId="1B21F575" w14:textId="447BEB77"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00D251AA" w14:textId="77777777" w:rsidR="00B07FAA" w:rsidRDefault="00B07FAA">
      <w:pPr>
        <w:spacing w:before="8" w:after="0" w:line="150" w:lineRule="exact"/>
        <w:rPr>
          <w:sz w:val="15"/>
          <w:szCs w:val="15"/>
        </w:rPr>
      </w:pPr>
    </w:p>
    <w:p w14:paraId="1F93972A" w14:textId="77777777" w:rsidR="00B07FAA" w:rsidRDefault="00B07FAA">
      <w:pPr>
        <w:spacing w:after="0" w:line="200" w:lineRule="exact"/>
        <w:rPr>
          <w:sz w:val="20"/>
          <w:szCs w:val="20"/>
        </w:rPr>
      </w:pPr>
    </w:p>
    <w:p w14:paraId="7C1AE6C5" w14:textId="77777777" w:rsidR="00B07FAA" w:rsidRDefault="00B07FAA">
      <w:pPr>
        <w:spacing w:after="0" w:line="200" w:lineRule="exact"/>
        <w:rPr>
          <w:sz w:val="20"/>
          <w:szCs w:val="20"/>
        </w:rPr>
      </w:pPr>
    </w:p>
    <w:p w14:paraId="2F1407F8" w14:textId="34CA7B05" w:rsidR="00B07FAA" w:rsidRDefault="00E03D07">
      <w:pPr>
        <w:spacing w:after="0" w:line="274" w:lineRule="exact"/>
        <w:ind w:left="100" w:right="797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p>
    <w:p w14:paraId="2E8282A5" w14:textId="77777777" w:rsidR="00B07FAA" w:rsidRDefault="00B07FAA">
      <w:pPr>
        <w:spacing w:after="0"/>
        <w:sectPr w:rsidR="00B07FAA">
          <w:pgSz w:w="12240" w:h="15840"/>
          <w:pgMar w:top="1480" w:right="1720" w:bottom="280" w:left="980" w:header="720" w:footer="720" w:gutter="0"/>
          <w:cols w:space="720"/>
        </w:sectPr>
      </w:pPr>
    </w:p>
    <w:p w14:paraId="5FDACDB4" w14:textId="77777777" w:rsidR="00B07FAA" w:rsidRDefault="00B07FAA">
      <w:pPr>
        <w:spacing w:before="5" w:after="0" w:line="120" w:lineRule="exact"/>
        <w:rPr>
          <w:sz w:val="12"/>
          <w:szCs w:val="12"/>
        </w:rPr>
      </w:pPr>
    </w:p>
    <w:p w14:paraId="68126375" w14:textId="77777777" w:rsidR="00B07FAA" w:rsidRDefault="00B07FAA">
      <w:pPr>
        <w:spacing w:after="0" w:line="200" w:lineRule="exact"/>
        <w:rPr>
          <w:sz w:val="20"/>
          <w:szCs w:val="20"/>
        </w:rPr>
      </w:pPr>
    </w:p>
    <w:p w14:paraId="247E5D04" w14:textId="77777777" w:rsidR="00B07FAA" w:rsidRDefault="00B07FAA">
      <w:pPr>
        <w:spacing w:after="0" w:line="200" w:lineRule="exact"/>
        <w:rPr>
          <w:sz w:val="20"/>
          <w:szCs w:val="20"/>
        </w:rPr>
      </w:pPr>
    </w:p>
    <w:p w14:paraId="1EC3304E" w14:textId="536DA878" w:rsidR="00B07FAA" w:rsidRDefault="00910B99">
      <w:pPr>
        <w:spacing w:after="0" w:line="240" w:lineRule="auto"/>
        <w:ind w:left="100" w:right="-20"/>
        <w:rPr>
          <w:rFonts w:ascii="Times New Roman" w:eastAsia="Times New Roman" w:hAnsi="Times New Roman" w:cs="Times New Roman"/>
          <w:sz w:val="20"/>
          <w:szCs w:val="20"/>
        </w:rPr>
      </w:pPr>
      <w:r>
        <w:rPr>
          <w:noProof/>
        </w:rPr>
        <w:drawing>
          <wp:inline distT="0" distB="0" distL="0" distR="0" wp14:anchorId="78C0BF0E" wp14:editId="31E904E6">
            <wp:extent cx="2009775" cy="21907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9775" cy="2190750"/>
                    </a:xfrm>
                    <a:prstGeom prst="rect">
                      <a:avLst/>
                    </a:prstGeom>
                    <a:noFill/>
                    <a:ln>
                      <a:noFill/>
                    </a:ln>
                  </pic:spPr>
                </pic:pic>
              </a:graphicData>
            </a:graphic>
          </wp:inline>
        </w:drawing>
      </w:r>
    </w:p>
    <w:p w14:paraId="4120EF9C" w14:textId="77777777" w:rsidR="00B07FAA" w:rsidRDefault="00B07FAA">
      <w:pPr>
        <w:spacing w:before="9" w:after="0" w:line="110" w:lineRule="exact"/>
        <w:rPr>
          <w:sz w:val="11"/>
          <w:szCs w:val="11"/>
        </w:rPr>
      </w:pPr>
    </w:p>
    <w:p w14:paraId="27951442" w14:textId="77777777" w:rsidR="00B07FAA" w:rsidRDefault="00E03D07">
      <w:pPr>
        <w:spacing w:after="0" w:line="240" w:lineRule="auto"/>
        <w:ind w:left="4154" w:right="4012"/>
        <w:jc w:val="center"/>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Agend</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Meetin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_7_</w:t>
      </w:r>
    </w:p>
    <w:p w14:paraId="1D36E0A0" w14:textId="77777777" w:rsidR="00B07FAA" w:rsidRDefault="00B07FAA">
      <w:pPr>
        <w:spacing w:after="0" w:line="200" w:lineRule="exact"/>
        <w:rPr>
          <w:sz w:val="20"/>
          <w:szCs w:val="20"/>
        </w:rPr>
      </w:pPr>
    </w:p>
    <w:p w14:paraId="5D5419E3" w14:textId="77777777" w:rsidR="00B07FAA" w:rsidRDefault="00B07FAA">
      <w:pPr>
        <w:spacing w:after="0" w:line="200" w:lineRule="exact"/>
        <w:rPr>
          <w:sz w:val="20"/>
          <w:szCs w:val="20"/>
        </w:rPr>
      </w:pPr>
    </w:p>
    <w:p w14:paraId="7E720967" w14:textId="77777777" w:rsidR="00B07FAA" w:rsidRDefault="00B07FAA">
      <w:pPr>
        <w:spacing w:after="0" w:line="200" w:lineRule="exact"/>
        <w:rPr>
          <w:sz w:val="20"/>
          <w:szCs w:val="20"/>
        </w:rPr>
      </w:pPr>
    </w:p>
    <w:p w14:paraId="77DFC2DB" w14:textId="77777777" w:rsidR="00B07FAA" w:rsidRDefault="00B07FAA">
      <w:pPr>
        <w:spacing w:after="0" w:line="200" w:lineRule="exact"/>
        <w:rPr>
          <w:sz w:val="20"/>
          <w:szCs w:val="20"/>
        </w:rPr>
      </w:pPr>
    </w:p>
    <w:p w14:paraId="5E4330EF" w14:textId="77777777" w:rsidR="00B07FAA" w:rsidRDefault="00B07FAA">
      <w:pPr>
        <w:spacing w:after="0" w:line="200" w:lineRule="exact"/>
        <w:rPr>
          <w:sz w:val="20"/>
          <w:szCs w:val="20"/>
        </w:rPr>
      </w:pPr>
    </w:p>
    <w:p w14:paraId="2C5ED44E" w14:textId="77777777" w:rsidR="00B07FAA" w:rsidRDefault="00E03D07">
      <w:pPr>
        <w:spacing w:after="0" w:line="240" w:lineRule="auto"/>
        <w:ind w:left="3694" w:right="3574" w:firstLine="2"/>
        <w:jc w:val="center"/>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Directi</w:t>
      </w:r>
      <w:r>
        <w:rPr>
          <w:rFonts w:ascii="Times New Roman" w:eastAsia="Times New Roman" w:hAnsi="Times New Roman" w:cs="Times New Roman"/>
          <w:b/>
          <w:bCs/>
          <w:spacing w:val="-7"/>
          <w:sz w:val="24"/>
          <w:szCs w:val="24"/>
        </w:rPr>
        <w:t>v</w:t>
      </w:r>
      <w:r>
        <w:rPr>
          <w:rFonts w:ascii="Times New Roman" w:eastAsia="Times New Roman" w:hAnsi="Times New Roman" w:cs="Times New Roman"/>
          <w:b/>
          <w:bCs/>
          <w:spacing w:val="-5"/>
          <w:sz w:val="24"/>
          <w:szCs w:val="24"/>
        </w:rPr>
        <w:t>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6"/>
          <w:sz w:val="24"/>
          <w:szCs w:val="24"/>
        </w:rPr>
        <w:t>o</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Scri</w:t>
      </w:r>
      <w:r>
        <w:rPr>
          <w:rFonts w:ascii="Times New Roman" w:eastAsia="Times New Roman" w:hAnsi="Times New Roman" w:cs="Times New Roman"/>
          <w:b/>
          <w:bCs/>
          <w:spacing w:val="-6"/>
          <w:sz w:val="24"/>
          <w:szCs w:val="24"/>
        </w:rPr>
        <w:t>p</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7"/>
          <w:sz w:val="24"/>
          <w:szCs w:val="24"/>
        </w:rPr>
        <w:t>u</w:t>
      </w:r>
      <w:r>
        <w:rPr>
          <w:rFonts w:ascii="Times New Roman" w:eastAsia="Times New Roman" w:hAnsi="Times New Roman" w:cs="Times New Roman"/>
          <w:b/>
          <w:bCs/>
          <w:spacing w:val="-5"/>
          <w:sz w:val="24"/>
          <w:szCs w:val="24"/>
        </w:rPr>
        <w:t xml:space="preserve">re; </w:t>
      </w:r>
      <w:r>
        <w:rPr>
          <w:rFonts w:ascii="Times New Roman" w:eastAsia="Times New Roman" w:hAnsi="Times New Roman" w:cs="Times New Roman"/>
          <w:b/>
          <w:bCs/>
          <w:spacing w:val="-4"/>
          <w:sz w:val="24"/>
          <w:szCs w:val="24"/>
        </w:rPr>
        <w:t>H</w:t>
      </w:r>
      <w:r>
        <w:rPr>
          <w:rFonts w:ascii="Times New Roman" w:eastAsia="Times New Roman" w:hAnsi="Times New Roman" w:cs="Times New Roman"/>
          <w:b/>
          <w:bCs/>
          <w:spacing w:val="-6"/>
          <w:sz w:val="24"/>
          <w:szCs w:val="24"/>
        </w:rPr>
        <w:t>el</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b/>
          <w:bCs/>
          <w:spacing w:val="-4"/>
          <w:sz w:val="24"/>
          <w:szCs w:val="24"/>
        </w:rPr>
        <w:t>f</w:t>
      </w:r>
      <w:r>
        <w:rPr>
          <w:rFonts w:ascii="Times New Roman" w:eastAsia="Times New Roman" w:hAnsi="Times New Roman" w:cs="Times New Roman"/>
          <w:b/>
          <w:bCs/>
          <w:spacing w:val="-6"/>
          <w:sz w:val="24"/>
          <w:szCs w:val="24"/>
        </w:rPr>
        <w:t>o</w:t>
      </w:r>
      <w:r>
        <w:rPr>
          <w:rFonts w:ascii="Times New Roman" w:eastAsia="Times New Roman" w:hAnsi="Times New Roman" w:cs="Times New Roman"/>
          <w:b/>
          <w:bCs/>
          <w:sz w:val="24"/>
          <w:szCs w:val="24"/>
        </w:rPr>
        <w:t>r</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6"/>
          <w:sz w:val="24"/>
          <w:szCs w:val="24"/>
        </w:rPr>
        <w:t>O</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6"/>
          <w:sz w:val="24"/>
          <w:szCs w:val="24"/>
        </w:rPr>
        <w:t>h</w:t>
      </w:r>
      <w:r>
        <w:rPr>
          <w:rFonts w:ascii="Times New Roman" w:eastAsia="Times New Roman" w:hAnsi="Times New Roman" w:cs="Times New Roman"/>
          <w:b/>
          <w:bCs/>
          <w:spacing w:val="-5"/>
          <w:sz w:val="24"/>
          <w:szCs w:val="24"/>
        </w:rPr>
        <w:t>ers</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b/>
          <w:bCs/>
          <w:spacing w:val="-4"/>
          <w:sz w:val="24"/>
          <w:szCs w:val="24"/>
        </w:rPr>
        <w:t>(</w:t>
      </w:r>
      <w:r>
        <w:rPr>
          <w:rFonts w:ascii="Times New Roman" w:eastAsia="Times New Roman" w:hAnsi="Times New Roman" w:cs="Times New Roman"/>
          <w:b/>
          <w:bCs/>
          <w:spacing w:val="-6"/>
          <w:sz w:val="24"/>
          <w:szCs w:val="24"/>
        </w:rPr>
        <w:t>pp</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1</w:t>
      </w:r>
      <w:r>
        <w:rPr>
          <w:rFonts w:ascii="Times New Roman" w:eastAsia="Times New Roman" w:hAnsi="Times New Roman" w:cs="Times New Roman"/>
          <w:b/>
          <w:bCs/>
          <w:spacing w:val="-6"/>
          <w:sz w:val="24"/>
          <w:szCs w:val="24"/>
        </w:rPr>
        <w:t>41</w:t>
      </w:r>
      <w:r>
        <w:rPr>
          <w:rFonts w:ascii="Times New Roman" w:eastAsia="Times New Roman" w:hAnsi="Times New Roman" w:cs="Times New Roman"/>
          <w:b/>
          <w:bCs/>
          <w:spacing w:val="-4"/>
          <w:sz w:val="24"/>
          <w:szCs w:val="24"/>
        </w:rPr>
        <w:t>-</w:t>
      </w:r>
      <w:r>
        <w:rPr>
          <w:rFonts w:ascii="Times New Roman" w:eastAsia="Times New Roman" w:hAnsi="Times New Roman" w:cs="Times New Roman"/>
          <w:b/>
          <w:bCs/>
          <w:spacing w:val="-6"/>
          <w:sz w:val="24"/>
          <w:szCs w:val="24"/>
        </w:rPr>
        <w:t>149)</w:t>
      </w:r>
    </w:p>
    <w:p w14:paraId="4D036CD5" w14:textId="77777777" w:rsidR="00B07FAA" w:rsidRDefault="00B07FAA">
      <w:pPr>
        <w:spacing w:before="5" w:after="0" w:line="240" w:lineRule="exact"/>
        <w:rPr>
          <w:sz w:val="24"/>
          <w:szCs w:val="24"/>
        </w:rPr>
      </w:pPr>
    </w:p>
    <w:p w14:paraId="1772FF93" w14:textId="77777777" w:rsidR="00B07FAA" w:rsidRDefault="00E03D07">
      <w:pPr>
        <w:spacing w:before="29"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31C355DD" w14:textId="77777777" w:rsidR="00B07FAA" w:rsidRDefault="00B07FAA">
      <w:pPr>
        <w:spacing w:before="16" w:after="0" w:line="260" w:lineRule="exact"/>
        <w:rPr>
          <w:sz w:val="26"/>
          <w:szCs w:val="26"/>
        </w:rPr>
      </w:pPr>
    </w:p>
    <w:p w14:paraId="2DC1C040" w14:textId="59A6DF0D" w:rsidR="00B07FAA" w:rsidRDefault="00910B99">
      <w:pPr>
        <w:spacing w:after="0" w:line="480" w:lineRule="auto"/>
        <w:ind w:left="100" w:right="1428" w:firstLine="7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789824" behindDoc="1" locked="0" layoutInCell="1" allowOverlap="1" wp14:anchorId="156E74F3" wp14:editId="3985B614">
                <wp:simplePos x="0" y="0"/>
                <wp:positionH relativeFrom="page">
                  <wp:posOffset>2466340</wp:posOffset>
                </wp:positionH>
                <wp:positionV relativeFrom="paragraph">
                  <wp:posOffset>598170</wp:posOffset>
                </wp:positionV>
                <wp:extent cx="429260" cy="1270"/>
                <wp:effectExtent l="8890" t="13335" r="9525" b="4445"/>
                <wp:wrapNone/>
                <wp:docPr id="44"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9260" cy="1270"/>
                          <a:chOff x="3884" y="942"/>
                          <a:chExt cx="676" cy="2"/>
                        </a:xfrm>
                      </wpg:grpSpPr>
                      <wps:wsp>
                        <wps:cNvPr id="45" name="Freeform 58"/>
                        <wps:cNvSpPr>
                          <a:spLocks/>
                        </wps:cNvSpPr>
                        <wps:spPr bwMode="auto">
                          <a:xfrm>
                            <a:off x="3884" y="942"/>
                            <a:ext cx="676" cy="2"/>
                          </a:xfrm>
                          <a:custGeom>
                            <a:avLst/>
                            <a:gdLst>
                              <a:gd name="T0" fmla="+- 0 3884 3884"/>
                              <a:gd name="T1" fmla="*/ T0 w 676"/>
                              <a:gd name="T2" fmla="+- 0 4560 3884"/>
                              <a:gd name="T3" fmla="*/ T2 w 676"/>
                            </a:gdLst>
                            <a:ahLst/>
                            <a:cxnLst>
                              <a:cxn ang="0">
                                <a:pos x="T1" y="0"/>
                              </a:cxn>
                              <a:cxn ang="0">
                                <a:pos x="T3" y="0"/>
                              </a:cxn>
                            </a:cxnLst>
                            <a:rect l="0" t="0" r="r" b="b"/>
                            <a:pathLst>
                              <a:path w="676">
                                <a:moveTo>
                                  <a:pt x="0" y="0"/>
                                </a:moveTo>
                                <a:lnTo>
                                  <a:pt x="676"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B549436" id="Group 57" o:spid="_x0000_s1026" style="position:absolute;margin-left:194.2pt;margin-top:47.1pt;width:33.8pt;height:.1pt;z-index:-251526656;mso-position-horizontal-relative:page" coordorigin="3884,942" coordsize="6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">
                <v:shape id="Freeform 58" o:spid="_x0000_s1027" style="position:absolute;left:3884;top:942;width:676;height:2;visibility:visible;mso-wrap-style:square;v-text-anchor:top" coordsize="6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5YZsUA&#10;AADbAAAADwAAAGRycy9kb3ducmV2LnhtbESPT2sCMRTE7wW/Q3iCt5pVtOhqFCsU2kvRVURvj83b&#10;P7h5CZt03X77plDocZiZ3zDrbW8a0VHra8sKJuMEBHFudc2lgvPp7XkBwgdkjY1lUvBNHrabwdMa&#10;U20ffKQuC6WIEPYpKqhCcKmUPq/IoB9bRxy9wrYGQ5RtKXWLjwg3jZwmyYs0WHNcqNDRvqL8nn0Z&#10;Bdnr0h/cRRZdsp9+Fu4wv97OH0qNhv1uBSJQH/7Df+13rWA2h98v8Qf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flhmxQAAANsAAAAPAAAAAAAAAAAAAAAAAJgCAABkcnMv&#10;ZG93bnJldi54bWxQSwUGAAAAAAQABAD1AAAAigMAAAAA&#10;" path="m,l676,e" filled="f" strokeweight=".7pt">
                  <v:path arrowok="t" o:connecttype="custom" o:connectlocs="0,0;676,0" o:connectangles="0,0"/>
                </v:shape>
                <w10:wrap anchorx="page"/>
              </v:group>
            </w:pict>
          </mc:Fallback>
        </mc:AlternateContent>
      </w:r>
      <w:r w:rsidR="00E03D07">
        <w:rPr>
          <w:rFonts w:ascii="Times New Roman" w:eastAsia="Times New Roman" w:hAnsi="Times New Roman" w:cs="Times New Roman"/>
          <w:spacing w:val="-5"/>
          <w:sz w:val="24"/>
          <w:szCs w:val="24"/>
        </w:rPr>
        <w:t>Mak</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S</w:t>
      </w:r>
      <w:r w:rsidR="00E03D07">
        <w:rPr>
          <w:rFonts w:ascii="Times New Roman" w:eastAsia="Times New Roman" w:hAnsi="Times New Roman" w:cs="Times New Roman"/>
          <w:spacing w:val="-3"/>
          <w:sz w:val="24"/>
          <w:szCs w:val="24"/>
        </w:rPr>
        <w:t>i</w:t>
      </w:r>
      <w:r w:rsidR="00E03D07">
        <w:rPr>
          <w:rFonts w:ascii="Times New Roman" w:eastAsia="Times New Roman" w:hAnsi="Times New Roman" w:cs="Times New Roman"/>
          <w:spacing w:val="-5"/>
          <w:sz w:val="24"/>
          <w:szCs w:val="24"/>
        </w:rPr>
        <w:t>g</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7"/>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C</w:t>
      </w:r>
      <w:r w:rsidR="00E03D07">
        <w:rPr>
          <w:rFonts w:ascii="Times New Roman" w:eastAsia="Times New Roman" w:hAnsi="Times New Roman" w:cs="Times New Roman"/>
          <w:spacing w:val="-4"/>
          <w:sz w:val="24"/>
          <w:szCs w:val="24"/>
        </w:rPr>
        <w:t>r</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pacing w:val="-5"/>
          <w:sz w:val="24"/>
          <w:szCs w:val="24"/>
        </w:rPr>
        <w:t>s</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ge</w:t>
      </w:r>
      <w:r w:rsidR="00E03D07">
        <w:rPr>
          <w:rFonts w:ascii="Times New Roman" w:eastAsia="Times New Roman" w:hAnsi="Times New Roman" w:cs="Times New Roman"/>
          <w:spacing w:val="-5"/>
          <w:sz w:val="24"/>
          <w:szCs w:val="24"/>
        </w:rPr>
        <w:t>s</w:t>
      </w:r>
      <w:r w:rsidR="00E03D07">
        <w:rPr>
          <w:rFonts w:ascii="Times New Roman" w:eastAsia="Times New Roman" w:hAnsi="Times New Roman" w:cs="Times New Roman"/>
          <w:spacing w:val="-4"/>
          <w:sz w:val="24"/>
          <w:szCs w:val="24"/>
        </w:rPr>
        <w:t>t</w:t>
      </w:r>
      <w:r w:rsidR="00E03D07">
        <w:rPr>
          <w:rFonts w:ascii="Times New Roman" w:eastAsia="Times New Roman" w:hAnsi="Times New Roman" w:cs="Times New Roman"/>
          <w:spacing w:val="-7"/>
          <w:sz w:val="24"/>
          <w:szCs w:val="24"/>
        </w:rPr>
        <w:t>u</w:t>
      </w:r>
      <w:r w:rsidR="00E03D07">
        <w:rPr>
          <w:rFonts w:ascii="Times New Roman" w:eastAsia="Times New Roman" w:hAnsi="Times New Roman" w:cs="Times New Roman"/>
          <w:spacing w:val="-4"/>
          <w:sz w:val="24"/>
          <w:szCs w:val="24"/>
        </w:rPr>
        <w:t>r</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r</w:t>
      </w:r>
      <w:r w:rsidR="00E03D07">
        <w:rPr>
          <w:rFonts w:ascii="Times New Roman" w:eastAsia="Times New Roman" w:hAnsi="Times New Roman" w:cs="Times New Roman"/>
          <w:spacing w:val="-5"/>
          <w:sz w:val="24"/>
          <w:szCs w:val="24"/>
        </w:rPr>
        <w:t>e</w:t>
      </w:r>
      <w:r w:rsidR="00E03D07">
        <w:rPr>
          <w:rFonts w:ascii="Times New Roman" w:eastAsia="Times New Roman" w:hAnsi="Times New Roman" w:cs="Times New Roman"/>
          <w:spacing w:val="-6"/>
          <w:sz w:val="24"/>
          <w:szCs w:val="24"/>
        </w:rPr>
        <w:t>ver</w:t>
      </w:r>
      <w:r w:rsidR="00E03D07">
        <w:rPr>
          <w:rFonts w:ascii="Times New Roman" w:eastAsia="Times New Roman" w:hAnsi="Times New Roman" w:cs="Times New Roman"/>
          <w:spacing w:val="-5"/>
          <w:sz w:val="24"/>
          <w:szCs w:val="24"/>
        </w:rPr>
        <w:t>enc</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4"/>
          <w:sz w:val="24"/>
          <w:szCs w:val="24"/>
        </w:rPr>
        <w:t>r</w:t>
      </w:r>
      <w:r w:rsidR="00E03D07">
        <w:rPr>
          <w:rFonts w:ascii="Times New Roman" w:eastAsia="Times New Roman" w:hAnsi="Times New Roman" w:cs="Times New Roman"/>
          <w:spacing w:val="-6"/>
          <w:sz w:val="24"/>
          <w:szCs w:val="24"/>
        </w:rPr>
        <w:t>e</w:t>
      </w:r>
      <w:r w:rsidR="00E03D07">
        <w:rPr>
          <w:rFonts w:ascii="Times New Roman" w:eastAsia="Times New Roman" w:hAnsi="Times New Roman" w:cs="Times New Roman"/>
          <w:spacing w:val="-5"/>
          <w:sz w:val="24"/>
          <w:szCs w:val="24"/>
        </w:rPr>
        <w:t>cog</w:t>
      </w:r>
      <w:r w:rsidR="00E03D07">
        <w:rPr>
          <w:rFonts w:ascii="Times New Roman" w:eastAsia="Times New Roman" w:hAnsi="Times New Roman" w:cs="Times New Roman"/>
          <w:spacing w:val="-6"/>
          <w:sz w:val="24"/>
          <w:szCs w:val="24"/>
        </w:rPr>
        <w:t>ni</w:t>
      </w:r>
      <w:r w:rsidR="00E03D07">
        <w:rPr>
          <w:rFonts w:ascii="Times New Roman" w:eastAsia="Times New Roman" w:hAnsi="Times New Roman" w:cs="Times New Roman"/>
          <w:spacing w:val="-5"/>
          <w:sz w:val="24"/>
          <w:szCs w:val="24"/>
        </w:rPr>
        <w:t>z</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pacing w:val="-5"/>
          <w:sz w:val="24"/>
          <w:szCs w:val="24"/>
        </w:rPr>
        <w:t>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Ho</w:t>
      </w:r>
      <w:r w:rsidR="00E03D07">
        <w:rPr>
          <w:rFonts w:ascii="Times New Roman" w:eastAsia="Times New Roman" w:hAnsi="Times New Roman" w:cs="Times New Roman"/>
          <w:spacing w:val="-4"/>
          <w:sz w:val="24"/>
          <w:szCs w:val="24"/>
        </w:rPr>
        <w:t>l</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S</w:t>
      </w:r>
      <w:r w:rsidR="00E03D07">
        <w:rPr>
          <w:rFonts w:ascii="Times New Roman" w:eastAsia="Times New Roman" w:hAnsi="Times New Roman" w:cs="Times New Roman"/>
          <w:spacing w:val="-7"/>
          <w:sz w:val="24"/>
          <w:szCs w:val="24"/>
        </w:rPr>
        <w:t>p</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pacing w:val="-5"/>
          <w:sz w:val="24"/>
          <w:szCs w:val="24"/>
        </w:rPr>
        <w:t>ri</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guidin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 xml:space="preserve">us. </w:t>
      </w:r>
      <w:r w:rsidR="00E03D07">
        <w:rPr>
          <w:rFonts w:ascii="Times New Roman" w:eastAsia="Times New Roman" w:hAnsi="Times New Roman" w:cs="Times New Roman"/>
          <w:b/>
          <w:bCs/>
          <w:spacing w:val="-5"/>
          <w:sz w:val="24"/>
          <w:szCs w:val="24"/>
        </w:rPr>
        <w:t>Prepar</w:t>
      </w:r>
      <w:r w:rsidR="00E03D07">
        <w:rPr>
          <w:rFonts w:ascii="Times New Roman" w:eastAsia="Times New Roman" w:hAnsi="Times New Roman" w:cs="Times New Roman"/>
          <w:b/>
          <w:bCs/>
          <w:spacing w:val="-7"/>
          <w:sz w:val="24"/>
          <w:szCs w:val="24"/>
        </w:rPr>
        <w:t>a</w:t>
      </w:r>
      <w:r w:rsidR="00E03D07">
        <w:rPr>
          <w:rFonts w:ascii="Times New Roman" w:eastAsia="Times New Roman" w:hAnsi="Times New Roman" w:cs="Times New Roman"/>
          <w:b/>
          <w:bCs/>
          <w:spacing w:val="-6"/>
          <w:sz w:val="24"/>
          <w:szCs w:val="24"/>
        </w:rPr>
        <w:t>t</w:t>
      </w:r>
      <w:r w:rsidR="00E03D07">
        <w:rPr>
          <w:rFonts w:ascii="Times New Roman" w:eastAsia="Times New Roman" w:hAnsi="Times New Roman" w:cs="Times New Roman"/>
          <w:b/>
          <w:bCs/>
          <w:spacing w:val="-5"/>
          <w:sz w:val="24"/>
          <w:szCs w:val="24"/>
        </w:rPr>
        <w:t>io</w:t>
      </w:r>
      <w:r w:rsidR="00E03D07">
        <w:rPr>
          <w:rFonts w:ascii="Times New Roman" w:eastAsia="Times New Roman" w:hAnsi="Times New Roman" w:cs="Times New Roman"/>
          <w:b/>
          <w:bCs/>
          <w:spacing w:val="-8"/>
          <w:sz w:val="24"/>
          <w:szCs w:val="24"/>
        </w:rPr>
        <w:t>n</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9"/>
          <w:sz w:val="24"/>
          <w:szCs w:val="24"/>
        </w:rPr>
        <w:t xml:space="preserve"> </w:t>
      </w:r>
      <w:r w:rsidR="005600F4">
        <w:rPr>
          <w:rFonts w:ascii="Times New Roman" w:eastAsia="Times New Roman" w:hAnsi="Times New Roman" w:cs="Times New Roman"/>
          <w:sz w:val="24"/>
          <w:szCs w:val="24"/>
        </w:rPr>
        <w:t xml:space="preserve">Period </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Silence</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43"/>
          <w:sz w:val="24"/>
          <w:szCs w:val="24"/>
        </w:rPr>
        <w:t xml:space="preserve"> </w:t>
      </w:r>
      <w:r w:rsidR="00E03D07">
        <w:rPr>
          <w:rFonts w:ascii="Times New Roman" w:eastAsia="Times New Roman" w:hAnsi="Times New Roman" w:cs="Times New Roman"/>
          <w:spacing w:val="-5"/>
          <w:sz w:val="24"/>
          <w:szCs w:val="24"/>
        </w:rPr>
        <w:t>(Apophatic</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Rea</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Preparator</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Praye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text</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w:t>
      </w:r>
      <w:r w:rsidR="00E03D07">
        <w:rPr>
          <w:rFonts w:ascii="Times New Roman" w:eastAsia="Times New Roman" w:hAnsi="Times New Roman" w:cs="Times New Roman"/>
          <w:spacing w:val="-5"/>
          <w:sz w:val="24"/>
          <w:szCs w:val="24"/>
        </w:rPr>
        <w:t>K</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pacing w:val="-5"/>
          <w:sz w:val="24"/>
          <w:szCs w:val="24"/>
        </w:rPr>
        <w:t>t</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pacing w:val="-5"/>
          <w:sz w:val="24"/>
          <w:szCs w:val="24"/>
        </w:rPr>
        <w:t>p</w:t>
      </w:r>
      <w:r w:rsidR="00E03D07">
        <w:rPr>
          <w:rFonts w:ascii="Times New Roman" w:eastAsia="Times New Roman" w:hAnsi="Times New Roman" w:cs="Times New Roman"/>
          <w:spacing w:val="-6"/>
          <w:sz w:val="24"/>
          <w:szCs w:val="24"/>
        </w:rPr>
        <w:t>h</w:t>
      </w:r>
      <w:r w:rsidR="00E03D07">
        <w:rPr>
          <w:rFonts w:ascii="Times New Roman" w:eastAsia="Times New Roman" w:hAnsi="Times New Roman" w:cs="Times New Roman"/>
          <w:spacing w:val="-5"/>
          <w:sz w:val="24"/>
          <w:szCs w:val="24"/>
        </w:rPr>
        <w:t>ati</w:t>
      </w:r>
      <w:r w:rsidR="00E03D07">
        <w:rPr>
          <w:rFonts w:ascii="Times New Roman" w:eastAsia="Times New Roman" w:hAnsi="Times New Roman" w:cs="Times New Roman"/>
          <w:spacing w:val="-6"/>
          <w:sz w:val="24"/>
          <w:szCs w:val="24"/>
        </w:rPr>
        <w:t>c</w:t>
      </w:r>
      <w:r w:rsidR="00E03D07">
        <w:rPr>
          <w:rFonts w:ascii="Times New Roman" w:eastAsia="Times New Roman" w:hAnsi="Times New Roman" w:cs="Times New Roman"/>
          <w:sz w:val="24"/>
          <w:szCs w:val="24"/>
        </w:rPr>
        <w:t xml:space="preserve">) </w:t>
      </w:r>
      <w:r w:rsidR="00E03D07">
        <w:rPr>
          <w:rFonts w:ascii="Times New Roman" w:eastAsia="Times New Roman" w:hAnsi="Times New Roman" w:cs="Times New Roman"/>
          <w:spacing w:val="-5"/>
          <w:sz w:val="24"/>
          <w:szCs w:val="24"/>
        </w:rPr>
        <w:t>P</w:t>
      </w:r>
      <w:r w:rsidR="00E03D07">
        <w:rPr>
          <w:rFonts w:ascii="Times New Roman" w:eastAsia="Times New Roman" w:hAnsi="Times New Roman" w:cs="Times New Roman"/>
          <w:spacing w:val="-4"/>
          <w:sz w:val="24"/>
          <w:szCs w:val="24"/>
        </w:rPr>
        <w:t>r</w:t>
      </w:r>
      <w:r w:rsidR="00E03D07">
        <w:rPr>
          <w:rFonts w:ascii="Times New Roman" w:eastAsia="Times New Roman" w:hAnsi="Times New Roman" w:cs="Times New Roman"/>
          <w:spacing w:val="-5"/>
          <w:sz w:val="24"/>
          <w:szCs w:val="24"/>
        </w:rPr>
        <w:t>aye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T</w:t>
      </w:r>
      <w:r w:rsidR="00E03D07">
        <w:rPr>
          <w:rFonts w:ascii="Times New Roman" w:eastAsia="Times New Roman" w:hAnsi="Times New Roman" w:cs="Times New Roman"/>
          <w:spacing w:val="-5"/>
          <w:sz w:val="24"/>
          <w:szCs w:val="24"/>
        </w:rPr>
        <w:t>ext:</w:t>
      </w:r>
    </w:p>
    <w:p w14:paraId="7CF91D3B" w14:textId="77777777" w:rsidR="00B07FAA" w:rsidRDefault="00E03D07">
      <w:pPr>
        <w:spacing w:before="20" w:after="0" w:line="240" w:lineRule="auto"/>
        <w:ind w:left="100" w:right="392"/>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6</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J</w:t>
      </w:r>
      <w:r>
        <w:rPr>
          <w:rFonts w:ascii="Times New Roman" w:eastAsia="Times New Roman" w:hAnsi="Times New Roman" w:cs="Times New Roman"/>
          <w:spacing w:val="-5"/>
          <w:sz w:val="24"/>
          <w:szCs w:val="24"/>
        </w:rPr>
        <w:t>esus</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sen</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ange</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5"/>
          <w:sz w:val="24"/>
          <w:szCs w:val="24"/>
        </w:rPr>
        <w:t>nnounc</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thes</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thing</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u</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ch</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es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descende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fro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he famil</w:t>
      </w:r>
      <w:r>
        <w:rPr>
          <w:rFonts w:ascii="Times New Roman" w:eastAsia="Times New Roman" w:hAnsi="Times New Roman" w:cs="Times New Roman"/>
          <w:sz w:val="24"/>
          <w:szCs w:val="24"/>
        </w:rPr>
        <w:t>y</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David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brigh</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ornin</w:t>
      </w:r>
      <w:r>
        <w:rPr>
          <w:rFonts w:ascii="Times New Roman" w:eastAsia="Times New Roman" w:hAnsi="Times New Roman" w:cs="Times New Roman"/>
          <w:sz w:val="24"/>
          <w:szCs w:val="24"/>
        </w:rPr>
        <w:t>g</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star.”</w:t>
      </w:r>
    </w:p>
    <w:p w14:paraId="7BE3534C" w14:textId="77777777" w:rsidR="00B07FAA" w:rsidRDefault="00E03D07">
      <w:pPr>
        <w:spacing w:before="2" w:after="0" w:line="276" w:lineRule="exact"/>
        <w:ind w:left="100" w:right="5556"/>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7</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B</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id</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say</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Come!” Eve</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y</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he</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5"/>
          <w:sz w:val="24"/>
          <w:szCs w:val="24"/>
        </w:rPr>
        <w:t>u</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w:t>
      </w:r>
      <w:r>
        <w:rPr>
          <w:rFonts w:ascii="Times New Roman" w:eastAsia="Times New Roman" w:hAnsi="Times New Roman" w:cs="Times New Roman"/>
          <w:spacing w:val="-6"/>
          <w:sz w:val="24"/>
          <w:szCs w:val="24"/>
        </w:rPr>
        <w:t>m</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w:t>
      </w:r>
      <w:r>
        <w:rPr>
          <w:rFonts w:ascii="Times New Roman" w:eastAsia="Times New Roman" w:hAnsi="Times New Roman" w:cs="Times New Roman"/>
          <w:sz w:val="24"/>
          <w:szCs w:val="24"/>
        </w:rPr>
        <w:t>”</w:t>
      </w:r>
    </w:p>
    <w:p w14:paraId="5AFF75FB" w14:textId="77777777" w:rsidR="00B07FAA" w:rsidRDefault="00E03D07">
      <w:pPr>
        <w:spacing w:after="0" w:line="276" w:lineRule="exact"/>
        <w:ind w:left="100" w:right="3065"/>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Come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wh</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4"/>
          <w:sz w:val="24"/>
          <w:szCs w:val="24"/>
        </w:rPr>
        <w:t>ve</w:t>
      </w:r>
      <w:r>
        <w:rPr>
          <w:rFonts w:ascii="Times New Roman" w:eastAsia="Times New Roman" w:hAnsi="Times New Roman" w:cs="Times New Roman"/>
          <w:sz w:val="24"/>
          <w:szCs w:val="24"/>
        </w:rPr>
        <w:t>r</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6"/>
          <w:sz w:val="24"/>
          <w:szCs w:val="24"/>
        </w:rPr>
        <w:t>rs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ac</w:t>
      </w:r>
      <w:r>
        <w:rPr>
          <w:rFonts w:ascii="Times New Roman" w:eastAsia="Times New Roman" w:hAnsi="Times New Roman" w:cs="Times New Roman"/>
          <w:spacing w:val="-7"/>
          <w:sz w:val="24"/>
          <w:szCs w:val="24"/>
        </w:rPr>
        <w:t>c</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6"/>
          <w:sz w:val="24"/>
          <w:szCs w:val="24"/>
        </w:rPr>
        <w:t>p</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4"/>
          <w:sz w:val="24"/>
          <w:szCs w:val="24"/>
        </w:rPr>
        <w:t>at</w:t>
      </w:r>
      <w:r>
        <w:rPr>
          <w:rFonts w:ascii="Times New Roman" w:eastAsia="Times New Roman" w:hAnsi="Times New Roman" w:cs="Times New Roman"/>
          <w:spacing w:val="-7"/>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4"/>
          <w:sz w:val="24"/>
          <w:szCs w:val="24"/>
        </w:rPr>
        <w:t>if</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7"/>
          <w:sz w:val="24"/>
          <w:szCs w:val="24"/>
        </w:rPr>
        <w:t>f</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hoeve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want</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it. Rev</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22</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9"/>
          <w:sz w:val="24"/>
          <w:szCs w:val="24"/>
        </w:rPr>
        <w:t>N</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K</w:t>
      </w:r>
    </w:p>
    <w:p w14:paraId="155E0344" w14:textId="77777777" w:rsidR="00B07FAA" w:rsidRDefault="00B07FAA">
      <w:pPr>
        <w:spacing w:before="14" w:after="0" w:line="260" w:lineRule="exact"/>
        <w:rPr>
          <w:sz w:val="26"/>
          <w:szCs w:val="26"/>
        </w:rPr>
      </w:pPr>
    </w:p>
    <w:p w14:paraId="52AFFC74" w14:textId="77777777" w:rsidR="00B07FAA" w:rsidRDefault="00E03D07">
      <w:pPr>
        <w:tabs>
          <w:tab w:val="left" w:pos="3580"/>
        </w:tabs>
        <w:spacing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Desire</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2"/>
          <w:position w:val="-1"/>
          <w:sz w:val="24"/>
          <w:szCs w:val="24"/>
        </w:rPr>
        <w:t xml:space="preserve"> </w:t>
      </w:r>
      <w:r>
        <w:rPr>
          <w:rFonts w:ascii="Times New Roman" w:eastAsia="Times New Roman" w:hAnsi="Times New Roman" w:cs="Times New Roman"/>
          <w:position w:val="-1"/>
          <w:sz w:val="24"/>
          <w:szCs w:val="24"/>
        </w:rPr>
        <w:t>I</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as</w:t>
      </w:r>
      <w:r>
        <w:rPr>
          <w:rFonts w:ascii="Times New Roman" w:eastAsia="Times New Roman" w:hAnsi="Times New Roman" w:cs="Times New Roman"/>
          <w:position w:val="-1"/>
          <w:sz w:val="24"/>
          <w:szCs w:val="24"/>
        </w:rPr>
        <w:t>k</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fo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th</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Grac</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of</w:t>
      </w:r>
      <w:r>
        <w:rPr>
          <w:rFonts w:ascii="Times New Roman" w:eastAsia="Times New Roman" w:hAnsi="Times New Roman" w:cs="Times New Roman"/>
          <w:position w:val="-1"/>
          <w:sz w:val="24"/>
          <w:szCs w:val="24"/>
        </w:rPr>
        <w:t>:</w:t>
      </w:r>
      <w:r>
        <w:rPr>
          <w:rFonts w:ascii="Times New Roman" w:eastAsia="Times New Roman" w:hAnsi="Times New Roman" w:cs="Times New Roman"/>
          <w:position w:val="-1"/>
          <w:sz w:val="24"/>
          <w:szCs w:val="24"/>
        </w:rPr>
        <w:tab/>
      </w:r>
      <w:r>
        <w:rPr>
          <w:rFonts w:ascii="Times New Roman" w:eastAsia="Times New Roman" w:hAnsi="Times New Roman" w:cs="Times New Roman"/>
          <w:b/>
          <w:bCs/>
          <w:spacing w:val="-4"/>
          <w:position w:val="-1"/>
          <w:sz w:val="24"/>
          <w:szCs w:val="24"/>
        </w:rPr>
        <w:t>H</w:t>
      </w:r>
      <w:r>
        <w:rPr>
          <w:rFonts w:ascii="Times New Roman" w:eastAsia="Times New Roman" w:hAnsi="Times New Roman" w:cs="Times New Roman"/>
          <w:b/>
          <w:bCs/>
          <w:spacing w:val="-5"/>
          <w:position w:val="-1"/>
          <w:sz w:val="24"/>
          <w:szCs w:val="24"/>
        </w:rPr>
        <w:t>op</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4"/>
          <w:position w:val="-1"/>
          <w:sz w:val="24"/>
          <w:szCs w:val="24"/>
        </w:rPr>
        <w:t>f</w:t>
      </w:r>
      <w:r>
        <w:rPr>
          <w:rFonts w:ascii="Times New Roman" w:eastAsia="Times New Roman" w:hAnsi="Times New Roman" w:cs="Times New Roman"/>
          <w:b/>
          <w:bCs/>
          <w:spacing w:val="-5"/>
          <w:position w:val="-1"/>
          <w:sz w:val="24"/>
          <w:szCs w:val="24"/>
        </w:rPr>
        <w:t>o</w:t>
      </w:r>
      <w:r>
        <w:rPr>
          <w:rFonts w:ascii="Times New Roman" w:eastAsia="Times New Roman" w:hAnsi="Times New Roman" w:cs="Times New Roman"/>
          <w:b/>
          <w:bCs/>
          <w:position w:val="-1"/>
          <w:sz w:val="24"/>
          <w:szCs w:val="24"/>
        </w:rPr>
        <w:t>r</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a</w:t>
      </w:r>
      <w:r>
        <w:rPr>
          <w:rFonts w:ascii="Times New Roman" w:eastAsia="Times New Roman" w:hAnsi="Times New Roman" w:cs="Times New Roman"/>
          <w:b/>
          <w:bCs/>
          <w:spacing w:val="-6"/>
          <w:position w:val="-1"/>
          <w:sz w:val="24"/>
          <w:szCs w:val="24"/>
        </w:rPr>
        <w:t>l</w:t>
      </w:r>
      <w:r>
        <w:rPr>
          <w:rFonts w:ascii="Times New Roman" w:eastAsia="Times New Roman" w:hAnsi="Times New Roman" w:cs="Times New Roman"/>
          <w:b/>
          <w:bCs/>
          <w:position w:val="-1"/>
          <w:sz w:val="24"/>
          <w:szCs w:val="24"/>
        </w:rPr>
        <w:t>l</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wh</w:t>
      </w:r>
      <w:r>
        <w:rPr>
          <w:rFonts w:ascii="Times New Roman" w:eastAsia="Times New Roman" w:hAnsi="Times New Roman" w:cs="Times New Roman"/>
          <w:b/>
          <w:bCs/>
          <w:position w:val="-1"/>
          <w:sz w:val="24"/>
          <w:szCs w:val="24"/>
        </w:rPr>
        <w:t>o</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hav</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d</w:t>
      </w:r>
      <w:r>
        <w:rPr>
          <w:rFonts w:ascii="Times New Roman" w:eastAsia="Times New Roman" w:hAnsi="Times New Roman" w:cs="Times New Roman"/>
          <w:b/>
          <w:bCs/>
          <w:spacing w:val="-6"/>
          <w:position w:val="-1"/>
          <w:sz w:val="24"/>
          <w:szCs w:val="24"/>
        </w:rPr>
        <w:t>i</w:t>
      </w:r>
      <w:r>
        <w:rPr>
          <w:rFonts w:ascii="Times New Roman" w:eastAsia="Times New Roman" w:hAnsi="Times New Roman" w:cs="Times New Roman"/>
          <w:b/>
          <w:bCs/>
          <w:spacing w:val="-5"/>
          <w:position w:val="-1"/>
          <w:sz w:val="24"/>
          <w:szCs w:val="24"/>
        </w:rPr>
        <w:t>ed</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4"/>
          <w:position w:val="-1"/>
          <w:sz w:val="24"/>
          <w:szCs w:val="24"/>
        </w:rPr>
        <w:t>t</w:t>
      </w:r>
      <w:r>
        <w:rPr>
          <w:rFonts w:ascii="Times New Roman" w:eastAsia="Times New Roman" w:hAnsi="Times New Roman" w:cs="Times New Roman"/>
          <w:b/>
          <w:bCs/>
          <w:spacing w:val="-5"/>
          <w:position w:val="-1"/>
          <w:sz w:val="24"/>
          <w:szCs w:val="24"/>
        </w:rPr>
        <w:t>h</w:t>
      </w:r>
      <w:r>
        <w:rPr>
          <w:rFonts w:ascii="Times New Roman" w:eastAsia="Times New Roman" w:hAnsi="Times New Roman" w:cs="Times New Roman"/>
          <w:b/>
          <w:bCs/>
          <w:spacing w:val="-6"/>
          <w:position w:val="-1"/>
          <w:sz w:val="24"/>
          <w:szCs w:val="24"/>
        </w:rPr>
        <w:t>a</w:t>
      </w:r>
      <w:r>
        <w:rPr>
          <w:rFonts w:ascii="Times New Roman" w:eastAsia="Times New Roman" w:hAnsi="Times New Roman" w:cs="Times New Roman"/>
          <w:b/>
          <w:bCs/>
          <w:position w:val="-1"/>
          <w:sz w:val="24"/>
          <w:szCs w:val="24"/>
        </w:rPr>
        <w:t>t</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4"/>
          <w:position w:val="-1"/>
          <w:sz w:val="24"/>
          <w:szCs w:val="24"/>
        </w:rPr>
        <w:t>t</w:t>
      </w:r>
      <w:r>
        <w:rPr>
          <w:rFonts w:ascii="Times New Roman" w:eastAsia="Times New Roman" w:hAnsi="Times New Roman" w:cs="Times New Roman"/>
          <w:b/>
          <w:bCs/>
          <w:spacing w:val="-5"/>
          <w:position w:val="-1"/>
          <w:sz w:val="24"/>
          <w:szCs w:val="24"/>
        </w:rPr>
        <w:t>he</w:t>
      </w:r>
      <w:r>
        <w:rPr>
          <w:rFonts w:ascii="Times New Roman" w:eastAsia="Times New Roman" w:hAnsi="Times New Roman" w:cs="Times New Roman"/>
          <w:b/>
          <w:bCs/>
          <w:position w:val="-1"/>
          <w:sz w:val="24"/>
          <w:szCs w:val="24"/>
        </w:rPr>
        <w:t>y</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4"/>
          <w:position w:val="-1"/>
          <w:sz w:val="24"/>
          <w:szCs w:val="24"/>
        </w:rPr>
        <w:t>m</w:t>
      </w:r>
      <w:r>
        <w:rPr>
          <w:rFonts w:ascii="Times New Roman" w:eastAsia="Times New Roman" w:hAnsi="Times New Roman" w:cs="Times New Roman"/>
          <w:b/>
          <w:bCs/>
          <w:spacing w:val="-5"/>
          <w:position w:val="-1"/>
          <w:sz w:val="24"/>
          <w:szCs w:val="24"/>
        </w:rPr>
        <w:t>a</w:t>
      </w:r>
      <w:r>
        <w:rPr>
          <w:rFonts w:ascii="Times New Roman" w:eastAsia="Times New Roman" w:hAnsi="Times New Roman" w:cs="Times New Roman"/>
          <w:b/>
          <w:bCs/>
          <w:position w:val="-1"/>
          <w:sz w:val="24"/>
          <w:szCs w:val="24"/>
        </w:rPr>
        <w:t>y</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6"/>
          <w:position w:val="-1"/>
          <w:sz w:val="24"/>
          <w:szCs w:val="24"/>
        </w:rPr>
        <w:t>b</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sa</w:t>
      </w:r>
      <w:r>
        <w:rPr>
          <w:rFonts w:ascii="Times New Roman" w:eastAsia="Times New Roman" w:hAnsi="Times New Roman" w:cs="Times New Roman"/>
          <w:b/>
          <w:bCs/>
          <w:spacing w:val="-6"/>
          <w:position w:val="-1"/>
          <w:sz w:val="24"/>
          <w:szCs w:val="24"/>
        </w:rPr>
        <w:t>v</w:t>
      </w:r>
      <w:r>
        <w:rPr>
          <w:rFonts w:ascii="Times New Roman" w:eastAsia="Times New Roman" w:hAnsi="Times New Roman" w:cs="Times New Roman"/>
          <w:b/>
          <w:bCs/>
          <w:spacing w:val="-5"/>
          <w:position w:val="-1"/>
          <w:sz w:val="24"/>
          <w:szCs w:val="24"/>
        </w:rPr>
        <w:t>e</w:t>
      </w:r>
      <w:r>
        <w:rPr>
          <w:rFonts w:ascii="Times New Roman" w:eastAsia="Times New Roman" w:hAnsi="Times New Roman" w:cs="Times New Roman"/>
          <w:b/>
          <w:bCs/>
          <w:position w:val="-1"/>
          <w:sz w:val="24"/>
          <w:szCs w:val="24"/>
        </w:rPr>
        <w:t>d</w:t>
      </w:r>
    </w:p>
    <w:p w14:paraId="4474C32F" w14:textId="77777777" w:rsidR="00B07FAA" w:rsidRDefault="00B07FAA">
      <w:pPr>
        <w:spacing w:before="10" w:after="0" w:line="240" w:lineRule="exact"/>
        <w:rPr>
          <w:sz w:val="24"/>
          <w:szCs w:val="24"/>
        </w:rPr>
      </w:pPr>
    </w:p>
    <w:p w14:paraId="4E70C222" w14:textId="77777777" w:rsidR="00B07FAA" w:rsidRDefault="00E03D07">
      <w:pPr>
        <w:spacing w:before="29" w:after="0" w:line="240" w:lineRule="auto"/>
        <w:ind w:left="100" w:right="48"/>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Ima</w:t>
      </w:r>
      <w:r>
        <w:rPr>
          <w:rFonts w:ascii="Times New Roman" w:eastAsia="Times New Roman" w:hAnsi="Times New Roman" w:cs="Times New Roman"/>
          <w:b/>
          <w:bCs/>
          <w:spacing w:val="-7"/>
          <w:sz w:val="24"/>
          <w:szCs w:val="24"/>
        </w:rPr>
        <w:t>g</w:t>
      </w:r>
      <w:r>
        <w:rPr>
          <w:rFonts w:ascii="Times New Roman" w:eastAsia="Times New Roman" w:hAnsi="Times New Roman" w:cs="Times New Roman"/>
          <w:b/>
          <w:bCs/>
          <w:spacing w:val="-5"/>
          <w:sz w:val="24"/>
          <w:szCs w:val="24"/>
        </w:rPr>
        <w:t>in</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spacing w:val="-5"/>
          <w:sz w:val="24"/>
          <w:szCs w:val="24"/>
        </w:rPr>
        <w:t>Pray</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in</w:t>
      </w:r>
      <w:r>
        <w:rPr>
          <w:rFonts w:ascii="Times New Roman" w:eastAsia="Times New Roman" w:hAnsi="Times New Roman" w:cs="Times New Roman"/>
          <w:spacing w:val="-6"/>
          <w:sz w:val="24"/>
          <w:szCs w:val="24"/>
        </w:rPr>
        <w:t>at</w:t>
      </w:r>
      <w:r>
        <w:rPr>
          <w:rFonts w:ascii="Times New Roman" w:eastAsia="Times New Roman" w:hAnsi="Times New Roman" w:cs="Times New Roman"/>
          <w:spacing w:val="-5"/>
          <w:sz w:val="24"/>
          <w:szCs w:val="24"/>
        </w:rPr>
        <w:t>ion</w:t>
      </w:r>
      <w:r>
        <w:rPr>
          <w:rFonts w:ascii="Times New Roman" w:eastAsia="Times New Roman" w:hAnsi="Times New Roman" w:cs="Times New Roman"/>
          <w:sz w:val="24"/>
          <w:szCs w:val="24"/>
        </w:rPr>
        <w: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ima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9"/>
          <w:sz w:val="24"/>
          <w:szCs w:val="24"/>
        </w:rPr>
        <w:t>w</w:t>
      </w:r>
      <w:r>
        <w:rPr>
          <w:rFonts w:ascii="Times New Roman" w:eastAsia="Times New Roman" w:hAnsi="Times New Roman" w:cs="Times New Roman"/>
          <w:spacing w:val="-5"/>
          <w:sz w:val="24"/>
          <w:szCs w:val="24"/>
        </w:rPr>
        <w:t>he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fi</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shed</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d</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h</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 xml:space="preserve">w </w:t>
      </w:r>
      <w:r>
        <w:rPr>
          <w:rFonts w:ascii="Times New Roman" w:eastAsia="Times New Roman" w:hAnsi="Times New Roman" w:cs="Times New Roman"/>
          <w:spacing w:val="-5"/>
          <w:sz w:val="24"/>
          <w:szCs w:val="24"/>
        </w:rPr>
        <w:t>Jer</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de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Ch</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ch</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Eternity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“Come,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forcin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thos</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in He</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v</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n</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m</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he</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u</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ll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j</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ev</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m</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d</w:t>
      </w:r>
    </w:p>
    <w:p w14:paraId="56D466F2" w14:textId="77777777" w:rsidR="00B07FAA" w:rsidRDefault="00B07FAA">
      <w:pPr>
        <w:spacing w:after="0"/>
        <w:sectPr w:rsidR="00B07FAA">
          <w:pgSz w:w="12240" w:h="15840"/>
          <w:pgMar w:top="1480" w:right="1060" w:bottom="0" w:left="980" w:header="720" w:footer="720" w:gutter="0"/>
          <w:cols w:space="720"/>
        </w:sectPr>
      </w:pPr>
    </w:p>
    <w:p w14:paraId="2D7E2E87" w14:textId="77777777" w:rsidR="00B07FAA" w:rsidRDefault="00B07FAA">
      <w:pPr>
        <w:spacing w:before="4" w:after="0" w:line="140" w:lineRule="exact"/>
        <w:rPr>
          <w:sz w:val="14"/>
          <w:szCs w:val="14"/>
        </w:rPr>
      </w:pPr>
    </w:p>
    <w:p w14:paraId="5CCBB800" w14:textId="77777777" w:rsidR="00B07FAA" w:rsidRDefault="00B07FAA">
      <w:pPr>
        <w:spacing w:after="0" w:line="200" w:lineRule="exact"/>
        <w:rPr>
          <w:sz w:val="20"/>
          <w:szCs w:val="20"/>
        </w:rPr>
      </w:pPr>
    </w:p>
    <w:p w14:paraId="0E5EB25E" w14:textId="77777777" w:rsidR="00B07FAA" w:rsidRDefault="00B07FAA">
      <w:pPr>
        <w:spacing w:after="0" w:line="200" w:lineRule="exact"/>
        <w:rPr>
          <w:sz w:val="20"/>
          <w:szCs w:val="20"/>
        </w:rPr>
      </w:pPr>
    </w:p>
    <w:p w14:paraId="61ED75DF" w14:textId="77777777" w:rsidR="00B07FAA" w:rsidRDefault="00B07FAA">
      <w:pPr>
        <w:spacing w:after="0" w:line="200" w:lineRule="exact"/>
        <w:rPr>
          <w:sz w:val="20"/>
          <w:szCs w:val="20"/>
        </w:rPr>
      </w:pPr>
    </w:p>
    <w:p w14:paraId="6DCFCEEA" w14:textId="77777777" w:rsidR="00B07FAA" w:rsidRDefault="00B07FAA">
      <w:pPr>
        <w:spacing w:after="0" w:line="200" w:lineRule="exact"/>
        <w:rPr>
          <w:sz w:val="20"/>
          <w:szCs w:val="20"/>
        </w:rPr>
      </w:pPr>
    </w:p>
    <w:p w14:paraId="5841DE38" w14:textId="77777777" w:rsidR="00B07FAA" w:rsidRDefault="00B07FAA">
      <w:pPr>
        <w:spacing w:after="0" w:line="200" w:lineRule="exact"/>
        <w:rPr>
          <w:sz w:val="20"/>
          <w:szCs w:val="20"/>
        </w:rPr>
      </w:pPr>
    </w:p>
    <w:p w14:paraId="71F6E3E1" w14:textId="670898FF" w:rsidR="00B07FAA" w:rsidRDefault="00910B99">
      <w:pPr>
        <w:spacing w:before="29" w:after="0" w:line="240" w:lineRule="auto"/>
        <w:ind w:left="100" w:right="1869"/>
        <w:jc w:val="both"/>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791872" behindDoc="1" locked="0" layoutInCell="1" allowOverlap="1" wp14:anchorId="319B1B90" wp14:editId="40ADCFC5">
                <wp:simplePos x="0" y="0"/>
                <wp:positionH relativeFrom="page">
                  <wp:posOffset>685800</wp:posOffset>
                </wp:positionH>
                <wp:positionV relativeFrom="paragraph">
                  <wp:posOffset>212725</wp:posOffset>
                </wp:positionV>
                <wp:extent cx="5840730" cy="1270"/>
                <wp:effectExtent l="9525" t="12065" r="7620" b="5715"/>
                <wp:wrapNone/>
                <wp:docPr id="42"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0730" cy="1270"/>
                          <a:chOff x="1080" y="335"/>
                          <a:chExt cx="9198" cy="2"/>
                        </a:xfrm>
                      </wpg:grpSpPr>
                      <wps:wsp>
                        <wps:cNvPr id="43" name="Freeform 54"/>
                        <wps:cNvSpPr>
                          <a:spLocks/>
                        </wps:cNvSpPr>
                        <wps:spPr bwMode="auto">
                          <a:xfrm>
                            <a:off x="1080" y="335"/>
                            <a:ext cx="9198" cy="2"/>
                          </a:xfrm>
                          <a:custGeom>
                            <a:avLst/>
                            <a:gdLst>
                              <a:gd name="T0" fmla="+- 0 1080 1080"/>
                              <a:gd name="T1" fmla="*/ T0 w 9198"/>
                              <a:gd name="T2" fmla="+- 0 10278 1080"/>
                              <a:gd name="T3" fmla="*/ T2 w 9198"/>
                            </a:gdLst>
                            <a:ahLst/>
                            <a:cxnLst>
                              <a:cxn ang="0">
                                <a:pos x="T1" y="0"/>
                              </a:cxn>
                              <a:cxn ang="0">
                                <a:pos x="T3" y="0"/>
                              </a:cxn>
                            </a:cxnLst>
                            <a:rect l="0" t="0" r="r" b="b"/>
                            <a:pathLst>
                              <a:path w="9198">
                                <a:moveTo>
                                  <a:pt x="0" y="0"/>
                                </a:moveTo>
                                <a:lnTo>
                                  <a:pt x="9198"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CDCD0C" id="Group 53" o:spid="_x0000_s1026" style="position:absolute;margin-left:54pt;margin-top:16.75pt;width:459.9pt;height:.1pt;z-index:-251524608;mso-position-horizontal-relative:page" coordorigin="1080,335" coordsize="91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">
                <v:shape id="Freeform 54" o:spid="_x0000_s1027" style="position:absolute;left:1080;top:335;width:9198;height:2;visibility:visible;mso-wrap-style:square;v-text-anchor:top" coordsize="919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X9MQA&#10;AADbAAAADwAAAGRycy9kb3ducmV2LnhtbESPzWrDMBCE74W8g9hALyWW0/wZJ0pIWgo99FI75LxY&#10;G9vEWjmSmrhvXxUKPQ4z8w2z2Q2mEzdyvrWsYJqkIIgrq1uuFRzLt0kGwgdkjZ1lUvBNHnbb0cMG&#10;c23v/Em3ItQiQtjnqKAJoc+l9FVDBn1ie+Lona0zGKJ0tdQO7xFuOvmcpktpsOW40GBPLw1Vl+LL&#10;KMieTpSVfChfZ/PFsPoo6Xr2pNTjeNivQQQawn/4r/2uFcxn8Psl/gC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C1/TEAAAA2wAAAA8AAAAAAAAAAAAAAAAAmAIAAGRycy9k&#10;b3ducmV2LnhtbFBLBQYAAAAABAAEAPUAAACJAwAAAAA=&#10;" path="m,l9198,e" filled="f" strokeweight=".48pt">
                  <v:path arrowok="t" o:connecttype="custom" o:connectlocs="0,0;9198,0" o:connectangles="0,0"/>
                </v:shape>
                <w10:wrap anchorx="page"/>
              </v:group>
            </w:pict>
          </mc:Fallback>
        </mc:AlternateContent>
      </w:r>
      <w:r w:rsidR="00E03D07">
        <w:rPr>
          <w:rFonts w:ascii="Times New Roman" w:eastAsia="Times New Roman" w:hAnsi="Times New Roman" w:cs="Times New Roman"/>
          <w:b/>
          <w:bCs/>
          <w:spacing w:val="-5"/>
          <w:sz w:val="24"/>
          <w:szCs w:val="24"/>
        </w:rPr>
        <w:t>Prayer</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spacing w:val="-8"/>
          <w:sz w:val="24"/>
          <w:szCs w:val="24"/>
        </w:rPr>
        <w:t>P</w:t>
      </w:r>
      <w:r w:rsidR="00E03D07">
        <w:rPr>
          <w:rFonts w:ascii="Times New Roman" w:eastAsia="Times New Roman" w:hAnsi="Times New Roman" w:cs="Times New Roman"/>
          <w:spacing w:val="-3"/>
          <w:sz w:val="24"/>
          <w:szCs w:val="24"/>
        </w:rPr>
        <w:t>ra</w:t>
      </w:r>
      <w:r w:rsidR="00E03D07">
        <w:rPr>
          <w:rFonts w:ascii="Times New Roman" w:eastAsia="Times New Roman" w:hAnsi="Times New Roman" w:cs="Times New Roman"/>
          <w:spacing w:val="-7"/>
          <w:sz w:val="24"/>
          <w:szCs w:val="24"/>
        </w:rPr>
        <w:t>y</w:t>
      </w:r>
      <w:r w:rsidR="00E03D07">
        <w:rPr>
          <w:rFonts w:ascii="Times New Roman" w:eastAsia="Times New Roman" w:hAnsi="Times New Roman" w:cs="Times New Roman"/>
          <w:spacing w:val="-3"/>
          <w:sz w:val="24"/>
          <w:szCs w:val="24"/>
        </w:rPr>
        <w:t>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f</w:t>
      </w:r>
      <w:r w:rsidR="00E03D07">
        <w:rPr>
          <w:rFonts w:ascii="Times New Roman" w:eastAsia="Times New Roman" w:hAnsi="Times New Roman" w:cs="Times New Roman"/>
          <w:spacing w:val="-3"/>
          <w:sz w:val="24"/>
          <w:szCs w:val="24"/>
        </w:rPr>
        <w:t>r</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m</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i/>
          <w:spacing w:val="-5"/>
          <w:sz w:val="24"/>
          <w:szCs w:val="24"/>
        </w:rPr>
        <w:t>Ignatia</w:t>
      </w:r>
      <w:r w:rsidR="00E03D07">
        <w:rPr>
          <w:rFonts w:ascii="Times New Roman" w:eastAsia="Times New Roman" w:hAnsi="Times New Roman" w:cs="Times New Roman"/>
          <w:i/>
          <w:sz w:val="24"/>
          <w:szCs w:val="24"/>
        </w:rPr>
        <w:t>n</w:t>
      </w:r>
      <w:r w:rsidR="00E03D07">
        <w:rPr>
          <w:rFonts w:ascii="Times New Roman" w:eastAsia="Times New Roman" w:hAnsi="Times New Roman" w:cs="Times New Roman"/>
          <w:i/>
          <w:spacing w:val="-10"/>
          <w:sz w:val="24"/>
          <w:szCs w:val="24"/>
        </w:rPr>
        <w:t xml:space="preserve"> </w:t>
      </w:r>
      <w:r w:rsidR="00E03D07">
        <w:rPr>
          <w:rFonts w:ascii="Times New Roman" w:eastAsia="Times New Roman" w:hAnsi="Times New Roman" w:cs="Times New Roman"/>
          <w:i/>
          <w:spacing w:val="-5"/>
          <w:sz w:val="24"/>
          <w:szCs w:val="24"/>
        </w:rPr>
        <w:t>Prayer</w:t>
      </w:r>
      <w:r w:rsidR="00E03D07">
        <w:rPr>
          <w:rFonts w:ascii="Times New Roman" w:eastAsia="Times New Roman" w:hAnsi="Times New Roman" w:cs="Times New Roman"/>
          <w:i/>
          <w:sz w:val="24"/>
          <w:szCs w:val="24"/>
        </w:rPr>
        <w:t>s</w:t>
      </w:r>
      <w:r w:rsidR="00E03D07">
        <w:rPr>
          <w:rFonts w:ascii="Times New Roman" w:eastAsia="Times New Roman" w:hAnsi="Times New Roman" w:cs="Times New Roman"/>
          <w:i/>
          <w:spacing w:val="-11"/>
          <w:sz w:val="24"/>
          <w:szCs w:val="24"/>
        </w:rPr>
        <w:t xml:space="preserve"> </w:t>
      </w:r>
      <w:r w:rsidR="00E03D07">
        <w:rPr>
          <w:rFonts w:ascii="Times New Roman" w:eastAsia="Times New Roman" w:hAnsi="Times New Roman" w:cs="Times New Roman"/>
          <w:spacing w:val="-5"/>
          <w:sz w:val="24"/>
          <w:szCs w:val="24"/>
        </w:rPr>
        <w:t>booklet</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Colloquy</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othe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s</w:t>
      </w:r>
      <w:r w:rsidR="00E03D07">
        <w:rPr>
          <w:rFonts w:ascii="Times New Roman" w:eastAsia="Times New Roman" w:hAnsi="Times New Roman" w:cs="Times New Roman"/>
          <w:spacing w:val="-5"/>
          <w:sz w:val="24"/>
          <w:szCs w:val="24"/>
        </w:rPr>
        <w:t>ource</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inspirations.</w:t>
      </w:r>
    </w:p>
    <w:p w14:paraId="27913144" w14:textId="77777777" w:rsidR="00B07FAA" w:rsidRDefault="00B07FAA">
      <w:pPr>
        <w:spacing w:after="0" w:line="200" w:lineRule="exact"/>
        <w:rPr>
          <w:sz w:val="20"/>
          <w:szCs w:val="20"/>
        </w:rPr>
      </w:pPr>
    </w:p>
    <w:p w14:paraId="081BC15E" w14:textId="77777777" w:rsidR="00B07FAA" w:rsidRDefault="00B07FAA">
      <w:pPr>
        <w:spacing w:before="16" w:after="0" w:line="260" w:lineRule="exact"/>
        <w:rPr>
          <w:sz w:val="26"/>
          <w:szCs w:val="26"/>
        </w:rPr>
      </w:pPr>
    </w:p>
    <w:p w14:paraId="2BD5E773" w14:textId="77777777" w:rsidR="00B07FAA" w:rsidRDefault="00E03D07">
      <w:pPr>
        <w:spacing w:after="0" w:line="240" w:lineRule="auto"/>
        <w:ind w:left="100" w:right="47"/>
        <w:jc w:val="both"/>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“Man</w:t>
      </w:r>
      <w:r>
        <w:rPr>
          <w:rFonts w:ascii="Times New Roman" w:eastAsia="Times New Roman" w:hAnsi="Times New Roman" w:cs="Times New Roman"/>
          <w:sz w:val="24"/>
          <w:szCs w:val="24"/>
        </w:rPr>
        <w:t>y</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5"/>
          <w:sz w:val="24"/>
          <w:szCs w:val="24"/>
        </w:rPr>
        <w:t>as</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5"/>
          <w:sz w:val="24"/>
          <w:szCs w:val="24"/>
        </w:rPr>
        <w:t>age</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ul</w:t>
      </w:r>
      <w:r>
        <w:rPr>
          <w:rFonts w:ascii="Times New Roman" w:eastAsia="Times New Roman" w:hAnsi="Times New Roman" w:cs="Times New Roman"/>
          <w:sz w:val="24"/>
          <w:szCs w:val="24"/>
        </w:rPr>
        <w:t xml:space="preserve">d </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adde</w:t>
      </w:r>
      <w:r>
        <w:rPr>
          <w:rFonts w:ascii="Times New Roman" w:eastAsia="Times New Roman" w:hAnsi="Times New Roman" w:cs="Times New Roman"/>
          <w:sz w:val="24"/>
          <w:szCs w:val="24"/>
        </w:rPr>
        <w:t>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here</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o</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 xml:space="preserve">t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den</w:t>
      </w:r>
      <w:r>
        <w:rPr>
          <w:rFonts w:ascii="Times New Roman" w:eastAsia="Times New Roman" w:hAnsi="Times New Roman" w:cs="Times New Roman"/>
          <w:sz w:val="24"/>
          <w:szCs w:val="24"/>
        </w:rPr>
        <w:t xml:space="preserve">y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he</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r</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rc</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wea</w:t>
      </w:r>
      <w:r>
        <w:rPr>
          <w:rFonts w:ascii="Times New Roman" w:eastAsia="Times New Roman" w:hAnsi="Times New Roman" w:cs="Times New Roman"/>
          <w:spacing w:val="-6"/>
          <w:sz w:val="24"/>
          <w:szCs w:val="24"/>
        </w:rPr>
        <w:t>k</w:t>
      </w:r>
      <w:r>
        <w:rPr>
          <w:rFonts w:ascii="Times New Roman" w:eastAsia="Times New Roman" w:hAnsi="Times New Roman" w:cs="Times New Roman"/>
          <w:spacing w:val="-5"/>
          <w:sz w:val="24"/>
          <w:szCs w:val="24"/>
        </w:rPr>
        <w:t>ene</w:t>
      </w:r>
      <w:r>
        <w:rPr>
          <w:rFonts w:ascii="Times New Roman" w:eastAsia="Times New Roman" w:hAnsi="Times New Roman" w:cs="Times New Roman"/>
          <w:sz w:val="24"/>
          <w:szCs w:val="24"/>
        </w:rPr>
        <w:t>d</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rie</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8"/>
          <w:sz w:val="24"/>
          <w:szCs w:val="24"/>
        </w:rPr>
        <w:t>o</w:t>
      </w:r>
      <w:r>
        <w:rPr>
          <w:rFonts w:ascii="Times New Roman" w:eastAsia="Times New Roman" w:hAnsi="Times New Roman" w:cs="Times New Roman"/>
          <w:sz w:val="24"/>
          <w:szCs w:val="24"/>
        </w:rPr>
        <w:t xml:space="preserve">f </w:t>
      </w:r>
      <w:r>
        <w:rPr>
          <w:rFonts w:ascii="Times New Roman" w:eastAsia="Times New Roman" w:hAnsi="Times New Roman" w:cs="Times New Roman"/>
          <w:spacing w:val="-4"/>
          <w:sz w:val="24"/>
          <w:szCs w:val="24"/>
        </w:rPr>
        <w:t>th</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4"/>
          <w:sz w:val="24"/>
          <w:szCs w:val="24"/>
        </w:rPr>
        <w:t>es</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o</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4"/>
          <w:sz w:val="24"/>
          <w:szCs w:val="24"/>
        </w:rPr>
        <w:t>isp</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4"/>
          <w:sz w:val="24"/>
          <w:szCs w:val="24"/>
        </w:rPr>
        <w:t>s</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4"/>
          <w:sz w:val="24"/>
          <w:szCs w:val="24"/>
        </w:rPr>
        <w:t>ie</w:t>
      </w:r>
      <w:r>
        <w:rPr>
          <w:rFonts w:ascii="Times New Roman" w:eastAsia="Times New Roman" w:hAnsi="Times New Roman" w:cs="Times New Roman"/>
          <w:sz w:val="24"/>
          <w:szCs w:val="24"/>
        </w:rPr>
        <w:t xml:space="preserve">s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 xml:space="preserve">f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re</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 xml:space="preserve">s </w:t>
      </w:r>
      <w:r>
        <w:rPr>
          <w:rFonts w:ascii="Times New Roman" w:eastAsia="Times New Roman" w:hAnsi="Times New Roman" w:cs="Times New Roman"/>
          <w:spacing w:val="-4"/>
          <w:sz w:val="24"/>
          <w:szCs w:val="24"/>
        </w:rPr>
        <w:t>in</w:t>
      </w:r>
      <w:r>
        <w:rPr>
          <w:rFonts w:ascii="Times New Roman" w:eastAsia="Times New Roman" w:hAnsi="Times New Roman" w:cs="Times New Roman"/>
          <w:spacing w:val="-9"/>
          <w:sz w:val="24"/>
          <w:szCs w:val="24"/>
        </w:rPr>
        <w:t>v</w:t>
      </w:r>
      <w:r>
        <w:rPr>
          <w:rFonts w:ascii="Times New Roman" w:eastAsia="Times New Roman" w:hAnsi="Times New Roman" w:cs="Times New Roman"/>
          <w:spacing w:val="-5"/>
          <w:sz w:val="24"/>
          <w:szCs w:val="24"/>
        </w:rPr>
        <w:t>ali</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ate</w:t>
      </w:r>
      <w:r>
        <w:rPr>
          <w:rFonts w:ascii="Times New Roman" w:eastAsia="Times New Roman" w:hAnsi="Times New Roman" w:cs="Times New Roman"/>
          <w:sz w:val="24"/>
          <w:szCs w:val="24"/>
        </w:rPr>
        <w:t xml:space="preserve">s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cite</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universalis</w:t>
      </w:r>
      <w:r>
        <w:rPr>
          <w:rFonts w:ascii="Times New Roman" w:eastAsia="Times New Roman" w:hAnsi="Times New Roman" w:cs="Times New Roman"/>
          <w:sz w:val="24"/>
          <w:szCs w:val="24"/>
        </w:rPr>
        <w:t>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ateme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 xml:space="preserve">I </w:t>
      </w:r>
      <w:r>
        <w:rPr>
          <w:rFonts w:ascii="Times New Roman" w:eastAsia="Times New Roman" w:hAnsi="Times New Roman" w:cs="Times New Roman"/>
          <w:spacing w:val="-5"/>
          <w:sz w:val="24"/>
          <w:szCs w:val="24"/>
        </w:rPr>
        <w:t>cl</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m</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7"/>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he</w:t>
      </w:r>
      <w:r>
        <w:rPr>
          <w:rFonts w:ascii="Times New Roman" w:eastAsia="Times New Roman" w:hAnsi="Times New Roman" w:cs="Times New Roman"/>
          <w:spacing w:val="-7"/>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me</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s</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giv</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9"/>
          <w:sz w:val="24"/>
          <w:szCs w:val="24"/>
        </w:rPr>
        <w:t>r</w:t>
      </w:r>
      <w:r>
        <w:rPr>
          <w:rFonts w:ascii="Times New Roman" w:eastAsia="Times New Roman" w:hAnsi="Times New Roman" w:cs="Times New Roman"/>
          <w:spacing w:val="-5"/>
          <w:sz w:val="24"/>
          <w:szCs w:val="24"/>
        </w:rPr>
        <w:t>igh</w:t>
      </w:r>
      <w:r>
        <w:rPr>
          <w:rFonts w:ascii="Times New Roman" w:eastAsia="Times New Roman" w:hAnsi="Times New Roman" w:cs="Times New Roman"/>
          <w:sz w:val="24"/>
          <w:szCs w:val="24"/>
        </w:rPr>
        <w:t>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hop</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men,</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But</w:t>
      </w:r>
      <w:r>
        <w:rPr>
          <w:rFonts w:ascii="Times New Roman" w:eastAsia="Times New Roman" w:hAnsi="Times New Roman" w:cs="Times New Roman"/>
          <w:sz w:val="24"/>
          <w:szCs w:val="24"/>
        </w:rPr>
        <w: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5"/>
          <w:sz w:val="24"/>
          <w:szCs w:val="24"/>
        </w:rPr>
        <w:t xml:space="preserve"> return</w:t>
      </w:r>
      <w:r>
        <w:rPr>
          <w:rFonts w:ascii="Times New Roman" w:eastAsia="Times New Roman" w:hAnsi="Times New Roman" w:cs="Times New Roman"/>
          <w:sz w:val="24"/>
          <w:szCs w:val="24"/>
        </w:rPr>
        <w:t>,</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 xml:space="preserve">I </w:t>
      </w:r>
      <w:r>
        <w:rPr>
          <w:rFonts w:ascii="Times New Roman" w:eastAsia="Times New Roman" w:hAnsi="Times New Roman" w:cs="Times New Roman"/>
          <w:spacing w:val="-5"/>
          <w:sz w:val="24"/>
          <w:szCs w:val="24"/>
        </w:rPr>
        <w:t>woul</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lik</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eques</w:t>
      </w:r>
      <w:r>
        <w:rPr>
          <w:rFonts w:ascii="Times New Roman" w:eastAsia="Times New Roman" w:hAnsi="Times New Roman" w:cs="Times New Roman"/>
          <w:sz w:val="24"/>
          <w:szCs w:val="24"/>
        </w:rPr>
        <w:t>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ermitte</w:t>
      </w:r>
      <w:r>
        <w:rPr>
          <w:rFonts w:ascii="Times New Roman" w:eastAsia="Times New Roman" w:hAnsi="Times New Roman" w:cs="Times New Roman"/>
          <w:sz w:val="24"/>
          <w:szCs w:val="24"/>
        </w:rPr>
        <w:t>d</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 xml:space="preserve">o </w:t>
      </w:r>
      <w:r>
        <w:rPr>
          <w:rFonts w:ascii="Times New Roman" w:eastAsia="Times New Roman" w:hAnsi="Times New Roman" w:cs="Times New Roman"/>
          <w:spacing w:val="-5"/>
          <w:sz w:val="24"/>
          <w:szCs w:val="24"/>
        </w:rPr>
        <w:t>hop</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8"/>
          <w:sz w:val="24"/>
          <w:szCs w:val="24"/>
        </w:rPr>
        <w:t>G</w:t>
      </w:r>
      <w:r>
        <w:rPr>
          <w:rFonts w:ascii="Times New Roman" w:eastAsia="Times New Roman" w:hAnsi="Times New Roman" w:cs="Times New Roman"/>
          <w:spacing w:val="-5"/>
          <w:sz w:val="24"/>
          <w:szCs w:val="24"/>
        </w:rPr>
        <w:t>od’</w:t>
      </w:r>
      <w:r>
        <w:rPr>
          <w:rFonts w:ascii="Times New Roman" w:eastAsia="Times New Roman" w:hAnsi="Times New Roman" w:cs="Times New Roman"/>
          <w:sz w:val="24"/>
          <w:szCs w:val="24"/>
        </w:rPr>
        <w:t>s</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5"/>
          <w:sz w:val="24"/>
          <w:szCs w:val="24"/>
        </w:rPr>
        <w:t>ed</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m</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5"/>
          <w:sz w:val="24"/>
          <w:szCs w:val="24"/>
        </w:rPr>
        <w:t>ti</w:t>
      </w:r>
      <w:r>
        <w:rPr>
          <w:rFonts w:ascii="Times New Roman" w:eastAsia="Times New Roman" w:hAnsi="Times New Roman" w:cs="Times New Roman"/>
          <w:spacing w:val="-6"/>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k</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3"/>
          <w:sz w:val="24"/>
          <w:szCs w:val="24"/>
        </w:rPr>
        <w:t>f</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ati</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mig</w:t>
      </w:r>
      <w:r>
        <w:rPr>
          <w:rFonts w:ascii="Times New Roman" w:eastAsia="Times New Roman" w:hAnsi="Times New Roman" w:cs="Times New Roman"/>
          <w:spacing w:val="-7"/>
          <w:sz w:val="24"/>
          <w:szCs w:val="24"/>
        </w:rPr>
        <w:t>h</w:t>
      </w:r>
      <w:r>
        <w:rPr>
          <w:rFonts w:ascii="Times New Roman" w:eastAsia="Times New Roman" w:hAnsi="Times New Roman" w:cs="Times New Roman"/>
          <w:sz w:val="24"/>
          <w:szCs w:val="24"/>
        </w:rPr>
        <w:t xml:space="preserve">t </w:t>
      </w:r>
      <w:r>
        <w:rPr>
          <w:rFonts w:ascii="Times New Roman" w:eastAsia="Times New Roman" w:hAnsi="Times New Roman" w:cs="Times New Roman"/>
          <w:spacing w:val="-5"/>
          <w:sz w:val="24"/>
          <w:szCs w:val="24"/>
        </w:rPr>
        <w:t>succeed…th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Church</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hic</w:t>
      </w:r>
      <w:r>
        <w:rPr>
          <w:rFonts w:ascii="Times New Roman" w:eastAsia="Times New Roman" w:hAnsi="Times New Roman" w:cs="Times New Roman"/>
          <w:sz w:val="24"/>
          <w:szCs w:val="24"/>
        </w:rPr>
        <w:t>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sanctifie</w:t>
      </w:r>
      <w:r>
        <w:rPr>
          <w:rFonts w:ascii="Times New Roman" w:eastAsia="Times New Roman" w:hAnsi="Times New Roman" w:cs="Times New Roman"/>
          <w:sz w:val="24"/>
          <w:szCs w:val="24"/>
        </w:rPr>
        <w:t>d</w:t>
      </w:r>
      <w:r>
        <w:rPr>
          <w:rFonts w:ascii="Times New Roman" w:eastAsia="Times New Roman" w:hAnsi="Times New Roman" w:cs="Times New Roman"/>
          <w:spacing w:val="-5"/>
          <w:sz w:val="24"/>
          <w:szCs w:val="24"/>
        </w:rPr>
        <w:t xml:space="preserve"> s</w:t>
      </w:r>
      <w:r>
        <w:rPr>
          <w:rFonts w:ascii="Times New Roman" w:eastAsia="Times New Roman" w:hAnsi="Times New Roman" w:cs="Times New Roman"/>
          <w:sz w:val="24"/>
          <w:szCs w:val="24"/>
        </w:rPr>
        <w:t>o</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man</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5"/>
          <w:sz w:val="24"/>
          <w:szCs w:val="24"/>
        </w:rPr>
        <w:t>en</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neve</w:t>
      </w:r>
      <w:r>
        <w:rPr>
          <w:rFonts w:ascii="Times New Roman" w:eastAsia="Times New Roman" w:hAnsi="Times New Roman" w:cs="Times New Roman"/>
          <w:sz w:val="24"/>
          <w:szCs w:val="24"/>
        </w:rPr>
        <w:t>r</w:t>
      </w:r>
      <w:r>
        <w:rPr>
          <w:rFonts w:ascii="Times New Roman" w:eastAsia="Times New Roman" w:hAnsi="Times New Roman" w:cs="Times New Roman"/>
          <w:spacing w:val="-5"/>
          <w:sz w:val="24"/>
          <w:szCs w:val="24"/>
        </w:rPr>
        <w:t xml:space="preserve"> sai</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anythin</w:t>
      </w:r>
      <w:r>
        <w:rPr>
          <w:rFonts w:ascii="Times New Roman" w:eastAsia="Times New Roman" w:hAnsi="Times New Roman" w:cs="Times New Roman"/>
          <w:sz w:val="24"/>
          <w:szCs w:val="24"/>
        </w:rPr>
        <w:t>g</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abou</w:t>
      </w:r>
      <w:r>
        <w:rPr>
          <w:rFonts w:ascii="Times New Roman" w:eastAsia="Times New Roman" w:hAnsi="Times New Roman" w:cs="Times New Roman"/>
          <w:sz w:val="24"/>
          <w:szCs w:val="24"/>
        </w:rPr>
        <w:t>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damnatio</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any individual</w:t>
      </w:r>
      <w:r>
        <w:rPr>
          <w:rFonts w:ascii="Times New Roman" w:eastAsia="Times New Roman" w:hAnsi="Times New Roman" w:cs="Times New Roman"/>
          <w:sz w:val="24"/>
          <w:szCs w:val="24"/>
        </w:rPr>
        <w:t>.</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t</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eve</w:t>
      </w:r>
      <w:r>
        <w:rPr>
          <w:rFonts w:ascii="Times New Roman" w:eastAsia="Times New Roman" w:hAnsi="Times New Roman" w:cs="Times New Roman"/>
          <w:sz w:val="24"/>
          <w:szCs w:val="24"/>
        </w:rPr>
        <w:t>n</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bou</w:t>
      </w:r>
      <w:r>
        <w:rPr>
          <w:rFonts w:ascii="Times New Roman" w:eastAsia="Times New Roman" w:hAnsi="Times New Roman" w:cs="Times New Roman"/>
          <w:sz w:val="24"/>
          <w:szCs w:val="24"/>
        </w:rPr>
        <w:t>t</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Jud</w:t>
      </w:r>
      <w:r>
        <w:rPr>
          <w:rFonts w:ascii="Times New Roman" w:eastAsia="Times New Roman" w:hAnsi="Times New Roman" w:cs="Times New Roman"/>
          <w:spacing w:val="-8"/>
          <w:sz w:val="24"/>
          <w:szCs w:val="24"/>
        </w:rPr>
        <w:t>a</w:t>
      </w:r>
      <w:r>
        <w:rPr>
          <w:rFonts w:ascii="Times New Roman" w:eastAsia="Times New Roman" w:hAnsi="Times New Roman" w:cs="Times New Roman"/>
          <w:spacing w:val="-5"/>
          <w:sz w:val="24"/>
          <w:szCs w:val="24"/>
        </w:rPr>
        <w:t>s,…Wh</w:t>
      </w:r>
      <w:r>
        <w:rPr>
          <w:rFonts w:ascii="Times New Roman" w:eastAsia="Times New Roman" w:hAnsi="Times New Roman" w:cs="Times New Roman"/>
          <w:sz w:val="24"/>
          <w:szCs w:val="24"/>
        </w:rPr>
        <w:t>o</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ca</w:t>
      </w:r>
      <w:r>
        <w:rPr>
          <w:rFonts w:ascii="Times New Roman" w:eastAsia="Times New Roman" w:hAnsi="Times New Roman" w:cs="Times New Roman"/>
          <w:sz w:val="24"/>
          <w:szCs w:val="24"/>
        </w:rPr>
        <w:t>n</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kno</w:t>
      </w:r>
      <w:r>
        <w:rPr>
          <w:rFonts w:ascii="Times New Roman" w:eastAsia="Times New Roman" w:hAnsi="Times New Roman" w:cs="Times New Roman"/>
          <w:sz w:val="24"/>
          <w:szCs w:val="24"/>
        </w:rPr>
        <w:t xml:space="preserve">w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natur</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10"/>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rem</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7"/>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seize</w:t>
      </w:r>
      <w:r>
        <w:rPr>
          <w:rFonts w:ascii="Times New Roman" w:eastAsia="Times New Roman" w:hAnsi="Times New Roman" w:cs="Times New Roman"/>
          <w:sz w:val="24"/>
          <w:szCs w:val="24"/>
        </w:rPr>
        <w:t>d</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Juda</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n</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 xml:space="preserve">saw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J</w:t>
      </w:r>
      <w:r>
        <w:rPr>
          <w:rFonts w:ascii="Times New Roman" w:eastAsia="Times New Roman" w:hAnsi="Times New Roman" w:cs="Times New Roman"/>
          <w:spacing w:val="-5"/>
          <w:sz w:val="24"/>
          <w:szCs w:val="24"/>
        </w:rPr>
        <w:t>esu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bee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co</w:t>
      </w:r>
      <w:r>
        <w:rPr>
          <w:rFonts w:ascii="Times New Roman" w:eastAsia="Times New Roman" w:hAnsi="Times New Roman" w:cs="Times New Roman"/>
          <w:spacing w:val="-6"/>
          <w:sz w:val="24"/>
          <w:szCs w:val="24"/>
        </w:rPr>
        <w:t>nde</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ne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6"/>
          <w:sz w:val="24"/>
          <w:szCs w:val="24"/>
        </w:rPr>
        <w:t>M</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27</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3?</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i/>
          <w:spacing w:val="-5"/>
          <w:sz w:val="24"/>
          <w:szCs w:val="24"/>
        </w:rPr>
        <w:t>Dar</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W</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Hope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p</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1</w:t>
      </w:r>
      <w:r>
        <w:rPr>
          <w:rFonts w:ascii="Times New Roman" w:eastAsia="Times New Roman" w:hAnsi="Times New Roman" w:cs="Times New Roman"/>
          <w:spacing w:val="-5"/>
          <w:sz w:val="24"/>
          <w:szCs w:val="24"/>
        </w:rPr>
        <w:t>49</w:t>
      </w:r>
      <w:r>
        <w:rPr>
          <w:rFonts w:ascii="Times New Roman" w:eastAsia="Times New Roman" w:hAnsi="Times New Roman" w:cs="Times New Roman"/>
          <w:spacing w:val="-4"/>
          <w:sz w:val="24"/>
          <w:szCs w:val="24"/>
        </w:rPr>
        <w:t>)</w:t>
      </w:r>
      <w:r>
        <w:rPr>
          <w:rFonts w:ascii="Times New Roman" w:eastAsia="Times New Roman" w:hAnsi="Times New Roman" w:cs="Times New Roman"/>
          <w:sz w:val="24"/>
          <w:szCs w:val="24"/>
        </w:rPr>
        <w:t>.</w:t>
      </w:r>
    </w:p>
    <w:p w14:paraId="481CF860" w14:textId="77777777" w:rsidR="00B07FAA" w:rsidRDefault="00B07FAA">
      <w:pPr>
        <w:spacing w:before="18" w:after="0" w:line="260" w:lineRule="exact"/>
        <w:rPr>
          <w:sz w:val="26"/>
          <w:szCs w:val="26"/>
        </w:rPr>
      </w:pPr>
    </w:p>
    <w:p w14:paraId="1A714D4C" w14:textId="77777777" w:rsidR="00B07FAA" w:rsidRDefault="00E03D07">
      <w:pPr>
        <w:spacing w:after="0" w:line="271" w:lineRule="exact"/>
        <w:ind w:left="3502" w:right="3981"/>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Praye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07AF2EF6" w14:textId="77777777" w:rsidR="00B07FAA" w:rsidRDefault="00B07FAA">
      <w:pPr>
        <w:spacing w:before="12" w:after="0" w:line="240" w:lineRule="exact"/>
        <w:rPr>
          <w:sz w:val="24"/>
          <w:szCs w:val="24"/>
        </w:rPr>
      </w:pPr>
    </w:p>
    <w:p w14:paraId="66A93861" w14:textId="4250D90B" w:rsidR="00B07FAA" w:rsidRDefault="00E03D07">
      <w:pPr>
        <w:tabs>
          <w:tab w:val="left" w:pos="3540"/>
        </w:tabs>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u w:val="single" w:color="000000"/>
        </w:rPr>
        <w:t>Silence:</w:t>
      </w:r>
      <w:r>
        <w:rPr>
          <w:rFonts w:ascii="Times New Roman" w:eastAsia="Times New Roman" w:hAnsi="Times New Roman" w:cs="Times New Roman"/>
          <w:b/>
          <w:bCs/>
          <w:w w:val="227"/>
          <w:sz w:val="24"/>
          <w:szCs w:val="24"/>
          <w:u w:val="single" w:color="000000"/>
        </w:rPr>
        <w:t xml:space="preserve"> </w:t>
      </w:r>
      <w:r>
        <w:rPr>
          <w:rFonts w:ascii="Times New Roman" w:eastAsia="Times New Roman" w:hAnsi="Times New Roman" w:cs="Times New Roman"/>
          <w:b/>
          <w:bCs/>
          <w:sz w:val="24"/>
          <w:szCs w:val="24"/>
          <w:u w:val="single" w:color="000000"/>
        </w:rPr>
        <w:tab/>
      </w:r>
    </w:p>
    <w:p w14:paraId="04E4D71B" w14:textId="77777777" w:rsidR="00B07FAA" w:rsidRDefault="00B07FAA">
      <w:pPr>
        <w:spacing w:before="8" w:after="0" w:line="140" w:lineRule="exact"/>
        <w:rPr>
          <w:sz w:val="14"/>
          <w:szCs w:val="14"/>
        </w:rPr>
      </w:pPr>
    </w:p>
    <w:p w14:paraId="5A1CCF91" w14:textId="77777777" w:rsidR="00B07FAA" w:rsidRDefault="00B07FAA">
      <w:pPr>
        <w:spacing w:after="0" w:line="200" w:lineRule="exact"/>
        <w:rPr>
          <w:sz w:val="20"/>
          <w:szCs w:val="20"/>
        </w:rPr>
      </w:pPr>
    </w:p>
    <w:p w14:paraId="1E53E6B0" w14:textId="77777777" w:rsidR="00B07FAA" w:rsidRDefault="00B07FAA">
      <w:pPr>
        <w:spacing w:after="0" w:line="200" w:lineRule="exact"/>
        <w:rPr>
          <w:sz w:val="20"/>
          <w:szCs w:val="20"/>
        </w:rPr>
      </w:pPr>
    </w:p>
    <w:p w14:paraId="13C5AED4" w14:textId="4D38AB3C" w:rsidR="00B07FAA" w:rsidRDefault="00910B99">
      <w:pPr>
        <w:spacing w:after="0" w:line="240" w:lineRule="auto"/>
        <w:ind w:left="10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792896" behindDoc="1" locked="0" layoutInCell="1" allowOverlap="1" wp14:anchorId="2B836B28" wp14:editId="71BBD072">
                <wp:simplePos x="0" y="0"/>
                <wp:positionH relativeFrom="page">
                  <wp:posOffset>685800</wp:posOffset>
                </wp:positionH>
                <wp:positionV relativeFrom="paragraph">
                  <wp:posOffset>193675</wp:posOffset>
                </wp:positionV>
                <wp:extent cx="6351270" cy="1270"/>
                <wp:effectExtent l="9525" t="13335" r="11430" b="4445"/>
                <wp:wrapNone/>
                <wp:docPr id="40"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1270" cy="1270"/>
                          <a:chOff x="1080" y="305"/>
                          <a:chExt cx="10002" cy="2"/>
                        </a:xfrm>
                      </wpg:grpSpPr>
                      <wps:wsp>
                        <wps:cNvPr id="41" name="Freeform 50"/>
                        <wps:cNvSpPr>
                          <a:spLocks/>
                        </wps:cNvSpPr>
                        <wps:spPr bwMode="auto">
                          <a:xfrm>
                            <a:off x="1080" y="305"/>
                            <a:ext cx="10002" cy="2"/>
                          </a:xfrm>
                          <a:custGeom>
                            <a:avLst/>
                            <a:gdLst>
                              <a:gd name="T0" fmla="+- 0 1080 1080"/>
                              <a:gd name="T1" fmla="*/ T0 w 10002"/>
                              <a:gd name="T2" fmla="+- 0 11082 1080"/>
                              <a:gd name="T3" fmla="*/ T2 w 10002"/>
                            </a:gdLst>
                            <a:ahLst/>
                            <a:cxnLst>
                              <a:cxn ang="0">
                                <a:pos x="T1" y="0"/>
                              </a:cxn>
                              <a:cxn ang="0">
                                <a:pos x="T3" y="0"/>
                              </a:cxn>
                            </a:cxnLst>
                            <a:rect l="0" t="0" r="r" b="b"/>
                            <a:pathLst>
                              <a:path w="10002">
                                <a:moveTo>
                                  <a:pt x="0" y="0"/>
                                </a:moveTo>
                                <a:lnTo>
                                  <a:pt x="10002"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3583C9" id="Group 49" o:spid="_x0000_s1026" style="position:absolute;margin-left:54pt;margin-top:15.25pt;width:500.1pt;height:.1pt;z-index:-251523584;mso-position-horizontal-relative:page" coordorigin="1080,305" coordsize="100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">
                <v:shape id="Freeform 50" o:spid="_x0000_s1027" style="position:absolute;left:1080;top:305;width:10002;height:2;visibility:visible;mso-wrap-style:square;v-text-anchor:top" coordsize="1000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s9OMMA&#10;AADbAAAADwAAAGRycy9kb3ducmV2LnhtbESPQWvCQBSE7wX/w/IEL0U30VI1uopYheKtKnh9ZJ/Z&#10;YPZtyK4x/feuUOhxmJlvmOW6s5VoqfGlYwXpKAFBnDtdcqHgfNoPZyB8QNZYOSYFv+Rhveq9LTHT&#10;7sE/1B5DISKEfYYKTAh1JqXPDVn0I1cTR+/qGoshyqaQusFHhNtKjpPkU1osOS4YrGlrKL8d71ZB&#10;8r65fe128+LSHsyU7/IyT/OJUoN+t1mACNSF//Bf+1sr+Ejh9SX+AL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ms9OMMAAADbAAAADwAAAAAAAAAAAAAAAACYAgAAZHJzL2Rv&#10;d25yZXYueG1sUEsFBgAAAAAEAAQA9QAAAIgDAAAAAA==&#10;" path="m,l10002,e" filled="f" strokeweight=".48pt">
                  <v:path arrowok="t" o:connecttype="custom" o:connectlocs="0,0;10002,0" o:connectangles="0,0"/>
                </v:shape>
                <w10:wrap anchorx="page"/>
              </v:group>
            </w:pict>
          </mc:Fallback>
        </mc:AlternateContent>
      </w:r>
      <w:r w:rsidR="00E03D07">
        <w:rPr>
          <w:rFonts w:ascii="Times New Roman" w:eastAsia="Times New Roman" w:hAnsi="Times New Roman" w:cs="Times New Roman"/>
          <w:b/>
          <w:bCs/>
          <w:spacing w:val="-5"/>
          <w:sz w:val="24"/>
          <w:szCs w:val="24"/>
        </w:rPr>
        <w:t>Bles</w:t>
      </w:r>
      <w:r w:rsidR="00E03D07">
        <w:rPr>
          <w:rFonts w:ascii="Times New Roman" w:eastAsia="Times New Roman" w:hAnsi="Times New Roman" w:cs="Times New Roman"/>
          <w:b/>
          <w:bCs/>
          <w:spacing w:val="-6"/>
          <w:sz w:val="24"/>
          <w:szCs w:val="24"/>
        </w:rPr>
        <w:t>s</w:t>
      </w:r>
      <w:r w:rsidR="00E03D07">
        <w:rPr>
          <w:rFonts w:ascii="Times New Roman" w:eastAsia="Times New Roman" w:hAnsi="Times New Roman" w:cs="Times New Roman"/>
          <w:b/>
          <w:bCs/>
          <w:spacing w:val="-4"/>
          <w:sz w:val="24"/>
          <w:szCs w:val="24"/>
        </w:rPr>
        <w:t>i</w:t>
      </w:r>
      <w:r w:rsidR="00E03D07">
        <w:rPr>
          <w:rFonts w:ascii="Times New Roman" w:eastAsia="Times New Roman" w:hAnsi="Times New Roman" w:cs="Times New Roman"/>
          <w:b/>
          <w:bCs/>
          <w:spacing w:val="-5"/>
          <w:sz w:val="24"/>
          <w:szCs w:val="24"/>
        </w:rPr>
        <w:t>n</w:t>
      </w:r>
      <w:r w:rsidR="00E03D07">
        <w:rPr>
          <w:rFonts w:ascii="Times New Roman" w:eastAsia="Times New Roman" w:hAnsi="Times New Roman" w:cs="Times New Roman"/>
          <w:b/>
          <w:bCs/>
          <w:sz w:val="24"/>
          <w:szCs w:val="24"/>
        </w:rPr>
        <w:t>g</w:t>
      </w:r>
      <w:r w:rsidR="00E03D07">
        <w:rPr>
          <w:rFonts w:ascii="Times New Roman" w:eastAsia="Times New Roman" w:hAnsi="Times New Roman" w:cs="Times New Roman"/>
          <w:b/>
          <w:bCs/>
          <w:spacing w:val="-11"/>
          <w:sz w:val="24"/>
          <w:szCs w:val="24"/>
        </w:rPr>
        <w:t xml:space="preserve"> </w:t>
      </w:r>
      <w:r w:rsidR="00E03D07">
        <w:rPr>
          <w:rFonts w:ascii="Times New Roman" w:eastAsia="Times New Roman" w:hAnsi="Times New Roman" w:cs="Times New Roman"/>
          <w:b/>
          <w:bCs/>
          <w:spacing w:val="-5"/>
          <w:sz w:val="24"/>
          <w:szCs w:val="24"/>
        </w:rPr>
        <w:t>an</w:t>
      </w:r>
      <w:r w:rsidR="00E03D07">
        <w:rPr>
          <w:rFonts w:ascii="Times New Roman" w:eastAsia="Times New Roman" w:hAnsi="Times New Roman" w:cs="Times New Roman"/>
          <w:b/>
          <w:bCs/>
          <w:sz w:val="24"/>
          <w:szCs w:val="24"/>
        </w:rPr>
        <w:t>d</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5"/>
          <w:sz w:val="24"/>
          <w:szCs w:val="24"/>
        </w:rPr>
        <w:t>Farewell:</w:t>
      </w:r>
    </w:p>
    <w:p w14:paraId="21D0BA08" w14:textId="77777777" w:rsidR="00B07FAA" w:rsidRDefault="00B07FAA">
      <w:pPr>
        <w:spacing w:before="18" w:after="0" w:line="260" w:lineRule="exact"/>
        <w:rPr>
          <w:sz w:val="26"/>
          <w:szCs w:val="26"/>
        </w:rPr>
      </w:pPr>
    </w:p>
    <w:p w14:paraId="5F7D9587" w14:textId="4611F606" w:rsidR="00B07FAA" w:rsidRDefault="00E03D07">
      <w:pPr>
        <w:tabs>
          <w:tab w:val="left" w:pos="2980"/>
        </w:tabs>
        <w:spacing w:after="0" w:line="271" w:lineRule="exact"/>
        <w:ind w:left="100" w:right="-20"/>
        <w:rPr>
          <w:rFonts w:ascii="Times New Roman" w:eastAsia="Times New Roman" w:hAnsi="Times New Roman" w:cs="Times New Roman"/>
          <w:spacing w:val="-5"/>
          <w:position w:val="-1"/>
          <w:sz w:val="24"/>
          <w:szCs w:val="24"/>
        </w:rPr>
      </w:pPr>
      <w:r>
        <w:rPr>
          <w:rFonts w:ascii="Times New Roman" w:eastAsia="Times New Roman" w:hAnsi="Times New Roman" w:cs="Times New Roman"/>
          <w:position w:val="-1"/>
          <w:sz w:val="24"/>
          <w:szCs w:val="24"/>
        </w:rPr>
        <w:tab/>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D</w:t>
      </w:r>
      <w:r>
        <w:rPr>
          <w:rFonts w:ascii="Times New Roman" w:eastAsia="Times New Roman" w:hAnsi="Times New Roman" w:cs="Times New Roman"/>
          <w:spacing w:val="-5"/>
          <w:position w:val="-1"/>
          <w:sz w:val="24"/>
          <w:szCs w:val="24"/>
        </w:rPr>
        <w:t>irect</w:t>
      </w:r>
      <w:r>
        <w:rPr>
          <w:rFonts w:ascii="Times New Roman" w:eastAsia="Times New Roman" w:hAnsi="Times New Roman" w:cs="Times New Roman"/>
          <w:spacing w:val="-7"/>
          <w:position w:val="-1"/>
          <w:sz w:val="24"/>
          <w:szCs w:val="24"/>
        </w:rPr>
        <w: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wil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b</w:t>
      </w:r>
      <w:r>
        <w:rPr>
          <w:rFonts w:ascii="Times New Roman" w:eastAsia="Times New Roman" w:hAnsi="Times New Roman" w:cs="Times New Roman"/>
          <w:spacing w:val="-5"/>
          <w:position w:val="-1"/>
          <w:sz w:val="24"/>
          <w:szCs w:val="24"/>
        </w:rPr>
        <w:t>rin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5"/>
          <w:position w:val="-1"/>
          <w:sz w:val="24"/>
          <w:szCs w:val="24"/>
        </w:rPr>
        <w:t>hi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blessin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meet</w:t>
      </w:r>
      <w:r>
        <w:rPr>
          <w:rFonts w:ascii="Times New Roman" w:eastAsia="Times New Roman" w:hAnsi="Times New Roman" w:cs="Times New Roman"/>
          <w:spacing w:val="-3"/>
          <w:position w:val="-1"/>
          <w:sz w:val="24"/>
          <w:szCs w:val="24"/>
        </w:rPr>
        <w:t>i</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g)</w:t>
      </w:r>
    </w:p>
    <w:p w14:paraId="3A181A6C" w14:textId="77777777" w:rsidR="00EA1348" w:rsidRDefault="00EA1348">
      <w:pPr>
        <w:tabs>
          <w:tab w:val="left" w:pos="2980"/>
        </w:tabs>
        <w:spacing w:after="0" w:line="271" w:lineRule="exact"/>
        <w:ind w:left="100" w:right="-20"/>
        <w:rPr>
          <w:rFonts w:ascii="Times New Roman" w:eastAsia="Times New Roman" w:hAnsi="Times New Roman" w:cs="Times New Roman"/>
          <w:spacing w:val="-5"/>
          <w:position w:val="-1"/>
          <w:sz w:val="24"/>
          <w:szCs w:val="24"/>
        </w:rPr>
      </w:pPr>
    </w:p>
    <w:p w14:paraId="1D6DDDF0" w14:textId="77777777" w:rsidR="00AE71FA" w:rsidRDefault="00AE71FA">
      <w:pPr>
        <w:tabs>
          <w:tab w:val="left" w:pos="2980"/>
        </w:tabs>
        <w:spacing w:after="0" w:line="271" w:lineRule="exact"/>
        <w:ind w:left="100" w:right="-20"/>
        <w:rPr>
          <w:rFonts w:ascii="Times New Roman" w:eastAsia="Times New Roman" w:hAnsi="Times New Roman" w:cs="Times New Roman"/>
          <w:spacing w:val="-5"/>
          <w:position w:val="-1"/>
          <w:sz w:val="24"/>
          <w:szCs w:val="24"/>
        </w:rPr>
      </w:pPr>
    </w:p>
    <w:p w14:paraId="1AE80BDE" w14:textId="01EB5EC0" w:rsidR="00AE71FA" w:rsidRDefault="00AE71FA">
      <w:pPr>
        <w:tabs>
          <w:tab w:val="left" w:pos="2980"/>
        </w:tabs>
        <w:spacing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Reading for next week:</w:t>
      </w:r>
    </w:p>
    <w:p w14:paraId="6FDE46F7" w14:textId="77777777" w:rsidR="00B07FAA" w:rsidRDefault="00B07FAA">
      <w:pPr>
        <w:spacing w:before="10" w:after="0" w:line="240" w:lineRule="exact"/>
        <w:rPr>
          <w:sz w:val="24"/>
          <w:szCs w:val="24"/>
        </w:rPr>
      </w:pPr>
    </w:p>
    <w:p w14:paraId="10E006FD" w14:textId="49BA7DB2" w:rsidR="00B07FAA" w:rsidRDefault="00E03D07">
      <w:pPr>
        <w:spacing w:after="0" w:line="240" w:lineRule="auto"/>
        <w:ind w:left="100" w:right="1578"/>
        <w:rPr>
          <w:rFonts w:ascii="Times New Roman" w:eastAsia="Times New Roman" w:hAnsi="Times New Roman" w:cs="Times New Roman"/>
          <w:b/>
          <w:bCs/>
          <w:spacing w:val="-5"/>
          <w:sz w:val="24"/>
          <w:szCs w:val="24"/>
        </w:rPr>
      </w:pPr>
      <w:r>
        <w:rPr>
          <w:rFonts w:ascii="Times New Roman" w:eastAsia="Times New Roman" w:hAnsi="Times New Roman" w:cs="Times New Roman"/>
          <w:b/>
          <w:bCs/>
          <w:spacing w:val="-5"/>
          <w:sz w:val="24"/>
          <w:szCs w:val="24"/>
        </w:rPr>
        <w:t>Jo</w:t>
      </w:r>
      <w:r>
        <w:rPr>
          <w:rFonts w:ascii="Times New Roman" w:eastAsia="Times New Roman" w:hAnsi="Times New Roman" w:cs="Times New Roman"/>
          <w:b/>
          <w:bCs/>
          <w:sz w:val="24"/>
          <w:szCs w:val="24"/>
        </w:rPr>
        <w:t>y</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ov</w:t>
      </w:r>
      <w:r>
        <w:rPr>
          <w:rFonts w:ascii="Times New Roman" w:eastAsia="Times New Roman" w:hAnsi="Times New Roman" w:cs="Times New Roman"/>
          <w:b/>
          <w:bCs/>
          <w:spacing w:val="-6"/>
          <w:sz w:val="24"/>
          <w:szCs w:val="24"/>
        </w:rPr>
        <w:t>e</w:t>
      </w:r>
      <w:r>
        <w:rPr>
          <w:rFonts w:ascii="Times New Roman" w:eastAsia="Times New Roman" w:hAnsi="Times New Roman" w:cs="Times New Roman"/>
          <w:b/>
          <w:bCs/>
          <w:sz w:val="24"/>
          <w:szCs w:val="24"/>
        </w:rPr>
        <w:t>r</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D</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4"/>
          <w:sz w:val="24"/>
          <w:szCs w:val="24"/>
        </w:rPr>
        <w:t>m</w:t>
      </w:r>
      <w:r>
        <w:rPr>
          <w:rFonts w:ascii="Times New Roman" w:eastAsia="Times New Roman" w:hAnsi="Times New Roman" w:cs="Times New Roman"/>
          <w:b/>
          <w:bCs/>
          <w:spacing w:val="-5"/>
          <w:sz w:val="24"/>
          <w:szCs w:val="24"/>
        </w:rPr>
        <w:t>nat</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pacing w:val="-6"/>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6"/>
          <w:sz w:val="24"/>
          <w:szCs w:val="24"/>
        </w:rPr>
        <w:t>“</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pacing w:val="-4"/>
          <w:sz w:val="24"/>
          <w:szCs w:val="24"/>
        </w:rPr>
        <w:t>cc</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pacing w:val="-4"/>
          <w:sz w:val="24"/>
          <w:szCs w:val="24"/>
        </w:rPr>
        <w:t>r</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e</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Cu</w:t>
      </w:r>
      <w:r>
        <w:rPr>
          <w:rFonts w:ascii="Times New Roman" w:eastAsia="Times New Roman" w:hAnsi="Times New Roman" w:cs="Times New Roman"/>
          <w:b/>
          <w:bCs/>
          <w:sz w:val="24"/>
          <w:szCs w:val="24"/>
        </w:rPr>
        <w:t>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pacing w:val="-4"/>
          <w:sz w:val="24"/>
          <w:szCs w:val="24"/>
        </w:rPr>
        <w:t>f</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4"/>
          <w:sz w:val="24"/>
          <w:szCs w:val="24"/>
        </w:rPr>
        <w:t>f</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m</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Ch</w:t>
      </w:r>
      <w:r>
        <w:rPr>
          <w:rFonts w:ascii="Times New Roman" w:eastAsia="Times New Roman" w:hAnsi="Times New Roman" w:cs="Times New Roman"/>
          <w:b/>
          <w:bCs/>
          <w:spacing w:val="-4"/>
          <w:sz w:val="24"/>
          <w:szCs w:val="24"/>
        </w:rPr>
        <w:t>ri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z w:val="24"/>
          <w:szCs w:val="24"/>
        </w:rPr>
        <w:t>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fo</w:t>
      </w:r>
      <w:r>
        <w:rPr>
          <w:rFonts w:ascii="Times New Roman" w:eastAsia="Times New Roman" w:hAnsi="Times New Roman" w:cs="Times New Roman"/>
          <w:b/>
          <w:bCs/>
          <w:sz w:val="24"/>
          <w:szCs w:val="24"/>
        </w:rPr>
        <w:t>r</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6"/>
          <w:sz w:val="24"/>
          <w:szCs w:val="24"/>
        </w:rPr>
        <w: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8"/>
          <w:sz w:val="24"/>
          <w:szCs w:val="24"/>
        </w:rPr>
        <w:t>S</w:t>
      </w:r>
      <w:r>
        <w:rPr>
          <w:rFonts w:ascii="Times New Roman" w:eastAsia="Times New Roman" w:hAnsi="Times New Roman" w:cs="Times New Roman"/>
          <w:b/>
          <w:bCs/>
          <w:spacing w:val="-5"/>
          <w:sz w:val="24"/>
          <w:szCs w:val="24"/>
        </w:rPr>
        <w:t>ak</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4"/>
          <w:sz w:val="24"/>
          <w:szCs w:val="24"/>
        </w:rPr>
        <w:t>M</w:t>
      </w:r>
      <w:r>
        <w:rPr>
          <w:rFonts w:ascii="Times New Roman" w:eastAsia="Times New Roman" w:hAnsi="Times New Roman" w:cs="Times New Roman"/>
          <w:b/>
          <w:bCs/>
          <w:sz w:val="24"/>
          <w:szCs w:val="24"/>
        </w:rPr>
        <w:t>y</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Bret</w:t>
      </w:r>
      <w:r>
        <w:rPr>
          <w:rFonts w:ascii="Times New Roman" w:eastAsia="Times New Roman" w:hAnsi="Times New Roman" w:cs="Times New Roman"/>
          <w:b/>
          <w:bCs/>
          <w:spacing w:val="-8"/>
          <w:sz w:val="24"/>
          <w:szCs w:val="24"/>
        </w:rPr>
        <w:t>h</w:t>
      </w:r>
      <w:r>
        <w:rPr>
          <w:rFonts w:ascii="Times New Roman" w:eastAsia="Times New Roman" w:hAnsi="Times New Roman" w:cs="Times New Roman"/>
          <w:b/>
          <w:bCs/>
          <w:spacing w:val="-5"/>
          <w:sz w:val="24"/>
          <w:szCs w:val="24"/>
        </w:rPr>
        <w:t>ren;” 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Obligatio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z w:val="24"/>
          <w:szCs w:val="24"/>
        </w:rPr>
        <w:t>o</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Hop</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b/>
          <w:bCs/>
          <w:spacing w:val="-4"/>
          <w:sz w:val="24"/>
          <w:szCs w:val="24"/>
        </w:rPr>
        <w:t>f</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r</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8"/>
          <w:sz w:val="24"/>
          <w:szCs w:val="24"/>
        </w:rPr>
        <w:t>A</w:t>
      </w:r>
      <w:r>
        <w:rPr>
          <w:rFonts w:ascii="Times New Roman" w:eastAsia="Times New Roman" w:hAnsi="Times New Roman" w:cs="Times New Roman"/>
          <w:b/>
          <w:bCs/>
          <w:spacing w:val="-5"/>
          <w:sz w:val="24"/>
          <w:szCs w:val="24"/>
        </w:rPr>
        <w:t>l</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4"/>
          <w:sz w:val="24"/>
          <w:szCs w:val="24"/>
        </w:rPr>
        <w:t>(</w:t>
      </w:r>
      <w:r>
        <w:rPr>
          <w:rFonts w:ascii="Times New Roman" w:eastAsia="Times New Roman" w:hAnsi="Times New Roman" w:cs="Times New Roman"/>
          <w:b/>
          <w:bCs/>
          <w:spacing w:val="-5"/>
          <w:sz w:val="24"/>
          <w:szCs w:val="24"/>
        </w:rPr>
        <w:t>pp</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158-177)</w:t>
      </w:r>
    </w:p>
    <w:p w14:paraId="1274F50D" w14:textId="77777777" w:rsidR="00EA1348" w:rsidRDefault="00EA1348">
      <w:pPr>
        <w:spacing w:after="0" w:line="240" w:lineRule="auto"/>
        <w:ind w:left="100" w:right="1578"/>
        <w:rPr>
          <w:rFonts w:ascii="Times New Roman" w:eastAsia="Times New Roman" w:hAnsi="Times New Roman" w:cs="Times New Roman"/>
          <w:sz w:val="24"/>
          <w:szCs w:val="24"/>
        </w:rPr>
      </w:pPr>
    </w:p>
    <w:p w14:paraId="7D78DE1D" w14:textId="77777777" w:rsidR="00B07FAA" w:rsidRDefault="00B07FAA">
      <w:pPr>
        <w:spacing w:before="18" w:after="0" w:line="260" w:lineRule="exact"/>
        <w:rPr>
          <w:sz w:val="26"/>
          <w:szCs w:val="26"/>
        </w:rPr>
      </w:pPr>
    </w:p>
    <w:p w14:paraId="20EE064F" w14:textId="77777777" w:rsidR="00B07FAA" w:rsidRDefault="00E03D07">
      <w:pPr>
        <w:spacing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T</w:t>
      </w:r>
      <w:r>
        <w:rPr>
          <w:rFonts w:ascii="Times New Roman" w:eastAsia="Times New Roman" w:hAnsi="Times New Roman" w:cs="Times New Roman"/>
          <w:spacing w:val="-4"/>
          <w:position w:val="-1"/>
          <w:sz w:val="24"/>
          <w:szCs w:val="24"/>
        </w:rPr>
        <w:t>im</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an</w:t>
      </w:r>
      <w:r>
        <w:rPr>
          <w:rFonts w:ascii="Times New Roman" w:eastAsia="Times New Roman" w:hAnsi="Times New Roman" w:cs="Times New Roman"/>
          <w:position w:val="-1"/>
          <w:sz w:val="24"/>
          <w:szCs w:val="24"/>
        </w:rPr>
        <w:t>d</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D</w:t>
      </w:r>
      <w:r>
        <w:rPr>
          <w:rFonts w:ascii="Times New Roman" w:eastAsia="Times New Roman" w:hAnsi="Times New Roman" w:cs="Times New Roman"/>
          <w:spacing w:val="-6"/>
          <w:position w:val="-1"/>
          <w:sz w:val="24"/>
          <w:szCs w:val="24"/>
        </w:rPr>
        <w:t>a</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position w:val="-1"/>
          <w:sz w:val="24"/>
          <w:szCs w:val="24"/>
        </w:rPr>
        <w:t>:</w:t>
      </w:r>
    </w:p>
    <w:p w14:paraId="6674BD45" w14:textId="77777777" w:rsidR="00B07FAA" w:rsidRDefault="00B07FAA">
      <w:pPr>
        <w:spacing w:before="6" w:after="0" w:line="120" w:lineRule="exact"/>
        <w:rPr>
          <w:sz w:val="12"/>
          <w:szCs w:val="12"/>
        </w:rPr>
      </w:pPr>
    </w:p>
    <w:p w14:paraId="278DDF3A" w14:textId="77777777" w:rsidR="00B07FAA" w:rsidRDefault="00B07FAA">
      <w:pPr>
        <w:spacing w:after="0" w:line="200" w:lineRule="exact"/>
        <w:rPr>
          <w:sz w:val="20"/>
          <w:szCs w:val="20"/>
        </w:rPr>
      </w:pPr>
    </w:p>
    <w:p w14:paraId="08B981C6" w14:textId="77777777" w:rsidR="00B07FAA" w:rsidRDefault="00B07FAA">
      <w:pPr>
        <w:spacing w:after="0" w:line="200" w:lineRule="exact"/>
        <w:rPr>
          <w:sz w:val="20"/>
          <w:szCs w:val="20"/>
        </w:rPr>
      </w:pPr>
    </w:p>
    <w:p w14:paraId="4FB44A44" w14:textId="05D3C6CC"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5291FB87" w14:textId="77777777" w:rsidR="00B07FAA" w:rsidRDefault="00B07FAA">
      <w:pPr>
        <w:spacing w:before="2" w:after="0" w:line="150" w:lineRule="exact"/>
        <w:rPr>
          <w:sz w:val="15"/>
          <w:szCs w:val="15"/>
        </w:rPr>
      </w:pPr>
    </w:p>
    <w:p w14:paraId="456B484E" w14:textId="77777777" w:rsidR="00B07FAA" w:rsidRDefault="00B07FAA">
      <w:pPr>
        <w:spacing w:after="0" w:line="200" w:lineRule="exact"/>
        <w:rPr>
          <w:sz w:val="20"/>
          <w:szCs w:val="20"/>
        </w:rPr>
      </w:pPr>
    </w:p>
    <w:p w14:paraId="3FC19F25" w14:textId="77777777" w:rsidR="00B07FAA" w:rsidRDefault="00B07FAA">
      <w:pPr>
        <w:spacing w:after="0" w:line="200" w:lineRule="exact"/>
        <w:rPr>
          <w:sz w:val="20"/>
          <w:szCs w:val="20"/>
        </w:rPr>
      </w:pPr>
    </w:p>
    <w:p w14:paraId="02031ADF" w14:textId="26DB7A9F" w:rsidR="00B07FAA" w:rsidRDefault="00E03D07">
      <w:pPr>
        <w:spacing w:after="0" w:line="240" w:lineRule="auto"/>
        <w:ind w:left="100" w:right="879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p>
    <w:p w14:paraId="4C2A9AFA" w14:textId="77777777" w:rsidR="00B07FAA" w:rsidRDefault="00B07FAA">
      <w:pPr>
        <w:spacing w:after="0"/>
        <w:sectPr w:rsidR="00B07FAA">
          <w:pgSz w:w="12240" w:h="15840"/>
          <w:pgMar w:top="1480" w:right="900" w:bottom="280" w:left="980" w:header="720" w:footer="720" w:gutter="0"/>
          <w:cols w:space="720"/>
        </w:sectPr>
      </w:pPr>
    </w:p>
    <w:p w14:paraId="19884AFB" w14:textId="77777777" w:rsidR="00B07FAA" w:rsidRDefault="00B07FAA">
      <w:pPr>
        <w:spacing w:before="5" w:after="0" w:line="120" w:lineRule="exact"/>
        <w:rPr>
          <w:sz w:val="12"/>
          <w:szCs w:val="12"/>
        </w:rPr>
      </w:pPr>
    </w:p>
    <w:p w14:paraId="1CB147B7" w14:textId="77777777" w:rsidR="00B07FAA" w:rsidRDefault="00B07FAA">
      <w:pPr>
        <w:spacing w:after="0" w:line="200" w:lineRule="exact"/>
        <w:rPr>
          <w:sz w:val="20"/>
          <w:szCs w:val="20"/>
        </w:rPr>
      </w:pPr>
    </w:p>
    <w:p w14:paraId="58190ABA" w14:textId="77777777" w:rsidR="00B07FAA" w:rsidRDefault="00B07FAA">
      <w:pPr>
        <w:spacing w:after="0" w:line="200" w:lineRule="exact"/>
        <w:rPr>
          <w:sz w:val="20"/>
          <w:szCs w:val="20"/>
        </w:rPr>
      </w:pPr>
    </w:p>
    <w:p w14:paraId="53BD53D7" w14:textId="77777777" w:rsidR="00B07FAA" w:rsidRDefault="00B07FAA">
      <w:pPr>
        <w:spacing w:after="0" w:line="200" w:lineRule="exact"/>
        <w:rPr>
          <w:sz w:val="20"/>
          <w:szCs w:val="20"/>
        </w:rPr>
      </w:pPr>
    </w:p>
    <w:p w14:paraId="214649E1" w14:textId="77777777" w:rsidR="00B07FAA" w:rsidRDefault="00B07FAA">
      <w:pPr>
        <w:spacing w:after="0" w:line="200" w:lineRule="exact"/>
        <w:rPr>
          <w:sz w:val="20"/>
          <w:szCs w:val="20"/>
        </w:rPr>
      </w:pPr>
    </w:p>
    <w:p w14:paraId="208D105C" w14:textId="234FB3BB" w:rsidR="00B07FAA" w:rsidRDefault="00910B99">
      <w:pPr>
        <w:spacing w:after="0" w:line="240" w:lineRule="auto"/>
        <w:ind w:left="100" w:right="-20"/>
        <w:rPr>
          <w:rFonts w:ascii="Times New Roman" w:eastAsia="Times New Roman" w:hAnsi="Times New Roman" w:cs="Times New Roman"/>
          <w:sz w:val="20"/>
          <w:szCs w:val="20"/>
        </w:rPr>
      </w:pPr>
      <w:r>
        <w:rPr>
          <w:noProof/>
        </w:rPr>
        <w:drawing>
          <wp:inline distT="0" distB="0" distL="0" distR="0" wp14:anchorId="726FC32A" wp14:editId="319E5C82">
            <wp:extent cx="2009775" cy="21907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9775" cy="2190750"/>
                    </a:xfrm>
                    <a:prstGeom prst="rect">
                      <a:avLst/>
                    </a:prstGeom>
                    <a:noFill/>
                    <a:ln>
                      <a:noFill/>
                    </a:ln>
                  </pic:spPr>
                </pic:pic>
              </a:graphicData>
            </a:graphic>
          </wp:inline>
        </w:drawing>
      </w:r>
    </w:p>
    <w:p w14:paraId="5EB9682C" w14:textId="77777777" w:rsidR="00B07FAA" w:rsidRDefault="00B07FAA">
      <w:pPr>
        <w:spacing w:before="9" w:after="0" w:line="110" w:lineRule="exact"/>
        <w:rPr>
          <w:sz w:val="11"/>
          <w:szCs w:val="11"/>
        </w:rPr>
      </w:pPr>
    </w:p>
    <w:p w14:paraId="09DE3628" w14:textId="77777777" w:rsidR="00B07FAA" w:rsidRDefault="00E03D07">
      <w:pPr>
        <w:spacing w:after="0" w:line="271" w:lineRule="exact"/>
        <w:ind w:left="4154" w:right="4032"/>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Agend</w:t>
      </w:r>
      <w:r>
        <w:rPr>
          <w:rFonts w:ascii="Times New Roman" w:eastAsia="Times New Roman" w:hAnsi="Times New Roman" w:cs="Times New Roman"/>
          <w:position w:val="-1"/>
          <w:sz w:val="24"/>
          <w:szCs w:val="24"/>
        </w:rPr>
        <w:t>a</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Meetin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_8_</w:t>
      </w:r>
    </w:p>
    <w:p w14:paraId="2CD04BAA" w14:textId="77777777" w:rsidR="00B07FAA" w:rsidRDefault="00B07FAA">
      <w:pPr>
        <w:spacing w:after="0" w:line="200" w:lineRule="exact"/>
        <w:rPr>
          <w:sz w:val="20"/>
          <w:szCs w:val="20"/>
        </w:rPr>
      </w:pPr>
    </w:p>
    <w:p w14:paraId="4DF375E6" w14:textId="77777777" w:rsidR="00B07FAA" w:rsidRDefault="00B07FAA">
      <w:pPr>
        <w:spacing w:after="0" w:line="200" w:lineRule="exact"/>
        <w:rPr>
          <w:sz w:val="20"/>
          <w:szCs w:val="20"/>
        </w:rPr>
      </w:pPr>
    </w:p>
    <w:p w14:paraId="0FFEDACA" w14:textId="77777777" w:rsidR="00B07FAA" w:rsidRDefault="00B07FAA">
      <w:pPr>
        <w:spacing w:after="0" w:line="200" w:lineRule="exact"/>
        <w:rPr>
          <w:sz w:val="20"/>
          <w:szCs w:val="20"/>
        </w:rPr>
      </w:pPr>
    </w:p>
    <w:p w14:paraId="11A67BF1" w14:textId="77777777" w:rsidR="00B07FAA" w:rsidRDefault="00E03D07">
      <w:pPr>
        <w:spacing w:before="29" w:after="0" w:line="240" w:lineRule="auto"/>
        <w:ind w:left="4078" w:right="3976"/>
        <w:jc w:val="center"/>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Jo</w:t>
      </w:r>
      <w:r>
        <w:rPr>
          <w:rFonts w:ascii="Times New Roman" w:eastAsia="Times New Roman" w:hAnsi="Times New Roman" w:cs="Times New Roman"/>
          <w:b/>
          <w:bCs/>
          <w:sz w:val="24"/>
          <w:szCs w:val="24"/>
        </w:rPr>
        <w:t>y</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ove</w:t>
      </w:r>
      <w:r>
        <w:rPr>
          <w:rFonts w:ascii="Times New Roman" w:eastAsia="Times New Roman" w:hAnsi="Times New Roman" w:cs="Times New Roman"/>
          <w:b/>
          <w:bCs/>
          <w:sz w:val="24"/>
          <w:szCs w:val="24"/>
        </w:rPr>
        <w:t>r</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Damnatio</w:t>
      </w:r>
      <w:r>
        <w:rPr>
          <w:rFonts w:ascii="Times New Roman" w:eastAsia="Times New Roman" w:hAnsi="Times New Roman" w:cs="Times New Roman"/>
          <w:b/>
          <w:bCs/>
          <w:spacing w:val="-6"/>
          <w:sz w:val="24"/>
          <w:szCs w:val="24"/>
        </w:rPr>
        <w:t>n</w:t>
      </w:r>
      <w:r>
        <w:rPr>
          <w:rFonts w:ascii="Times New Roman" w:eastAsia="Times New Roman" w:hAnsi="Times New Roman" w:cs="Times New Roman"/>
          <w:b/>
          <w:bCs/>
          <w:sz w:val="24"/>
          <w:szCs w:val="24"/>
        </w:rPr>
        <w:t>;</w:t>
      </w:r>
    </w:p>
    <w:p w14:paraId="3AED966E" w14:textId="77777777" w:rsidR="00B07FAA" w:rsidRDefault="00E03D07">
      <w:pPr>
        <w:spacing w:after="0" w:line="240" w:lineRule="auto"/>
        <w:ind w:left="1890" w:right="1788"/>
        <w:jc w:val="center"/>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“Accur</w:t>
      </w:r>
      <w:r>
        <w:rPr>
          <w:rFonts w:ascii="Times New Roman" w:eastAsia="Times New Roman" w:hAnsi="Times New Roman" w:cs="Times New Roman"/>
          <w:b/>
          <w:bCs/>
          <w:spacing w:val="-7"/>
          <w:sz w:val="24"/>
          <w:szCs w:val="24"/>
        </w:rPr>
        <w:t>s</w:t>
      </w:r>
      <w:r>
        <w:rPr>
          <w:rFonts w:ascii="Times New Roman" w:eastAsia="Times New Roman" w:hAnsi="Times New Roman" w:cs="Times New Roman"/>
          <w:b/>
          <w:bCs/>
          <w:spacing w:val="-5"/>
          <w:sz w:val="24"/>
          <w:szCs w:val="24"/>
        </w:rPr>
        <w:t>e</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Cu</w:t>
      </w:r>
      <w:r>
        <w:rPr>
          <w:rFonts w:ascii="Times New Roman" w:eastAsia="Times New Roman" w:hAnsi="Times New Roman" w:cs="Times New Roman"/>
          <w:b/>
          <w:bCs/>
          <w:sz w:val="24"/>
          <w:szCs w:val="24"/>
        </w:rPr>
        <w:t>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6"/>
          <w:sz w:val="24"/>
          <w:szCs w:val="24"/>
        </w:rPr>
        <w:t>O</w:t>
      </w:r>
      <w:r>
        <w:rPr>
          <w:rFonts w:ascii="Times New Roman" w:eastAsia="Times New Roman" w:hAnsi="Times New Roman" w:cs="Times New Roman"/>
          <w:b/>
          <w:bCs/>
          <w:spacing w:val="-5"/>
          <w:sz w:val="24"/>
          <w:szCs w:val="24"/>
        </w:rPr>
        <w:t>f</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b/>
          <w:bCs/>
          <w:spacing w:val="-6"/>
          <w:sz w:val="24"/>
          <w:szCs w:val="24"/>
        </w:rPr>
        <w:t>f</w:t>
      </w:r>
      <w:r>
        <w:rPr>
          <w:rFonts w:ascii="Times New Roman" w:eastAsia="Times New Roman" w:hAnsi="Times New Roman" w:cs="Times New Roman"/>
          <w:b/>
          <w:bCs/>
          <w:spacing w:val="-5"/>
          <w:sz w:val="24"/>
          <w:szCs w:val="24"/>
        </w:rPr>
        <w:t>ro</w:t>
      </w:r>
      <w:r>
        <w:rPr>
          <w:rFonts w:ascii="Times New Roman" w:eastAsia="Times New Roman" w:hAnsi="Times New Roman" w:cs="Times New Roman"/>
          <w:b/>
          <w:bCs/>
          <w:sz w:val="24"/>
          <w:szCs w:val="24"/>
        </w:rPr>
        <w:t>m</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Chri</w:t>
      </w:r>
      <w:r>
        <w:rPr>
          <w:rFonts w:ascii="Times New Roman" w:eastAsia="Times New Roman" w:hAnsi="Times New Roman" w:cs="Times New Roman"/>
          <w:b/>
          <w:bCs/>
          <w:spacing w:val="-7"/>
          <w:sz w:val="24"/>
          <w:szCs w:val="24"/>
        </w:rPr>
        <w:t>s</w:t>
      </w:r>
      <w:r>
        <w:rPr>
          <w:rFonts w:ascii="Times New Roman" w:eastAsia="Times New Roman" w:hAnsi="Times New Roman" w:cs="Times New Roman"/>
          <w:b/>
          <w:bCs/>
          <w:sz w:val="24"/>
          <w:szCs w:val="24"/>
        </w:rPr>
        <w:t>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6"/>
          <w:sz w:val="24"/>
          <w:szCs w:val="24"/>
        </w:rPr>
        <w:t>f</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r</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6"/>
          <w:sz w:val="24"/>
          <w:szCs w:val="24"/>
        </w:rPr>
        <w: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Sak</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f</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M</w:t>
      </w:r>
      <w:r>
        <w:rPr>
          <w:rFonts w:ascii="Times New Roman" w:eastAsia="Times New Roman" w:hAnsi="Times New Roman" w:cs="Times New Roman"/>
          <w:b/>
          <w:bCs/>
          <w:sz w:val="24"/>
          <w:szCs w:val="24"/>
        </w:rPr>
        <w:t>y</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Bret</w:t>
      </w:r>
      <w:r>
        <w:rPr>
          <w:rFonts w:ascii="Times New Roman" w:eastAsia="Times New Roman" w:hAnsi="Times New Roman" w:cs="Times New Roman"/>
          <w:b/>
          <w:bCs/>
          <w:spacing w:val="-7"/>
          <w:sz w:val="24"/>
          <w:szCs w:val="24"/>
        </w:rPr>
        <w:t>h</w:t>
      </w:r>
      <w:r>
        <w:rPr>
          <w:rFonts w:ascii="Times New Roman" w:eastAsia="Times New Roman" w:hAnsi="Times New Roman" w:cs="Times New Roman"/>
          <w:b/>
          <w:bCs/>
          <w:spacing w:val="-5"/>
          <w:sz w:val="24"/>
          <w:szCs w:val="24"/>
        </w:rPr>
        <w:t>ren,” Th</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Obligatio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z w:val="24"/>
          <w:szCs w:val="24"/>
        </w:rPr>
        <w:t>o</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Hop</w:t>
      </w:r>
      <w:r>
        <w:rPr>
          <w:rFonts w:ascii="Times New Roman" w:eastAsia="Times New Roman" w:hAnsi="Times New Roman" w:cs="Times New Roman"/>
          <w:b/>
          <w:bCs/>
          <w:sz w:val="24"/>
          <w:szCs w:val="24"/>
        </w:rPr>
        <w:t>e</w:t>
      </w:r>
      <w:r>
        <w:rPr>
          <w:rFonts w:ascii="Times New Roman" w:eastAsia="Times New Roman" w:hAnsi="Times New Roman" w:cs="Times New Roman"/>
          <w:b/>
          <w:bCs/>
          <w:spacing w:val="-12"/>
          <w:sz w:val="24"/>
          <w:szCs w:val="24"/>
        </w:rPr>
        <w:t xml:space="preserve"> </w:t>
      </w:r>
      <w:r>
        <w:rPr>
          <w:rFonts w:ascii="Times New Roman" w:eastAsia="Times New Roman" w:hAnsi="Times New Roman" w:cs="Times New Roman"/>
          <w:b/>
          <w:bCs/>
          <w:spacing w:val="-4"/>
          <w:sz w:val="24"/>
          <w:szCs w:val="24"/>
        </w:rPr>
        <w:t>f</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r</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8"/>
          <w:sz w:val="24"/>
          <w:szCs w:val="24"/>
        </w:rPr>
        <w:t>A</w:t>
      </w:r>
      <w:r>
        <w:rPr>
          <w:rFonts w:ascii="Times New Roman" w:eastAsia="Times New Roman" w:hAnsi="Times New Roman" w:cs="Times New Roman"/>
          <w:b/>
          <w:bCs/>
          <w:spacing w:val="-5"/>
          <w:sz w:val="24"/>
          <w:szCs w:val="24"/>
        </w:rPr>
        <w:t>l</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4"/>
          <w:sz w:val="24"/>
          <w:szCs w:val="24"/>
        </w:rPr>
        <w:t>(</w:t>
      </w:r>
      <w:r>
        <w:rPr>
          <w:rFonts w:ascii="Times New Roman" w:eastAsia="Times New Roman" w:hAnsi="Times New Roman" w:cs="Times New Roman"/>
          <w:b/>
          <w:bCs/>
          <w:spacing w:val="-5"/>
          <w:sz w:val="24"/>
          <w:szCs w:val="24"/>
        </w:rPr>
        <w:t>pp</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158-177)</w:t>
      </w:r>
    </w:p>
    <w:p w14:paraId="47B0D78C" w14:textId="77777777" w:rsidR="00B07FAA" w:rsidRDefault="00B07FAA">
      <w:pPr>
        <w:spacing w:before="16" w:after="0" w:line="260" w:lineRule="exact"/>
        <w:rPr>
          <w:sz w:val="26"/>
          <w:szCs w:val="26"/>
        </w:rPr>
      </w:pPr>
    </w:p>
    <w:p w14:paraId="6649EAAD" w14:textId="77777777" w:rsidR="00B07FAA" w:rsidRDefault="00E03D07">
      <w:pPr>
        <w:spacing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3CBCE05D" w14:textId="77777777" w:rsidR="00B07FAA" w:rsidRDefault="00B07FAA">
      <w:pPr>
        <w:spacing w:before="16" w:after="0" w:line="260" w:lineRule="exact"/>
        <w:rPr>
          <w:sz w:val="26"/>
          <w:szCs w:val="26"/>
        </w:rPr>
      </w:pPr>
    </w:p>
    <w:p w14:paraId="34F830BE" w14:textId="4CA144FB" w:rsidR="00B07FAA" w:rsidRDefault="00910B99">
      <w:pPr>
        <w:spacing w:after="0" w:line="480" w:lineRule="auto"/>
        <w:ind w:left="100" w:right="1448" w:firstLine="7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796992" behindDoc="1" locked="0" layoutInCell="1" allowOverlap="1" wp14:anchorId="449F13B3" wp14:editId="2C582572">
                <wp:simplePos x="0" y="0"/>
                <wp:positionH relativeFrom="page">
                  <wp:posOffset>2468880</wp:posOffset>
                </wp:positionH>
                <wp:positionV relativeFrom="paragraph">
                  <wp:posOffset>348615</wp:posOffset>
                </wp:positionV>
                <wp:extent cx="438150" cy="1270"/>
                <wp:effectExtent l="11430" t="12700" r="7620" b="5080"/>
                <wp:wrapNone/>
                <wp:docPr id="38"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8150" cy="1270"/>
                          <a:chOff x="3888" y="549"/>
                          <a:chExt cx="690" cy="2"/>
                        </a:xfrm>
                      </wpg:grpSpPr>
                      <wps:wsp>
                        <wps:cNvPr id="39" name="Freeform 43"/>
                        <wps:cNvSpPr>
                          <a:spLocks/>
                        </wps:cNvSpPr>
                        <wps:spPr bwMode="auto">
                          <a:xfrm>
                            <a:off x="3888" y="549"/>
                            <a:ext cx="690" cy="2"/>
                          </a:xfrm>
                          <a:custGeom>
                            <a:avLst/>
                            <a:gdLst>
                              <a:gd name="T0" fmla="+- 0 3888 3888"/>
                              <a:gd name="T1" fmla="*/ T0 w 690"/>
                              <a:gd name="T2" fmla="+- 0 4578 3888"/>
                              <a:gd name="T3" fmla="*/ T2 w 690"/>
                            </a:gdLst>
                            <a:ahLst/>
                            <a:cxnLst>
                              <a:cxn ang="0">
                                <a:pos x="T1" y="0"/>
                              </a:cxn>
                              <a:cxn ang="0">
                                <a:pos x="T3" y="0"/>
                              </a:cxn>
                            </a:cxnLst>
                            <a:rect l="0" t="0" r="r" b="b"/>
                            <a:pathLst>
                              <a:path w="690">
                                <a:moveTo>
                                  <a:pt x="0" y="0"/>
                                </a:moveTo>
                                <a:lnTo>
                                  <a:pt x="69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185F74" id="Group 42" o:spid="_x0000_s1026" style="position:absolute;margin-left:194.4pt;margin-top:27.45pt;width:34.5pt;height:.1pt;z-index:-251519488;mso-position-horizontal-relative:page" coordorigin="3888,549" coordsize="69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">
                <v:shape id="Freeform 43" o:spid="_x0000_s1027" style="position:absolute;left:3888;top:549;width:690;height:2;visibility:visible;mso-wrap-style:square;v-text-anchor:top" coordsize="69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61u8QA&#10;AADbAAAADwAAAGRycy9kb3ducmV2LnhtbESPT2sCMRTE74V+h/AKXkSzVSi6GkVKhULpYf13fm5e&#10;N9tuXkKS6vbbN4WCx2FmfsMs173txIVCbB0reBwXIIhrp1tuFBz229EMREzIGjvHpOCHIqxX93dL&#10;LLW7ckWXXWpEhnAsUYFJyZdSxtqQxTh2njh7Hy5YTFmGRuqA1wy3nZwUxZO02HJeMOjp2VD9tfu2&#10;Ct68+Rzy5n06rPwkmePpXO1fglKDh36zAJGoT7fwf/tVK5jO4e9L/gF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M+tbvEAAAA2wAAAA8AAAAAAAAAAAAAAAAAmAIAAGRycy9k&#10;b3ducmV2LnhtbFBLBQYAAAAABAAEAPUAAACJAwAAAAA=&#10;" path="m,l690,e" filled="f" strokeweight=".48pt">
                  <v:path arrowok="t" o:connecttype="custom" o:connectlocs="0,0;690,0" o:connectangles="0,0"/>
                </v:shape>
                <w10:wrap anchorx="page"/>
              </v:group>
            </w:pict>
          </mc:Fallback>
        </mc:AlternateContent>
      </w:r>
      <w:r>
        <w:rPr>
          <w:noProof/>
        </w:rPr>
        <mc:AlternateContent>
          <mc:Choice Requires="wpg">
            <w:drawing>
              <wp:anchor distT="0" distB="0" distL="114300" distR="114300" simplePos="0" relativeHeight="251798016" behindDoc="1" locked="0" layoutInCell="1" allowOverlap="1" wp14:anchorId="25C3942B" wp14:editId="29EC4B48">
                <wp:simplePos x="0" y="0"/>
                <wp:positionH relativeFrom="page">
                  <wp:posOffset>4893310</wp:posOffset>
                </wp:positionH>
                <wp:positionV relativeFrom="paragraph">
                  <wp:posOffset>523875</wp:posOffset>
                </wp:positionV>
                <wp:extent cx="364490" cy="1270"/>
                <wp:effectExtent l="6985" t="6985" r="9525" b="10795"/>
                <wp:wrapNone/>
                <wp:docPr id="36"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4490" cy="1270"/>
                          <a:chOff x="7706" y="825"/>
                          <a:chExt cx="574" cy="2"/>
                        </a:xfrm>
                      </wpg:grpSpPr>
                      <wps:wsp>
                        <wps:cNvPr id="37" name="Freeform 41"/>
                        <wps:cNvSpPr>
                          <a:spLocks/>
                        </wps:cNvSpPr>
                        <wps:spPr bwMode="auto">
                          <a:xfrm>
                            <a:off x="7706" y="825"/>
                            <a:ext cx="574" cy="2"/>
                          </a:xfrm>
                          <a:custGeom>
                            <a:avLst/>
                            <a:gdLst>
                              <a:gd name="T0" fmla="+- 0 7706 7706"/>
                              <a:gd name="T1" fmla="*/ T0 w 574"/>
                              <a:gd name="T2" fmla="+- 0 8280 7706"/>
                              <a:gd name="T3" fmla="*/ T2 w 574"/>
                            </a:gdLst>
                            <a:ahLst/>
                            <a:cxnLst>
                              <a:cxn ang="0">
                                <a:pos x="T1" y="0"/>
                              </a:cxn>
                              <a:cxn ang="0">
                                <a:pos x="T3" y="0"/>
                              </a:cxn>
                            </a:cxnLst>
                            <a:rect l="0" t="0" r="r" b="b"/>
                            <a:pathLst>
                              <a:path w="574">
                                <a:moveTo>
                                  <a:pt x="0" y="0"/>
                                </a:moveTo>
                                <a:lnTo>
                                  <a:pt x="574"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14E6DDD" id="Group 40" o:spid="_x0000_s1026" style="position:absolute;margin-left:385.3pt;margin-top:41.25pt;width:28.7pt;height:.1pt;z-index:-251518464;mso-position-horizontal-relative:page" coordorigin="7706,825" coordsize="57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">
                <v:shape id="Freeform 41" o:spid="_x0000_s1027" style="position:absolute;left:7706;top:825;width:574;height:2;visibility:visible;mso-wrap-style:square;v-text-anchor:top" coordsize="57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munMIA&#10;AADbAAAADwAAAGRycy9kb3ducmV2LnhtbESPQYvCMBSE78L+h/AW9qbpbkHdahQRF/So1sPeHs2z&#10;KW1eShO1/nsjCB6HmfmGmS9724grdb5yrOB7lIAgLpyuuFSQH/+GUxA+IGtsHJOCO3lYLj4Gc8y0&#10;u/GerodQighhn6ECE0KbSekLQxb9yLXE0Tu7zmKIsiul7vAW4baRP0kylhYrjgsGW1obKurDxSpY&#10;Y0r//XhnVpOiOYXfNK9P9Uapr89+NQMRqA/v8Ku91QrSC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2a6cwgAAANsAAAAPAAAAAAAAAAAAAAAAAJgCAABkcnMvZG93&#10;bnJldi54bWxQSwUGAAAAAAQABAD1AAAAhwMAAAAA&#10;" path="m,l574,e" filled="f" strokeweight=".48pt">
                  <v:path arrowok="t" o:connecttype="custom" o:connectlocs="0,0;574,0" o:connectangles="0,0"/>
                </v:shape>
                <w10:wrap anchorx="page"/>
              </v:group>
            </w:pict>
          </mc:Fallback>
        </mc:AlternateContent>
      </w:r>
      <w:r w:rsidR="00E03D07">
        <w:rPr>
          <w:rFonts w:ascii="Times New Roman" w:eastAsia="Times New Roman" w:hAnsi="Times New Roman" w:cs="Times New Roman"/>
          <w:spacing w:val="-5"/>
          <w:sz w:val="24"/>
          <w:szCs w:val="24"/>
        </w:rPr>
        <w:t>Mak</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S</w:t>
      </w:r>
      <w:r w:rsidR="00E03D07">
        <w:rPr>
          <w:rFonts w:ascii="Times New Roman" w:eastAsia="Times New Roman" w:hAnsi="Times New Roman" w:cs="Times New Roman"/>
          <w:spacing w:val="-3"/>
          <w:sz w:val="24"/>
          <w:szCs w:val="24"/>
        </w:rPr>
        <w:t>i</w:t>
      </w:r>
      <w:r w:rsidR="00E03D07">
        <w:rPr>
          <w:rFonts w:ascii="Times New Roman" w:eastAsia="Times New Roman" w:hAnsi="Times New Roman" w:cs="Times New Roman"/>
          <w:spacing w:val="-5"/>
          <w:sz w:val="24"/>
          <w:szCs w:val="24"/>
        </w:rPr>
        <w:t>g</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7"/>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C</w:t>
      </w:r>
      <w:r w:rsidR="00E03D07">
        <w:rPr>
          <w:rFonts w:ascii="Times New Roman" w:eastAsia="Times New Roman" w:hAnsi="Times New Roman" w:cs="Times New Roman"/>
          <w:spacing w:val="-4"/>
          <w:sz w:val="24"/>
          <w:szCs w:val="24"/>
        </w:rPr>
        <w:t>r</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pacing w:val="-5"/>
          <w:sz w:val="24"/>
          <w:szCs w:val="24"/>
        </w:rPr>
        <w:t>s</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ge</w:t>
      </w:r>
      <w:r w:rsidR="00E03D07">
        <w:rPr>
          <w:rFonts w:ascii="Times New Roman" w:eastAsia="Times New Roman" w:hAnsi="Times New Roman" w:cs="Times New Roman"/>
          <w:spacing w:val="-5"/>
          <w:sz w:val="24"/>
          <w:szCs w:val="24"/>
        </w:rPr>
        <w:t>s</w:t>
      </w:r>
      <w:r w:rsidR="00E03D07">
        <w:rPr>
          <w:rFonts w:ascii="Times New Roman" w:eastAsia="Times New Roman" w:hAnsi="Times New Roman" w:cs="Times New Roman"/>
          <w:spacing w:val="-4"/>
          <w:sz w:val="24"/>
          <w:szCs w:val="24"/>
        </w:rPr>
        <w:t>t</w:t>
      </w:r>
      <w:r w:rsidR="00E03D07">
        <w:rPr>
          <w:rFonts w:ascii="Times New Roman" w:eastAsia="Times New Roman" w:hAnsi="Times New Roman" w:cs="Times New Roman"/>
          <w:spacing w:val="-7"/>
          <w:sz w:val="24"/>
          <w:szCs w:val="24"/>
        </w:rPr>
        <w:t>u</w:t>
      </w:r>
      <w:r w:rsidR="00E03D07">
        <w:rPr>
          <w:rFonts w:ascii="Times New Roman" w:eastAsia="Times New Roman" w:hAnsi="Times New Roman" w:cs="Times New Roman"/>
          <w:spacing w:val="-4"/>
          <w:sz w:val="24"/>
          <w:szCs w:val="24"/>
        </w:rPr>
        <w:t>r</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r</w:t>
      </w:r>
      <w:r w:rsidR="00E03D07">
        <w:rPr>
          <w:rFonts w:ascii="Times New Roman" w:eastAsia="Times New Roman" w:hAnsi="Times New Roman" w:cs="Times New Roman"/>
          <w:spacing w:val="-5"/>
          <w:sz w:val="24"/>
          <w:szCs w:val="24"/>
        </w:rPr>
        <w:t>e</w:t>
      </w:r>
      <w:r w:rsidR="00E03D07">
        <w:rPr>
          <w:rFonts w:ascii="Times New Roman" w:eastAsia="Times New Roman" w:hAnsi="Times New Roman" w:cs="Times New Roman"/>
          <w:spacing w:val="-6"/>
          <w:sz w:val="24"/>
          <w:szCs w:val="24"/>
        </w:rPr>
        <w:t>ver</w:t>
      </w:r>
      <w:r w:rsidR="00E03D07">
        <w:rPr>
          <w:rFonts w:ascii="Times New Roman" w:eastAsia="Times New Roman" w:hAnsi="Times New Roman" w:cs="Times New Roman"/>
          <w:spacing w:val="-5"/>
          <w:sz w:val="24"/>
          <w:szCs w:val="24"/>
        </w:rPr>
        <w:t>enc</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4"/>
          <w:sz w:val="24"/>
          <w:szCs w:val="24"/>
        </w:rPr>
        <w:t>r</w:t>
      </w:r>
      <w:r w:rsidR="00E03D07">
        <w:rPr>
          <w:rFonts w:ascii="Times New Roman" w:eastAsia="Times New Roman" w:hAnsi="Times New Roman" w:cs="Times New Roman"/>
          <w:spacing w:val="-6"/>
          <w:sz w:val="24"/>
          <w:szCs w:val="24"/>
        </w:rPr>
        <w:t>e</w:t>
      </w:r>
      <w:r w:rsidR="00E03D07">
        <w:rPr>
          <w:rFonts w:ascii="Times New Roman" w:eastAsia="Times New Roman" w:hAnsi="Times New Roman" w:cs="Times New Roman"/>
          <w:spacing w:val="-5"/>
          <w:sz w:val="24"/>
          <w:szCs w:val="24"/>
        </w:rPr>
        <w:t>cog</w:t>
      </w:r>
      <w:r w:rsidR="00E03D07">
        <w:rPr>
          <w:rFonts w:ascii="Times New Roman" w:eastAsia="Times New Roman" w:hAnsi="Times New Roman" w:cs="Times New Roman"/>
          <w:spacing w:val="-6"/>
          <w:sz w:val="24"/>
          <w:szCs w:val="24"/>
        </w:rPr>
        <w:t>ni</w:t>
      </w:r>
      <w:r w:rsidR="00E03D07">
        <w:rPr>
          <w:rFonts w:ascii="Times New Roman" w:eastAsia="Times New Roman" w:hAnsi="Times New Roman" w:cs="Times New Roman"/>
          <w:spacing w:val="-5"/>
          <w:sz w:val="24"/>
          <w:szCs w:val="24"/>
        </w:rPr>
        <w:t>z</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pacing w:val="-5"/>
          <w:sz w:val="24"/>
          <w:szCs w:val="24"/>
        </w:rPr>
        <w:t>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Ho</w:t>
      </w:r>
      <w:r w:rsidR="00E03D07">
        <w:rPr>
          <w:rFonts w:ascii="Times New Roman" w:eastAsia="Times New Roman" w:hAnsi="Times New Roman" w:cs="Times New Roman"/>
          <w:spacing w:val="-4"/>
          <w:sz w:val="24"/>
          <w:szCs w:val="24"/>
        </w:rPr>
        <w:t>l</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S</w:t>
      </w:r>
      <w:r w:rsidR="00E03D07">
        <w:rPr>
          <w:rFonts w:ascii="Times New Roman" w:eastAsia="Times New Roman" w:hAnsi="Times New Roman" w:cs="Times New Roman"/>
          <w:spacing w:val="-7"/>
          <w:sz w:val="24"/>
          <w:szCs w:val="24"/>
        </w:rPr>
        <w:t>p</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pacing w:val="-5"/>
          <w:sz w:val="24"/>
          <w:szCs w:val="24"/>
        </w:rPr>
        <w:t>ri</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guidin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 xml:space="preserve">us. </w:t>
      </w:r>
      <w:r w:rsidR="00E03D07">
        <w:rPr>
          <w:rFonts w:ascii="Times New Roman" w:eastAsia="Times New Roman" w:hAnsi="Times New Roman" w:cs="Times New Roman"/>
          <w:b/>
          <w:bCs/>
          <w:spacing w:val="-5"/>
          <w:sz w:val="24"/>
          <w:szCs w:val="24"/>
        </w:rPr>
        <w:t>Prepar</w:t>
      </w:r>
      <w:r w:rsidR="00E03D07">
        <w:rPr>
          <w:rFonts w:ascii="Times New Roman" w:eastAsia="Times New Roman" w:hAnsi="Times New Roman" w:cs="Times New Roman"/>
          <w:b/>
          <w:bCs/>
          <w:spacing w:val="-7"/>
          <w:sz w:val="24"/>
          <w:szCs w:val="24"/>
        </w:rPr>
        <w:t>a</w:t>
      </w:r>
      <w:r w:rsidR="00E03D07">
        <w:rPr>
          <w:rFonts w:ascii="Times New Roman" w:eastAsia="Times New Roman" w:hAnsi="Times New Roman" w:cs="Times New Roman"/>
          <w:b/>
          <w:bCs/>
          <w:spacing w:val="-6"/>
          <w:sz w:val="24"/>
          <w:szCs w:val="24"/>
        </w:rPr>
        <w:t>t</w:t>
      </w:r>
      <w:r w:rsidR="00E03D07">
        <w:rPr>
          <w:rFonts w:ascii="Times New Roman" w:eastAsia="Times New Roman" w:hAnsi="Times New Roman" w:cs="Times New Roman"/>
          <w:b/>
          <w:bCs/>
          <w:spacing w:val="-5"/>
          <w:sz w:val="24"/>
          <w:szCs w:val="24"/>
        </w:rPr>
        <w:t>io</w:t>
      </w:r>
      <w:r w:rsidR="00E03D07">
        <w:rPr>
          <w:rFonts w:ascii="Times New Roman" w:eastAsia="Times New Roman" w:hAnsi="Times New Roman" w:cs="Times New Roman"/>
          <w:b/>
          <w:bCs/>
          <w:spacing w:val="-8"/>
          <w:sz w:val="24"/>
          <w:szCs w:val="24"/>
        </w:rPr>
        <w:t>n</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9"/>
          <w:sz w:val="24"/>
          <w:szCs w:val="24"/>
        </w:rPr>
        <w:t xml:space="preserve"> </w:t>
      </w:r>
      <w:r w:rsidR="005600F4">
        <w:rPr>
          <w:rFonts w:ascii="Times New Roman" w:eastAsia="Times New Roman" w:hAnsi="Times New Roman" w:cs="Times New Roman"/>
          <w:sz w:val="24"/>
          <w:szCs w:val="24"/>
        </w:rPr>
        <w:t xml:space="preserve">Period </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Silence</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43"/>
          <w:sz w:val="24"/>
          <w:szCs w:val="24"/>
        </w:rPr>
        <w:t xml:space="preserve"> </w:t>
      </w:r>
      <w:r w:rsidR="00E03D07">
        <w:rPr>
          <w:rFonts w:ascii="Times New Roman" w:eastAsia="Times New Roman" w:hAnsi="Times New Roman" w:cs="Times New Roman"/>
          <w:spacing w:val="-5"/>
          <w:sz w:val="24"/>
          <w:szCs w:val="24"/>
        </w:rPr>
        <w:t>(Apophatic</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Rea</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Preparator</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Praye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text</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w:t>
      </w:r>
      <w:r w:rsidR="00E03D07">
        <w:rPr>
          <w:rFonts w:ascii="Times New Roman" w:eastAsia="Times New Roman" w:hAnsi="Times New Roman" w:cs="Times New Roman"/>
          <w:spacing w:val="-5"/>
          <w:sz w:val="24"/>
          <w:szCs w:val="24"/>
        </w:rPr>
        <w:t>K</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pacing w:val="-5"/>
          <w:sz w:val="24"/>
          <w:szCs w:val="24"/>
        </w:rPr>
        <w:t>t</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pacing w:val="-5"/>
          <w:sz w:val="24"/>
          <w:szCs w:val="24"/>
        </w:rPr>
        <w:t>p</w:t>
      </w:r>
      <w:r w:rsidR="00E03D07">
        <w:rPr>
          <w:rFonts w:ascii="Times New Roman" w:eastAsia="Times New Roman" w:hAnsi="Times New Roman" w:cs="Times New Roman"/>
          <w:spacing w:val="-6"/>
          <w:sz w:val="24"/>
          <w:szCs w:val="24"/>
        </w:rPr>
        <w:t>h</w:t>
      </w:r>
      <w:r w:rsidR="00E03D07">
        <w:rPr>
          <w:rFonts w:ascii="Times New Roman" w:eastAsia="Times New Roman" w:hAnsi="Times New Roman" w:cs="Times New Roman"/>
          <w:spacing w:val="-5"/>
          <w:sz w:val="24"/>
          <w:szCs w:val="24"/>
        </w:rPr>
        <w:t>ati</w:t>
      </w:r>
      <w:r w:rsidR="00E03D07">
        <w:rPr>
          <w:rFonts w:ascii="Times New Roman" w:eastAsia="Times New Roman" w:hAnsi="Times New Roman" w:cs="Times New Roman"/>
          <w:spacing w:val="-6"/>
          <w:sz w:val="24"/>
          <w:szCs w:val="24"/>
        </w:rPr>
        <w:t>c</w:t>
      </w:r>
      <w:r w:rsidR="00E03D07">
        <w:rPr>
          <w:rFonts w:ascii="Times New Roman" w:eastAsia="Times New Roman" w:hAnsi="Times New Roman" w:cs="Times New Roman"/>
          <w:sz w:val="24"/>
          <w:szCs w:val="24"/>
        </w:rPr>
        <w:t xml:space="preserve">) </w:t>
      </w:r>
      <w:r w:rsidR="00E03D07">
        <w:rPr>
          <w:rFonts w:ascii="Times New Roman" w:eastAsia="Times New Roman" w:hAnsi="Times New Roman" w:cs="Times New Roman"/>
          <w:spacing w:val="-5"/>
          <w:sz w:val="24"/>
          <w:szCs w:val="24"/>
        </w:rPr>
        <w:t>P</w:t>
      </w:r>
      <w:r w:rsidR="00E03D07">
        <w:rPr>
          <w:rFonts w:ascii="Times New Roman" w:eastAsia="Times New Roman" w:hAnsi="Times New Roman" w:cs="Times New Roman"/>
          <w:spacing w:val="-4"/>
          <w:sz w:val="24"/>
          <w:szCs w:val="24"/>
        </w:rPr>
        <w:t>r</w:t>
      </w:r>
      <w:r w:rsidR="00E03D07">
        <w:rPr>
          <w:rFonts w:ascii="Times New Roman" w:eastAsia="Times New Roman" w:hAnsi="Times New Roman" w:cs="Times New Roman"/>
          <w:spacing w:val="-5"/>
          <w:sz w:val="24"/>
          <w:szCs w:val="24"/>
        </w:rPr>
        <w:t>aye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T</w:t>
      </w:r>
      <w:r w:rsidR="00E03D07">
        <w:rPr>
          <w:rFonts w:ascii="Times New Roman" w:eastAsia="Times New Roman" w:hAnsi="Times New Roman" w:cs="Times New Roman"/>
          <w:spacing w:val="-5"/>
          <w:sz w:val="24"/>
          <w:szCs w:val="24"/>
        </w:rPr>
        <w:t>ext:</w:t>
      </w:r>
    </w:p>
    <w:p w14:paraId="3072C483" w14:textId="77777777" w:rsidR="00B07FAA" w:rsidRDefault="00E03D07">
      <w:pPr>
        <w:spacing w:before="20" w:after="0" w:line="240" w:lineRule="auto"/>
        <w:ind w:left="100" w:right="45"/>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3</w:t>
      </w:r>
      <w:r>
        <w:rPr>
          <w:rFonts w:ascii="Times New Roman" w:eastAsia="Times New Roman" w:hAnsi="Times New Roman" w:cs="Times New Roman"/>
          <w:sz w:val="24"/>
          <w:szCs w:val="24"/>
        </w:rPr>
        <w:t>7</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thes</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thing</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comple</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victor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throug</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3</w:t>
      </w:r>
      <w:r>
        <w:rPr>
          <w:rFonts w:ascii="Times New Roman" w:eastAsia="Times New Roman" w:hAnsi="Times New Roman" w:cs="Times New Roman"/>
          <w:sz w:val="24"/>
          <w:szCs w:val="24"/>
        </w:rPr>
        <w:t>8</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ta</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 xml:space="preserve">t </w:t>
      </w:r>
      <w:r>
        <w:rPr>
          <w:rFonts w:ascii="Times New Roman" w:eastAsia="Times New Roman" w:hAnsi="Times New Roman" w:cs="Times New Roman"/>
          <w:spacing w:val="-5"/>
          <w:sz w:val="24"/>
          <w:szCs w:val="24"/>
        </w:rPr>
        <w:t>nothin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ca</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eparat</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fro</w:t>
      </w:r>
      <w:r>
        <w:rPr>
          <w:rFonts w:ascii="Times New Roman" w:eastAsia="Times New Roman" w:hAnsi="Times New Roman" w:cs="Times New Roman"/>
          <w:sz w:val="24"/>
          <w:szCs w:val="24"/>
        </w:rPr>
        <w:t>m</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love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neithe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at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life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neithe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ngel</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heavenl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ruler</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 xml:space="preserve">r </w:t>
      </w:r>
      <w:r>
        <w:rPr>
          <w:rFonts w:ascii="Times New Roman" w:eastAsia="Times New Roman" w:hAnsi="Times New Roman" w:cs="Times New Roman"/>
          <w:spacing w:val="-5"/>
          <w:sz w:val="24"/>
          <w:szCs w:val="24"/>
        </w:rPr>
        <w:t>powers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neithe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presen</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uture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3</w:t>
      </w:r>
      <w:r>
        <w:rPr>
          <w:rFonts w:ascii="Times New Roman" w:eastAsia="Times New Roman" w:hAnsi="Times New Roman" w:cs="Times New Roman"/>
          <w:sz w:val="24"/>
          <w:szCs w:val="24"/>
        </w:rPr>
        <w:t>9</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neithe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wor</w:t>
      </w:r>
      <w:r>
        <w:rPr>
          <w:rFonts w:ascii="Times New Roman" w:eastAsia="Times New Roman" w:hAnsi="Times New Roman" w:cs="Times New Roman"/>
          <w:spacing w:val="-6"/>
          <w:sz w:val="24"/>
          <w:szCs w:val="24"/>
        </w:rPr>
        <w:t>l</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abov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worl</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belo</w:t>
      </w:r>
      <w:r>
        <w:rPr>
          <w:rFonts w:ascii="Times New Roman" w:eastAsia="Times New Roman" w:hAnsi="Times New Roman" w:cs="Times New Roman"/>
          <w:sz w:val="24"/>
          <w:szCs w:val="24"/>
        </w:rPr>
        <w:t>w</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 xml:space="preserve">nothing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re</w:t>
      </w:r>
      <w:r>
        <w:rPr>
          <w:rFonts w:ascii="Times New Roman" w:eastAsia="Times New Roman" w:hAnsi="Times New Roman" w:cs="Times New Roman"/>
          <w:spacing w:val="-6"/>
          <w:sz w:val="24"/>
          <w:szCs w:val="24"/>
        </w:rPr>
        <w:t>at</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4"/>
          <w:sz w:val="24"/>
          <w:szCs w:val="24"/>
        </w:rPr>
        <w:t>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7"/>
          <w:sz w:val="24"/>
          <w:szCs w:val="24"/>
        </w:rPr>
        <w:t>b</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sep</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4"/>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lov</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whic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our</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throug</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Chris</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Jesu</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our Lord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Roman</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8</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GNBK</w:t>
      </w:r>
    </w:p>
    <w:p w14:paraId="3DE9A71D" w14:textId="3D0F7CF1" w:rsidR="00B07FAA" w:rsidRDefault="00910B99">
      <w:pPr>
        <w:tabs>
          <w:tab w:val="left" w:pos="3580"/>
        </w:tabs>
        <w:spacing w:before="14" w:after="0" w:line="540" w:lineRule="atLeast"/>
        <w:ind w:left="100" w:right="30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799040" behindDoc="1" locked="0" layoutInCell="1" allowOverlap="1" wp14:anchorId="5B17FCCD" wp14:editId="33396CCB">
                <wp:simplePos x="0" y="0"/>
                <wp:positionH relativeFrom="page">
                  <wp:posOffset>685800</wp:posOffset>
                </wp:positionH>
                <wp:positionV relativeFrom="paragraph">
                  <wp:posOffset>167005</wp:posOffset>
                </wp:positionV>
                <wp:extent cx="5840730" cy="1270"/>
                <wp:effectExtent l="9525" t="9525" r="7620" b="8255"/>
                <wp:wrapNone/>
                <wp:docPr id="34"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0730" cy="1270"/>
                          <a:chOff x="1080" y="263"/>
                          <a:chExt cx="9198" cy="2"/>
                        </a:xfrm>
                      </wpg:grpSpPr>
                      <wps:wsp>
                        <wps:cNvPr id="35" name="Freeform 39"/>
                        <wps:cNvSpPr>
                          <a:spLocks/>
                        </wps:cNvSpPr>
                        <wps:spPr bwMode="auto">
                          <a:xfrm>
                            <a:off x="1080" y="263"/>
                            <a:ext cx="9198" cy="2"/>
                          </a:xfrm>
                          <a:custGeom>
                            <a:avLst/>
                            <a:gdLst>
                              <a:gd name="T0" fmla="+- 0 1080 1080"/>
                              <a:gd name="T1" fmla="*/ T0 w 9198"/>
                              <a:gd name="T2" fmla="+- 0 10278 1080"/>
                              <a:gd name="T3" fmla="*/ T2 w 9198"/>
                            </a:gdLst>
                            <a:ahLst/>
                            <a:cxnLst>
                              <a:cxn ang="0">
                                <a:pos x="T1" y="0"/>
                              </a:cxn>
                              <a:cxn ang="0">
                                <a:pos x="T3" y="0"/>
                              </a:cxn>
                            </a:cxnLst>
                            <a:rect l="0" t="0" r="r" b="b"/>
                            <a:pathLst>
                              <a:path w="9198">
                                <a:moveTo>
                                  <a:pt x="0" y="0"/>
                                </a:moveTo>
                                <a:lnTo>
                                  <a:pt x="9198"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393DD99" id="Group 38" o:spid="_x0000_s1026" style="position:absolute;margin-left:54pt;margin-top:13.15pt;width:459.9pt;height:.1pt;z-index:-251517440;mso-position-horizontal-relative:page" coordorigin="1080,263" coordsize="91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">
                <v:shape id="Freeform 39" o:spid="_x0000_s1027" style="position:absolute;left:1080;top:263;width:9198;height:2;visibility:visible;mso-wrap-style:square;v-text-anchor:top" coordsize="919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GZZsMA&#10;AADbAAAADwAAAGRycy9kb3ducmV2LnhtbESPS4vCQBCE74L/YegFL4tOfG7IOooPFjx40YjnJtMm&#10;YTM9MTNq/PfOwoLHoqq+oubL1lTiTo0rLSsYDiIQxJnVJecKTulPPwbhPLLGyjIpeJKD5aLbmWOi&#10;7YMPdD/6XAQIuwQVFN7XiZQuK8igG9iaOHgX2xj0QTa51A0+AtxUchRFM2mw5LBQYE2bgrLf480o&#10;iD/PFKe8TrfjybT92qd0vThSqvfRrr5BeGr9O/zf3mkF4yn8fQk/QC5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2GZZsMAAADbAAAADwAAAAAAAAAAAAAAAACYAgAAZHJzL2Rv&#10;d25yZXYueG1sUEsFBgAAAAAEAAQA9QAAAIgDAAAAAA==&#10;" path="m,l9198,e" filled="f" strokeweight=".48pt">
                  <v:path arrowok="t" o:connecttype="custom" o:connectlocs="0,0;9198,0" o:connectangles="0,0"/>
                </v:shape>
                <w10:wrap anchorx="page"/>
              </v:group>
            </w:pict>
          </mc:Fallback>
        </mc:AlternateContent>
      </w:r>
      <w:r w:rsidR="00E03D07">
        <w:rPr>
          <w:rFonts w:ascii="Times New Roman" w:eastAsia="Times New Roman" w:hAnsi="Times New Roman" w:cs="Times New Roman"/>
          <w:b/>
          <w:bCs/>
          <w:spacing w:val="-5"/>
          <w:sz w:val="24"/>
          <w:szCs w:val="24"/>
        </w:rPr>
        <w:t>Desire</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12"/>
          <w:sz w:val="24"/>
          <w:szCs w:val="24"/>
        </w:rPr>
        <w:t xml:space="preserve"> </w:t>
      </w:r>
      <w:r w:rsidR="00E03D07">
        <w:rPr>
          <w:rFonts w:ascii="Times New Roman" w:eastAsia="Times New Roman" w:hAnsi="Times New Roman" w:cs="Times New Roman"/>
          <w:sz w:val="24"/>
          <w:szCs w:val="24"/>
        </w:rPr>
        <w:t>I</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as</w:t>
      </w:r>
      <w:r w:rsidR="00E03D07">
        <w:rPr>
          <w:rFonts w:ascii="Times New Roman" w:eastAsia="Times New Roman" w:hAnsi="Times New Roman" w:cs="Times New Roman"/>
          <w:sz w:val="24"/>
          <w:szCs w:val="24"/>
        </w:rPr>
        <w:t>k</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fo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Grac</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of</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z w:val="24"/>
          <w:szCs w:val="24"/>
        </w:rPr>
        <w:tab/>
      </w:r>
      <w:r w:rsidR="00E03D07">
        <w:rPr>
          <w:rFonts w:ascii="Times New Roman" w:eastAsia="Times New Roman" w:hAnsi="Times New Roman" w:cs="Times New Roman"/>
          <w:b/>
          <w:bCs/>
          <w:spacing w:val="-5"/>
          <w:sz w:val="24"/>
          <w:szCs w:val="24"/>
        </w:rPr>
        <w:t>W</w:t>
      </w:r>
      <w:r w:rsidR="00E03D07">
        <w:rPr>
          <w:rFonts w:ascii="Times New Roman" w:eastAsia="Times New Roman" w:hAnsi="Times New Roman" w:cs="Times New Roman"/>
          <w:b/>
          <w:bCs/>
          <w:spacing w:val="-4"/>
          <w:sz w:val="24"/>
          <w:szCs w:val="24"/>
        </w:rPr>
        <w:t>il</w:t>
      </w:r>
      <w:r w:rsidR="00E03D07">
        <w:rPr>
          <w:rFonts w:ascii="Times New Roman" w:eastAsia="Times New Roman" w:hAnsi="Times New Roman" w:cs="Times New Roman"/>
          <w:b/>
          <w:bCs/>
          <w:spacing w:val="-5"/>
          <w:sz w:val="24"/>
          <w:szCs w:val="24"/>
        </w:rPr>
        <w:t>l</w:t>
      </w:r>
      <w:r w:rsidR="00E03D07">
        <w:rPr>
          <w:rFonts w:ascii="Times New Roman" w:eastAsia="Times New Roman" w:hAnsi="Times New Roman" w:cs="Times New Roman"/>
          <w:b/>
          <w:bCs/>
          <w:spacing w:val="-3"/>
          <w:sz w:val="24"/>
          <w:szCs w:val="24"/>
        </w:rPr>
        <w:t>i</w:t>
      </w:r>
      <w:r w:rsidR="00E03D07">
        <w:rPr>
          <w:rFonts w:ascii="Times New Roman" w:eastAsia="Times New Roman" w:hAnsi="Times New Roman" w:cs="Times New Roman"/>
          <w:b/>
          <w:bCs/>
          <w:spacing w:val="-5"/>
          <w:sz w:val="24"/>
          <w:szCs w:val="24"/>
        </w:rPr>
        <w:t>ngn</w:t>
      </w:r>
      <w:r w:rsidR="00E03D07">
        <w:rPr>
          <w:rFonts w:ascii="Times New Roman" w:eastAsia="Times New Roman" w:hAnsi="Times New Roman" w:cs="Times New Roman"/>
          <w:b/>
          <w:bCs/>
          <w:spacing w:val="-6"/>
          <w:sz w:val="24"/>
          <w:szCs w:val="24"/>
        </w:rPr>
        <w:t>e</w:t>
      </w:r>
      <w:r w:rsidR="00E03D07">
        <w:rPr>
          <w:rFonts w:ascii="Times New Roman" w:eastAsia="Times New Roman" w:hAnsi="Times New Roman" w:cs="Times New Roman"/>
          <w:b/>
          <w:bCs/>
          <w:spacing w:val="-5"/>
          <w:sz w:val="24"/>
          <w:szCs w:val="24"/>
        </w:rPr>
        <w:t>s</w:t>
      </w:r>
      <w:r w:rsidR="00E03D07">
        <w:rPr>
          <w:rFonts w:ascii="Times New Roman" w:eastAsia="Times New Roman" w:hAnsi="Times New Roman" w:cs="Times New Roman"/>
          <w:b/>
          <w:bCs/>
          <w:sz w:val="24"/>
          <w:szCs w:val="24"/>
        </w:rPr>
        <w:t>s</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3"/>
          <w:sz w:val="24"/>
          <w:szCs w:val="24"/>
        </w:rPr>
        <w:t>t</w:t>
      </w:r>
      <w:r w:rsidR="00E03D07">
        <w:rPr>
          <w:rFonts w:ascii="Times New Roman" w:eastAsia="Times New Roman" w:hAnsi="Times New Roman" w:cs="Times New Roman"/>
          <w:b/>
          <w:bCs/>
          <w:sz w:val="24"/>
          <w:szCs w:val="24"/>
        </w:rPr>
        <w:t>o</w:t>
      </w:r>
      <w:r w:rsidR="00E03D07">
        <w:rPr>
          <w:rFonts w:ascii="Times New Roman" w:eastAsia="Times New Roman" w:hAnsi="Times New Roman" w:cs="Times New Roman"/>
          <w:b/>
          <w:bCs/>
          <w:spacing w:val="-11"/>
          <w:sz w:val="24"/>
          <w:szCs w:val="24"/>
        </w:rPr>
        <w:t xml:space="preserve"> </w:t>
      </w:r>
      <w:r w:rsidR="00E03D07">
        <w:rPr>
          <w:rFonts w:ascii="Times New Roman" w:eastAsia="Times New Roman" w:hAnsi="Times New Roman" w:cs="Times New Roman"/>
          <w:b/>
          <w:bCs/>
          <w:spacing w:val="-5"/>
          <w:sz w:val="24"/>
          <w:szCs w:val="24"/>
        </w:rPr>
        <w:t>s</w:t>
      </w:r>
      <w:r w:rsidR="00E03D07">
        <w:rPr>
          <w:rFonts w:ascii="Times New Roman" w:eastAsia="Times New Roman" w:hAnsi="Times New Roman" w:cs="Times New Roman"/>
          <w:b/>
          <w:bCs/>
          <w:spacing w:val="-6"/>
          <w:sz w:val="24"/>
          <w:szCs w:val="24"/>
        </w:rPr>
        <w:t>a</w:t>
      </w:r>
      <w:r w:rsidR="00E03D07">
        <w:rPr>
          <w:rFonts w:ascii="Times New Roman" w:eastAsia="Times New Roman" w:hAnsi="Times New Roman" w:cs="Times New Roman"/>
          <w:b/>
          <w:bCs/>
          <w:spacing w:val="-5"/>
          <w:sz w:val="24"/>
          <w:szCs w:val="24"/>
        </w:rPr>
        <w:t>c</w:t>
      </w:r>
      <w:r w:rsidR="00E03D07">
        <w:rPr>
          <w:rFonts w:ascii="Times New Roman" w:eastAsia="Times New Roman" w:hAnsi="Times New Roman" w:cs="Times New Roman"/>
          <w:b/>
          <w:bCs/>
          <w:spacing w:val="-6"/>
          <w:sz w:val="24"/>
          <w:szCs w:val="24"/>
        </w:rPr>
        <w:t>r</w:t>
      </w:r>
      <w:r w:rsidR="00E03D07">
        <w:rPr>
          <w:rFonts w:ascii="Times New Roman" w:eastAsia="Times New Roman" w:hAnsi="Times New Roman" w:cs="Times New Roman"/>
          <w:b/>
          <w:bCs/>
          <w:spacing w:val="-4"/>
          <w:sz w:val="24"/>
          <w:szCs w:val="24"/>
        </w:rPr>
        <w:t>ifi</w:t>
      </w:r>
      <w:r w:rsidR="00E03D07">
        <w:rPr>
          <w:rFonts w:ascii="Times New Roman" w:eastAsia="Times New Roman" w:hAnsi="Times New Roman" w:cs="Times New Roman"/>
          <w:b/>
          <w:bCs/>
          <w:spacing w:val="-5"/>
          <w:sz w:val="24"/>
          <w:szCs w:val="24"/>
        </w:rPr>
        <w:t>c</w:t>
      </w:r>
      <w:r w:rsidR="00E03D07">
        <w:rPr>
          <w:rFonts w:ascii="Times New Roman" w:eastAsia="Times New Roman" w:hAnsi="Times New Roman" w:cs="Times New Roman"/>
          <w:b/>
          <w:bCs/>
          <w:sz w:val="24"/>
          <w:szCs w:val="24"/>
        </w:rPr>
        <w:t>e</w:t>
      </w:r>
      <w:r w:rsidR="00E03D07">
        <w:rPr>
          <w:rFonts w:ascii="Times New Roman" w:eastAsia="Times New Roman" w:hAnsi="Times New Roman" w:cs="Times New Roman"/>
          <w:b/>
          <w:bCs/>
          <w:spacing w:val="-11"/>
          <w:sz w:val="24"/>
          <w:szCs w:val="24"/>
        </w:rPr>
        <w:t xml:space="preserve"> </w:t>
      </w:r>
      <w:r w:rsidR="00E03D07">
        <w:rPr>
          <w:rFonts w:ascii="Times New Roman" w:eastAsia="Times New Roman" w:hAnsi="Times New Roman" w:cs="Times New Roman"/>
          <w:b/>
          <w:bCs/>
          <w:spacing w:val="-3"/>
          <w:sz w:val="24"/>
          <w:szCs w:val="24"/>
        </w:rPr>
        <w:t>m</w:t>
      </w:r>
      <w:r w:rsidR="00E03D07">
        <w:rPr>
          <w:rFonts w:ascii="Times New Roman" w:eastAsia="Times New Roman" w:hAnsi="Times New Roman" w:cs="Times New Roman"/>
          <w:b/>
          <w:bCs/>
          <w:sz w:val="24"/>
          <w:szCs w:val="24"/>
        </w:rPr>
        <w:t>y</w:t>
      </w:r>
      <w:r w:rsidR="00E03D07">
        <w:rPr>
          <w:rFonts w:ascii="Times New Roman" w:eastAsia="Times New Roman" w:hAnsi="Times New Roman" w:cs="Times New Roman"/>
          <w:b/>
          <w:bCs/>
          <w:spacing w:val="-11"/>
          <w:sz w:val="24"/>
          <w:szCs w:val="24"/>
        </w:rPr>
        <w:t xml:space="preserve"> </w:t>
      </w:r>
      <w:r w:rsidR="00E03D07">
        <w:rPr>
          <w:rFonts w:ascii="Times New Roman" w:eastAsia="Times New Roman" w:hAnsi="Times New Roman" w:cs="Times New Roman"/>
          <w:b/>
          <w:bCs/>
          <w:spacing w:val="-5"/>
          <w:sz w:val="24"/>
          <w:szCs w:val="24"/>
        </w:rPr>
        <w:t>d</w:t>
      </w:r>
      <w:r w:rsidR="00E03D07">
        <w:rPr>
          <w:rFonts w:ascii="Times New Roman" w:eastAsia="Times New Roman" w:hAnsi="Times New Roman" w:cs="Times New Roman"/>
          <w:b/>
          <w:bCs/>
          <w:spacing w:val="-6"/>
          <w:sz w:val="24"/>
          <w:szCs w:val="24"/>
        </w:rPr>
        <w:t>e</w:t>
      </w:r>
      <w:r w:rsidR="00E03D07">
        <w:rPr>
          <w:rFonts w:ascii="Times New Roman" w:eastAsia="Times New Roman" w:hAnsi="Times New Roman" w:cs="Times New Roman"/>
          <w:b/>
          <w:bCs/>
          <w:spacing w:val="-5"/>
          <w:sz w:val="24"/>
          <w:szCs w:val="24"/>
        </w:rPr>
        <w:t>sire</w:t>
      </w:r>
      <w:r w:rsidR="00E03D07">
        <w:rPr>
          <w:rFonts w:ascii="Times New Roman" w:eastAsia="Times New Roman" w:hAnsi="Times New Roman" w:cs="Times New Roman"/>
          <w:b/>
          <w:bCs/>
          <w:sz w:val="24"/>
          <w:szCs w:val="24"/>
        </w:rPr>
        <w:t>s</w:t>
      </w:r>
      <w:r w:rsidR="00E03D07">
        <w:rPr>
          <w:rFonts w:ascii="Times New Roman" w:eastAsia="Times New Roman" w:hAnsi="Times New Roman" w:cs="Times New Roman"/>
          <w:b/>
          <w:bCs/>
          <w:spacing w:val="-11"/>
          <w:sz w:val="24"/>
          <w:szCs w:val="24"/>
        </w:rPr>
        <w:t xml:space="preserve"> </w:t>
      </w:r>
      <w:r w:rsidR="00E03D07">
        <w:rPr>
          <w:rFonts w:ascii="Times New Roman" w:eastAsia="Times New Roman" w:hAnsi="Times New Roman" w:cs="Times New Roman"/>
          <w:b/>
          <w:bCs/>
          <w:spacing w:val="-6"/>
          <w:sz w:val="24"/>
          <w:szCs w:val="24"/>
        </w:rPr>
        <w:t>a</w:t>
      </w:r>
      <w:r w:rsidR="00E03D07">
        <w:rPr>
          <w:rFonts w:ascii="Times New Roman" w:eastAsia="Times New Roman" w:hAnsi="Times New Roman" w:cs="Times New Roman"/>
          <w:b/>
          <w:bCs/>
          <w:spacing w:val="-5"/>
          <w:sz w:val="24"/>
          <w:szCs w:val="24"/>
        </w:rPr>
        <w:t>n</w:t>
      </w:r>
      <w:r w:rsidR="00E03D07">
        <w:rPr>
          <w:rFonts w:ascii="Times New Roman" w:eastAsia="Times New Roman" w:hAnsi="Times New Roman" w:cs="Times New Roman"/>
          <w:b/>
          <w:bCs/>
          <w:sz w:val="24"/>
          <w:szCs w:val="24"/>
        </w:rPr>
        <w:t>d</w:t>
      </w:r>
      <w:r w:rsidR="00E03D07">
        <w:rPr>
          <w:rFonts w:ascii="Times New Roman" w:eastAsia="Times New Roman" w:hAnsi="Times New Roman" w:cs="Times New Roman"/>
          <w:b/>
          <w:bCs/>
          <w:spacing w:val="-11"/>
          <w:sz w:val="24"/>
          <w:szCs w:val="24"/>
        </w:rPr>
        <w:t xml:space="preserve"> </w:t>
      </w:r>
      <w:r w:rsidR="00E03D07">
        <w:rPr>
          <w:rFonts w:ascii="Times New Roman" w:eastAsia="Times New Roman" w:hAnsi="Times New Roman" w:cs="Times New Roman"/>
          <w:b/>
          <w:bCs/>
          <w:spacing w:val="-5"/>
          <w:sz w:val="24"/>
          <w:szCs w:val="24"/>
        </w:rPr>
        <w:t>eve</w:t>
      </w:r>
      <w:r w:rsidR="00E03D07">
        <w:rPr>
          <w:rFonts w:ascii="Times New Roman" w:eastAsia="Times New Roman" w:hAnsi="Times New Roman" w:cs="Times New Roman"/>
          <w:b/>
          <w:bCs/>
          <w:sz w:val="24"/>
          <w:szCs w:val="24"/>
        </w:rPr>
        <w:t>n</w:t>
      </w:r>
      <w:r w:rsidR="00E03D07">
        <w:rPr>
          <w:rFonts w:ascii="Times New Roman" w:eastAsia="Times New Roman" w:hAnsi="Times New Roman" w:cs="Times New Roman"/>
          <w:b/>
          <w:bCs/>
          <w:spacing w:val="-12"/>
          <w:sz w:val="24"/>
          <w:szCs w:val="24"/>
        </w:rPr>
        <w:t xml:space="preserve"> </w:t>
      </w:r>
      <w:r w:rsidR="00E03D07">
        <w:rPr>
          <w:rFonts w:ascii="Times New Roman" w:eastAsia="Times New Roman" w:hAnsi="Times New Roman" w:cs="Times New Roman"/>
          <w:b/>
          <w:bCs/>
          <w:spacing w:val="-3"/>
          <w:sz w:val="24"/>
          <w:szCs w:val="24"/>
        </w:rPr>
        <w:t>m</w:t>
      </w:r>
      <w:r w:rsidR="00E03D07">
        <w:rPr>
          <w:rFonts w:ascii="Times New Roman" w:eastAsia="Times New Roman" w:hAnsi="Times New Roman" w:cs="Times New Roman"/>
          <w:b/>
          <w:bCs/>
          <w:sz w:val="24"/>
          <w:szCs w:val="24"/>
        </w:rPr>
        <w:t>y</w:t>
      </w:r>
      <w:r w:rsidR="00E03D07">
        <w:rPr>
          <w:rFonts w:ascii="Times New Roman" w:eastAsia="Times New Roman" w:hAnsi="Times New Roman" w:cs="Times New Roman"/>
          <w:b/>
          <w:bCs/>
          <w:spacing w:val="-11"/>
          <w:sz w:val="24"/>
          <w:szCs w:val="24"/>
        </w:rPr>
        <w:t xml:space="preserve"> </w:t>
      </w:r>
      <w:r w:rsidR="00E03D07">
        <w:rPr>
          <w:rFonts w:ascii="Times New Roman" w:eastAsia="Times New Roman" w:hAnsi="Times New Roman" w:cs="Times New Roman"/>
          <w:b/>
          <w:bCs/>
          <w:spacing w:val="-3"/>
          <w:sz w:val="24"/>
          <w:szCs w:val="24"/>
        </w:rPr>
        <w:t>l</w:t>
      </w:r>
      <w:r w:rsidR="00E03D07">
        <w:rPr>
          <w:rFonts w:ascii="Times New Roman" w:eastAsia="Times New Roman" w:hAnsi="Times New Roman" w:cs="Times New Roman"/>
          <w:b/>
          <w:bCs/>
          <w:spacing w:val="-5"/>
          <w:sz w:val="24"/>
          <w:szCs w:val="24"/>
        </w:rPr>
        <w:t>i</w:t>
      </w:r>
      <w:r w:rsidR="00E03D07">
        <w:rPr>
          <w:rFonts w:ascii="Times New Roman" w:eastAsia="Times New Roman" w:hAnsi="Times New Roman" w:cs="Times New Roman"/>
          <w:b/>
          <w:bCs/>
          <w:spacing w:val="-4"/>
          <w:sz w:val="24"/>
          <w:szCs w:val="24"/>
        </w:rPr>
        <w:t>f</w:t>
      </w:r>
      <w:r w:rsidR="00E03D07">
        <w:rPr>
          <w:rFonts w:ascii="Times New Roman" w:eastAsia="Times New Roman" w:hAnsi="Times New Roman" w:cs="Times New Roman"/>
          <w:b/>
          <w:bCs/>
          <w:spacing w:val="-5"/>
          <w:sz w:val="24"/>
          <w:szCs w:val="24"/>
        </w:rPr>
        <w:t>e</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11"/>
          <w:sz w:val="24"/>
          <w:szCs w:val="24"/>
        </w:rPr>
        <w:t xml:space="preserve"> </w:t>
      </w:r>
      <w:r w:rsidR="00E03D07">
        <w:rPr>
          <w:rFonts w:ascii="Times New Roman" w:eastAsia="Times New Roman" w:hAnsi="Times New Roman" w:cs="Times New Roman"/>
          <w:b/>
          <w:bCs/>
          <w:spacing w:val="-5"/>
          <w:sz w:val="24"/>
          <w:szCs w:val="24"/>
        </w:rPr>
        <w:t>i</w:t>
      </w:r>
      <w:r w:rsidR="00E03D07">
        <w:rPr>
          <w:rFonts w:ascii="Times New Roman" w:eastAsia="Times New Roman" w:hAnsi="Times New Roman" w:cs="Times New Roman"/>
          <w:b/>
          <w:bCs/>
          <w:sz w:val="24"/>
          <w:szCs w:val="24"/>
        </w:rPr>
        <w:t>f</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4"/>
          <w:sz w:val="24"/>
          <w:szCs w:val="24"/>
        </w:rPr>
        <w:t>G</w:t>
      </w:r>
      <w:r w:rsidR="00E03D07">
        <w:rPr>
          <w:rFonts w:ascii="Times New Roman" w:eastAsia="Times New Roman" w:hAnsi="Times New Roman" w:cs="Times New Roman"/>
          <w:b/>
          <w:bCs/>
          <w:spacing w:val="-5"/>
          <w:sz w:val="24"/>
          <w:szCs w:val="24"/>
        </w:rPr>
        <w:t>o</w:t>
      </w:r>
      <w:r w:rsidR="00E03D07">
        <w:rPr>
          <w:rFonts w:ascii="Times New Roman" w:eastAsia="Times New Roman" w:hAnsi="Times New Roman" w:cs="Times New Roman"/>
          <w:b/>
          <w:bCs/>
          <w:sz w:val="24"/>
          <w:szCs w:val="24"/>
        </w:rPr>
        <w:t>d</w:t>
      </w:r>
      <w:r w:rsidR="00E03D07">
        <w:rPr>
          <w:rFonts w:ascii="Times New Roman" w:eastAsia="Times New Roman" w:hAnsi="Times New Roman" w:cs="Times New Roman"/>
          <w:b/>
          <w:bCs/>
          <w:spacing w:val="-12"/>
          <w:sz w:val="24"/>
          <w:szCs w:val="24"/>
        </w:rPr>
        <w:t xml:space="preserve"> </w:t>
      </w:r>
      <w:r w:rsidR="00E03D07">
        <w:rPr>
          <w:rFonts w:ascii="Times New Roman" w:eastAsia="Times New Roman" w:hAnsi="Times New Roman" w:cs="Times New Roman"/>
          <w:b/>
          <w:bCs/>
          <w:spacing w:val="-5"/>
          <w:sz w:val="24"/>
          <w:szCs w:val="24"/>
        </w:rPr>
        <w:t>w</w:t>
      </w:r>
      <w:r w:rsidR="00E03D07">
        <w:rPr>
          <w:rFonts w:ascii="Times New Roman" w:eastAsia="Times New Roman" w:hAnsi="Times New Roman" w:cs="Times New Roman"/>
          <w:b/>
          <w:bCs/>
          <w:spacing w:val="-6"/>
          <w:sz w:val="24"/>
          <w:szCs w:val="24"/>
        </w:rPr>
        <w:t>i</w:t>
      </w:r>
      <w:r w:rsidR="00E03D07">
        <w:rPr>
          <w:rFonts w:ascii="Times New Roman" w:eastAsia="Times New Roman" w:hAnsi="Times New Roman" w:cs="Times New Roman"/>
          <w:b/>
          <w:bCs/>
          <w:spacing w:val="-4"/>
          <w:sz w:val="24"/>
          <w:szCs w:val="24"/>
        </w:rPr>
        <w:t xml:space="preserve">lls, </w:t>
      </w:r>
      <w:r w:rsidR="00E03D07">
        <w:rPr>
          <w:rFonts w:ascii="Times New Roman" w:eastAsia="Times New Roman" w:hAnsi="Times New Roman" w:cs="Times New Roman"/>
          <w:b/>
          <w:bCs/>
          <w:spacing w:val="-5"/>
          <w:sz w:val="24"/>
          <w:szCs w:val="24"/>
        </w:rPr>
        <w:t>fo</w:t>
      </w:r>
      <w:r w:rsidR="00E03D07">
        <w:rPr>
          <w:rFonts w:ascii="Times New Roman" w:eastAsia="Times New Roman" w:hAnsi="Times New Roman" w:cs="Times New Roman"/>
          <w:b/>
          <w:bCs/>
          <w:sz w:val="24"/>
          <w:szCs w:val="24"/>
        </w:rPr>
        <w:t>r</w:t>
      </w:r>
      <w:r w:rsidR="00E03D07">
        <w:rPr>
          <w:rFonts w:ascii="Times New Roman" w:eastAsia="Times New Roman" w:hAnsi="Times New Roman" w:cs="Times New Roman"/>
          <w:b/>
          <w:bCs/>
          <w:spacing w:val="-11"/>
          <w:sz w:val="24"/>
          <w:szCs w:val="24"/>
        </w:rPr>
        <w:t xml:space="preserve"> </w:t>
      </w:r>
      <w:r w:rsidR="00E03D07">
        <w:rPr>
          <w:rFonts w:ascii="Times New Roman" w:eastAsia="Times New Roman" w:hAnsi="Times New Roman" w:cs="Times New Roman"/>
          <w:b/>
          <w:bCs/>
          <w:spacing w:val="-5"/>
          <w:sz w:val="24"/>
          <w:szCs w:val="24"/>
        </w:rPr>
        <w:t>th</w:t>
      </w:r>
      <w:r w:rsidR="00E03D07">
        <w:rPr>
          <w:rFonts w:ascii="Times New Roman" w:eastAsia="Times New Roman" w:hAnsi="Times New Roman" w:cs="Times New Roman"/>
          <w:b/>
          <w:bCs/>
          <w:sz w:val="24"/>
          <w:szCs w:val="24"/>
        </w:rPr>
        <w:t>e</w:t>
      </w:r>
      <w:r w:rsidR="00E03D07">
        <w:rPr>
          <w:rFonts w:ascii="Times New Roman" w:eastAsia="Times New Roman" w:hAnsi="Times New Roman" w:cs="Times New Roman"/>
          <w:b/>
          <w:bCs/>
          <w:spacing w:val="-11"/>
          <w:sz w:val="24"/>
          <w:szCs w:val="24"/>
        </w:rPr>
        <w:t xml:space="preserve"> </w:t>
      </w:r>
      <w:r w:rsidR="00E03D07">
        <w:rPr>
          <w:rFonts w:ascii="Times New Roman" w:eastAsia="Times New Roman" w:hAnsi="Times New Roman" w:cs="Times New Roman"/>
          <w:b/>
          <w:bCs/>
          <w:spacing w:val="-5"/>
          <w:sz w:val="24"/>
          <w:szCs w:val="24"/>
        </w:rPr>
        <w:t>salvatio</w:t>
      </w:r>
      <w:r w:rsidR="00E03D07">
        <w:rPr>
          <w:rFonts w:ascii="Times New Roman" w:eastAsia="Times New Roman" w:hAnsi="Times New Roman" w:cs="Times New Roman"/>
          <w:b/>
          <w:bCs/>
          <w:sz w:val="24"/>
          <w:szCs w:val="24"/>
        </w:rPr>
        <w:t>n</w:t>
      </w:r>
      <w:r w:rsidR="00E03D07">
        <w:rPr>
          <w:rFonts w:ascii="Times New Roman" w:eastAsia="Times New Roman" w:hAnsi="Times New Roman" w:cs="Times New Roman"/>
          <w:b/>
          <w:bCs/>
          <w:spacing w:val="-11"/>
          <w:sz w:val="24"/>
          <w:szCs w:val="24"/>
        </w:rPr>
        <w:t xml:space="preserve"> </w:t>
      </w:r>
      <w:r w:rsidR="00E03D07">
        <w:rPr>
          <w:rFonts w:ascii="Times New Roman" w:eastAsia="Times New Roman" w:hAnsi="Times New Roman" w:cs="Times New Roman"/>
          <w:b/>
          <w:bCs/>
          <w:spacing w:val="-5"/>
          <w:sz w:val="24"/>
          <w:szCs w:val="24"/>
        </w:rPr>
        <w:t>o</w:t>
      </w:r>
      <w:r w:rsidR="00E03D07">
        <w:rPr>
          <w:rFonts w:ascii="Times New Roman" w:eastAsia="Times New Roman" w:hAnsi="Times New Roman" w:cs="Times New Roman"/>
          <w:b/>
          <w:bCs/>
          <w:sz w:val="24"/>
          <w:szCs w:val="24"/>
        </w:rPr>
        <w:t>f</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4"/>
          <w:sz w:val="24"/>
          <w:szCs w:val="24"/>
        </w:rPr>
        <w:t>m</w:t>
      </w:r>
      <w:r w:rsidR="00E03D07">
        <w:rPr>
          <w:rFonts w:ascii="Times New Roman" w:eastAsia="Times New Roman" w:hAnsi="Times New Roman" w:cs="Times New Roman"/>
          <w:b/>
          <w:bCs/>
          <w:sz w:val="24"/>
          <w:szCs w:val="24"/>
        </w:rPr>
        <w:t>y</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7"/>
          <w:sz w:val="24"/>
          <w:szCs w:val="24"/>
        </w:rPr>
        <w:t>b</w:t>
      </w:r>
      <w:r w:rsidR="00E03D07">
        <w:rPr>
          <w:rFonts w:ascii="Times New Roman" w:eastAsia="Times New Roman" w:hAnsi="Times New Roman" w:cs="Times New Roman"/>
          <w:b/>
          <w:bCs/>
          <w:spacing w:val="-5"/>
          <w:sz w:val="24"/>
          <w:szCs w:val="24"/>
        </w:rPr>
        <w:t>rothe</w:t>
      </w:r>
      <w:r w:rsidR="00E03D07">
        <w:rPr>
          <w:rFonts w:ascii="Times New Roman" w:eastAsia="Times New Roman" w:hAnsi="Times New Roman" w:cs="Times New Roman"/>
          <w:b/>
          <w:bCs/>
          <w:spacing w:val="-3"/>
          <w:sz w:val="24"/>
          <w:szCs w:val="24"/>
        </w:rPr>
        <w:t>r</w:t>
      </w:r>
      <w:r w:rsidR="00E03D07">
        <w:rPr>
          <w:rFonts w:ascii="Times New Roman" w:eastAsia="Times New Roman" w:hAnsi="Times New Roman" w:cs="Times New Roman"/>
          <w:b/>
          <w:bCs/>
          <w:sz w:val="24"/>
          <w:szCs w:val="24"/>
        </w:rPr>
        <w:t>s</w:t>
      </w:r>
      <w:r w:rsidR="00E03D07">
        <w:rPr>
          <w:rFonts w:ascii="Times New Roman" w:eastAsia="Times New Roman" w:hAnsi="Times New Roman" w:cs="Times New Roman"/>
          <w:b/>
          <w:bCs/>
          <w:spacing w:val="-11"/>
          <w:sz w:val="24"/>
          <w:szCs w:val="24"/>
        </w:rPr>
        <w:t xml:space="preserve"> </w:t>
      </w:r>
      <w:r w:rsidR="00E03D07">
        <w:rPr>
          <w:rFonts w:ascii="Times New Roman" w:eastAsia="Times New Roman" w:hAnsi="Times New Roman" w:cs="Times New Roman"/>
          <w:b/>
          <w:bCs/>
          <w:spacing w:val="-5"/>
          <w:sz w:val="24"/>
          <w:szCs w:val="24"/>
        </w:rPr>
        <w:t>an</w:t>
      </w:r>
      <w:r w:rsidR="00E03D07">
        <w:rPr>
          <w:rFonts w:ascii="Times New Roman" w:eastAsia="Times New Roman" w:hAnsi="Times New Roman" w:cs="Times New Roman"/>
          <w:b/>
          <w:bCs/>
          <w:sz w:val="24"/>
          <w:szCs w:val="24"/>
        </w:rPr>
        <w:t>d</w:t>
      </w:r>
      <w:r w:rsidR="00E03D07">
        <w:rPr>
          <w:rFonts w:ascii="Times New Roman" w:eastAsia="Times New Roman" w:hAnsi="Times New Roman" w:cs="Times New Roman"/>
          <w:b/>
          <w:bCs/>
          <w:spacing w:val="-11"/>
          <w:sz w:val="24"/>
          <w:szCs w:val="24"/>
        </w:rPr>
        <w:t xml:space="preserve"> </w:t>
      </w:r>
      <w:r w:rsidR="00E03D07">
        <w:rPr>
          <w:rFonts w:ascii="Times New Roman" w:eastAsia="Times New Roman" w:hAnsi="Times New Roman" w:cs="Times New Roman"/>
          <w:b/>
          <w:bCs/>
          <w:spacing w:val="-5"/>
          <w:sz w:val="24"/>
          <w:szCs w:val="24"/>
        </w:rPr>
        <w:t>sisters</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5"/>
          <w:sz w:val="24"/>
          <w:szCs w:val="24"/>
        </w:rPr>
        <w:t>W</w:t>
      </w:r>
      <w:r w:rsidR="00E03D07">
        <w:rPr>
          <w:rFonts w:ascii="Times New Roman" w:eastAsia="Times New Roman" w:hAnsi="Times New Roman" w:cs="Times New Roman"/>
          <w:b/>
          <w:bCs/>
          <w:spacing w:val="-6"/>
          <w:sz w:val="24"/>
          <w:szCs w:val="24"/>
        </w:rPr>
        <w:t>h</w:t>
      </w:r>
      <w:r w:rsidR="00E03D07">
        <w:rPr>
          <w:rFonts w:ascii="Times New Roman" w:eastAsia="Times New Roman" w:hAnsi="Times New Roman" w:cs="Times New Roman"/>
          <w:b/>
          <w:bCs/>
          <w:sz w:val="24"/>
          <w:szCs w:val="24"/>
        </w:rPr>
        <w:t>o</w:t>
      </w:r>
      <w:r w:rsidR="00E03D07">
        <w:rPr>
          <w:rFonts w:ascii="Times New Roman" w:eastAsia="Times New Roman" w:hAnsi="Times New Roman" w:cs="Times New Roman"/>
          <w:b/>
          <w:bCs/>
          <w:spacing w:val="-11"/>
          <w:sz w:val="24"/>
          <w:szCs w:val="24"/>
        </w:rPr>
        <w:t xml:space="preserve"> </w:t>
      </w:r>
      <w:r w:rsidR="00E03D07">
        <w:rPr>
          <w:rFonts w:ascii="Times New Roman" w:eastAsia="Times New Roman" w:hAnsi="Times New Roman" w:cs="Times New Roman"/>
          <w:b/>
          <w:bCs/>
          <w:spacing w:val="-5"/>
          <w:sz w:val="24"/>
          <w:szCs w:val="24"/>
        </w:rPr>
        <w:t>i</w:t>
      </w:r>
      <w:r w:rsidR="00E03D07">
        <w:rPr>
          <w:rFonts w:ascii="Times New Roman" w:eastAsia="Times New Roman" w:hAnsi="Times New Roman" w:cs="Times New Roman"/>
          <w:b/>
          <w:bCs/>
          <w:sz w:val="24"/>
          <w:szCs w:val="24"/>
        </w:rPr>
        <w:t>s</w:t>
      </w:r>
      <w:r w:rsidR="00E03D07">
        <w:rPr>
          <w:rFonts w:ascii="Times New Roman" w:eastAsia="Times New Roman" w:hAnsi="Times New Roman" w:cs="Times New Roman"/>
          <w:b/>
          <w:bCs/>
          <w:spacing w:val="-9"/>
          <w:sz w:val="24"/>
          <w:szCs w:val="24"/>
        </w:rPr>
        <w:t xml:space="preserve"> </w:t>
      </w:r>
      <w:r w:rsidR="00E03D07">
        <w:rPr>
          <w:rFonts w:ascii="Times New Roman" w:eastAsia="Times New Roman" w:hAnsi="Times New Roman" w:cs="Times New Roman"/>
          <w:b/>
          <w:bCs/>
          <w:spacing w:val="-6"/>
          <w:sz w:val="24"/>
          <w:szCs w:val="24"/>
        </w:rPr>
        <w:t>n</w:t>
      </w:r>
      <w:r w:rsidR="00E03D07">
        <w:rPr>
          <w:rFonts w:ascii="Times New Roman" w:eastAsia="Times New Roman" w:hAnsi="Times New Roman" w:cs="Times New Roman"/>
          <w:b/>
          <w:bCs/>
          <w:spacing w:val="-5"/>
          <w:sz w:val="24"/>
          <w:szCs w:val="24"/>
        </w:rPr>
        <w:t>o</w:t>
      </w:r>
      <w:r w:rsidR="00E03D07">
        <w:rPr>
          <w:rFonts w:ascii="Times New Roman" w:eastAsia="Times New Roman" w:hAnsi="Times New Roman" w:cs="Times New Roman"/>
          <w:b/>
          <w:bCs/>
          <w:sz w:val="24"/>
          <w:szCs w:val="24"/>
        </w:rPr>
        <w:t>t</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4"/>
          <w:sz w:val="24"/>
          <w:szCs w:val="24"/>
        </w:rPr>
        <w:t>m</w:t>
      </w:r>
      <w:r w:rsidR="00E03D07">
        <w:rPr>
          <w:rFonts w:ascii="Times New Roman" w:eastAsia="Times New Roman" w:hAnsi="Times New Roman" w:cs="Times New Roman"/>
          <w:b/>
          <w:bCs/>
          <w:sz w:val="24"/>
          <w:szCs w:val="24"/>
        </w:rPr>
        <w:t>y</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6"/>
          <w:sz w:val="24"/>
          <w:szCs w:val="24"/>
        </w:rPr>
        <w:t>br</w:t>
      </w:r>
      <w:r w:rsidR="00E03D07">
        <w:rPr>
          <w:rFonts w:ascii="Times New Roman" w:eastAsia="Times New Roman" w:hAnsi="Times New Roman" w:cs="Times New Roman"/>
          <w:b/>
          <w:bCs/>
          <w:spacing w:val="-4"/>
          <w:sz w:val="24"/>
          <w:szCs w:val="24"/>
        </w:rPr>
        <w:t>o</w:t>
      </w:r>
      <w:r w:rsidR="00E03D07">
        <w:rPr>
          <w:rFonts w:ascii="Times New Roman" w:eastAsia="Times New Roman" w:hAnsi="Times New Roman" w:cs="Times New Roman"/>
          <w:b/>
          <w:bCs/>
          <w:spacing w:val="-5"/>
          <w:sz w:val="24"/>
          <w:szCs w:val="24"/>
        </w:rPr>
        <w:t>th</w:t>
      </w:r>
      <w:r w:rsidR="00E03D07">
        <w:rPr>
          <w:rFonts w:ascii="Times New Roman" w:eastAsia="Times New Roman" w:hAnsi="Times New Roman" w:cs="Times New Roman"/>
          <w:b/>
          <w:bCs/>
          <w:spacing w:val="-6"/>
          <w:sz w:val="24"/>
          <w:szCs w:val="24"/>
        </w:rPr>
        <w:t>e</w:t>
      </w:r>
      <w:r w:rsidR="00E03D07">
        <w:rPr>
          <w:rFonts w:ascii="Times New Roman" w:eastAsia="Times New Roman" w:hAnsi="Times New Roman" w:cs="Times New Roman"/>
          <w:b/>
          <w:bCs/>
          <w:spacing w:val="-4"/>
          <w:sz w:val="24"/>
          <w:szCs w:val="24"/>
        </w:rPr>
        <w:t>r</w:t>
      </w:r>
      <w:r w:rsidR="00E03D07">
        <w:rPr>
          <w:rFonts w:ascii="Times New Roman" w:eastAsia="Times New Roman" w:hAnsi="Times New Roman" w:cs="Times New Roman"/>
          <w:b/>
          <w:bCs/>
          <w:sz w:val="24"/>
          <w:szCs w:val="24"/>
        </w:rPr>
        <w:t>?</w:t>
      </w:r>
    </w:p>
    <w:p w14:paraId="47BCCEFD" w14:textId="77777777" w:rsidR="00B07FAA" w:rsidRDefault="00B07FAA">
      <w:pPr>
        <w:spacing w:after="0"/>
        <w:sectPr w:rsidR="00B07FAA">
          <w:pgSz w:w="12240" w:h="15840"/>
          <w:pgMar w:top="1480" w:right="1040" w:bottom="0" w:left="980" w:header="720" w:footer="720" w:gutter="0"/>
          <w:cols w:space="720"/>
        </w:sectPr>
      </w:pPr>
    </w:p>
    <w:p w14:paraId="315D9661" w14:textId="77777777" w:rsidR="00B07FAA" w:rsidRDefault="00B07FAA">
      <w:pPr>
        <w:spacing w:before="10" w:after="0" w:line="180" w:lineRule="exact"/>
        <w:rPr>
          <w:sz w:val="18"/>
          <w:szCs w:val="18"/>
        </w:rPr>
      </w:pPr>
    </w:p>
    <w:p w14:paraId="6E5ED23D" w14:textId="77777777" w:rsidR="00B07FAA" w:rsidRDefault="00B07FAA">
      <w:pPr>
        <w:spacing w:after="0" w:line="200" w:lineRule="exact"/>
        <w:rPr>
          <w:sz w:val="20"/>
          <w:szCs w:val="20"/>
        </w:rPr>
      </w:pPr>
    </w:p>
    <w:p w14:paraId="46B4678B" w14:textId="77777777" w:rsidR="00B07FAA" w:rsidRDefault="00B07FAA">
      <w:pPr>
        <w:spacing w:after="0" w:line="200" w:lineRule="exact"/>
        <w:rPr>
          <w:sz w:val="20"/>
          <w:szCs w:val="20"/>
        </w:rPr>
      </w:pPr>
    </w:p>
    <w:p w14:paraId="11F5233B" w14:textId="77777777" w:rsidR="00B07FAA" w:rsidRDefault="00E03D07">
      <w:pPr>
        <w:spacing w:before="29" w:after="0" w:line="240" w:lineRule="auto"/>
        <w:ind w:left="100" w:right="1869"/>
        <w:jc w:val="both"/>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Prayer</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3"/>
          <w:sz w:val="24"/>
          <w:szCs w:val="24"/>
        </w:rPr>
        <w:t>ra</w:t>
      </w:r>
      <w:r>
        <w:rPr>
          <w:rFonts w:ascii="Times New Roman" w:eastAsia="Times New Roman" w:hAnsi="Times New Roman" w:cs="Times New Roman"/>
          <w:spacing w:val="-7"/>
          <w:sz w:val="24"/>
          <w:szCs w:val="24"/>
        </w:rPr>
        <w:t>y</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i/>
          <w:spacing w:val="-5"/>
          <w:sz w:val="24"/>
          <w:szCs w:val="24"/>
        </w:rPr>
        <w:t>Ignatia</w:t>
      </w:r>
      <w:r>
        <w:rPr>
          <w:rFonts w:ascii="Times New Roman" w:eastAsia="Times New Roman" w:hAnsi="Times New Roman" w:cs="Times New Roman"/>
          <w:i/>
          <w:sz w:val="24"/>
          <w:szCs w:val="24"/>
        </w:rPr>
        <w:t>n</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Prayer</w:t>
      </w:r>
      <w:r>
        <w:rPr>
          <w:rFonts w:ascii="Times New Roman" w:eastAsia="Times New Roman" w:hAnsi="Times New Roman" w:cs="Times New Roman"/>
          <w:i/>
          <w:sz w:val="24"/>
          <w:szCs w:val="24"/>
        </w:rPr>
        <w:t>s</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spacing w:val="-5"/>
          <w:sz w:val="24"/>
          <w:szCs w:val="24"/>
        </w:rPr>
        <w:t>booklet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Colloquy</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othe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ource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inspirations.</w:t>
      </w:r>
    </w:p>
    <w:p w14:paraId="045538D9" w14:textId="77777777" w:rsidR="00B07FAA" w:rsidRDefault="00B07FAA">
      <w:pPr>
        <w:spacing w:after="0" w:line="200" w:lineRule="exact"/>
        <w:rPr>
          <w:sz w:val="20"/>
          <w:szCs w:val="20"/>
        </w:rPr>
      </w:pPr>
    </w:p>
    <w:p w14:paraId="547288F7" w14:textId="77777777" w:rsidR="00B07FAA" w:rsidRDefault="00B07FAA">
      <w:pPr>
        <w:spacing w:before="15" w:after="0" w:line="260" w:lineRule="exact"/>
        <w:rPr>
          <w:sz w:val="26"/>
          <w:szCs w:val="26"/>
        </w:rPr>
      </w:pPr>
    </w:p>
    <w:p w14:paraId="48FD450B" w14:textId="77777777" w:rsidR="00B07FAA" w:rsidRDefault="00E03D07">
      <w:pPr>
        <w:spacing w:after="0" w:line="240" w:lineRule="auto"/>
        <w:ind w:left="100" w:right="9709"/>
        <w:jc w:val="both"/>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(023)</w:t>
      </w:r>
    </w:p>
    <w:p w14:paraId="374EA49E" w14:textId="77777777" w:rsidR="00B07FAA" w:rsidRDefault="00E03D07">
      <w:pPr>
        <w:spacing w:after="0" w:line="240" w:lineRule="auto"/>
        <w:ind w:left="100" w:right="48"/>
        <w:jc w:val="both"/>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Principl</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Foundation</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gnatiu</w:t>
      </w:r>
      <w:r>
        <w:rPr>
          <w:rFonts w:ascii="Times New Roman" w:eastAsia="Times New Roman" w:hAnsi="Times New Roman" w:cs="Times New Roman"/>
          <w:sz w:val="24"/>
          <w:szCs w:val="24"/>
        </w:rPr>
        <w:t>s</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esente</w:t>
      </w:r>
      <w:r>
        <w:rPr>
          <w:rFonts w:ascii="Times New Roman" w:eastAsia="Times New Roman" w:hAnsi="Times New Roman" w:cs="Times New Roman"/>
          <w:sz w:val="24"/>
          <w:szCs w:val="24"/>
        </w:rPr>
        <w:t>d</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vie</w:t>
      </w:r>
      <w:r>
        <w:rPr>
          <w:rFonts w:ascii="Times New Roman" w:eastAsia="Times New Roman" w:hAnsi="Times New Roman" w:cs="Times New Roman"/>
          <w:sz w:val="24"/>
          <w:szCs w:val="24"/>
        </w:rPr>
        <w:t>w</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wo</w:t>
      </w:r>
      <w:r>
        <w:rPr>
          <w:rFonts w:ascii="Times New Roman" w:eastAsia="Times New Roman" w:hAnsi="Times New Roman" w:cs="Times New Roman"/>
          <w:spacing w:val="-4"/>
          <w:sz w:val="24"/>
          <w:szCs w:val="24"/>
        </w:rPr>
        <w:t>rl</w:t>
      </w:r>
      <w:r>
        <w:rPr>
          <w:rFonts w:ascii="Times New Roman" w:eastAsia="Times New Roman" w:hAnsi="Times New Roman" w:cs="Times New Roman"/>
          <w:sz w:val="24"/>
          <w:szCs w:val="24"/>
        </w:rPr>
        <w:t>d</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el</w:t>
      </w:r>
      <w:r>
        <w:rPr>
          <w:rFonts w:ascii="Times New Roman" w:eastAsia="Times New Roman" w:hAnsi="Times New Roman" w:cs="Times New Roman"/>
          <w:spacing w:val="-4"/>
          <w:sz w:val="24"/>
          <w:szCs w:val="24"/>
        </w:rPr>
        <w:t>f</w:t>
      </w:r>
      <w:r>
        <w:rPr>
          <w:rFonts w:ascii="Times New Roman" w:eastAsia="Times New Roman" w:hAnsi="Times New Roman" w:cs="Times New Roman"/>
          <w:sz w:val="24"/>
          <w:szCs w:val="24"/>
        </w:rPr>
        <w:t>.</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m</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 xml:space="preserve">w </w:t>
      </w:r>
      <w:r>
        <w:rPr>
          <w:rFonts w:ascii="Times New Roman" w:eastAsia="Times New Roman" w:hAnsi="Times New Roman" w:cs="Times New Roman"/>
          <w:spacing w:val="-5"/>
          <w:sz w:val="24"/>
          <w:szCs w:val="24"/>
        </w:rPr>
        <w:t>cos</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5"/>
          <w:sz w:val="24"/>
          <w:szCs w:val="24"/>
        </w:rPr>
        <w:t>og</w:t>
      </w:r>
      <w:r>
        <w:rPr>
          <w:rFonts w:ascii="Times New Roman" w:eastAsia="Times New Roman" w:hAnsi="Times New Roman" w:cs="Times New Roman"/>
          <w:sz w:val="24"/>
          <w:szCs w:val="24"/>
        </w:rPr>
        <w:t>y</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7"/>
          <w:sz w:val="24"/>
          <w:szCs w:val="24"/>
        </w:rPr>
        <w:t>f</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perspe</w:t>
      </w:r>
      <w:r>
        <w:rPr>
          <w:rFonts w:ascii="Times New Roman" w:eastAsia="Times New Roman" w:hAnsi="Times New Roman" w:cs="Times New Roman"/>
          <w:spacing w:val="-7"/>
          <w:sz w:val="24"/>
          <w:szCs w:val="24"/>
        </w:rPr>
        <w:t>c</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6"/>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heo</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5"/>
          <w:sz w:val="24"/>
          <w:szCs w:val="24"/>
        </w:rPr>
        <w:t>ogica</w:t>
      </w:r>
      <w:r>
        <w:rPr>
          <w:rFonts w:ascii="Times New Roman" w:eastAsia="Times New Roman" w:hAnsi="Times New Roman" w:cs="Times New Roman"/>
          <w:sz w:val="24"/>
          <w:szCs w:val="24"/>
        </w:rPr>
        <w:t>l</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quest</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s</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pertainin</w:t>
      </w:r>
      <w:r>
        <w:rPr>
          <w:rFonts w:ascii="Times New Roman" w:eastAsia="Times New Roman" w:hAnsi="Times New Roman" w:cs="Times New Roman"/>
          <w:sz w:val="24"/>
          <w:szCs w:val="24"/>
        </w:rPr>
        <w:t>g</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openin</w:t>
      </w:r>
      <w:r>
        <w:rPr>
          <w:rFonts w:ascii="Times New Roman" w:eastAsia="Times New Roman" w:hAnsi="Times New Roman" w:cs="Times New Roman"/>
          <w:sz w:val="24"/>
          <w:szCs w:val="24"/>
        </w:rPr>
        <w:t>g</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nsi</w:t>
      </w:r>
      <w:r>
        <w:rPr>
          <w:rFonts w:ascii="Times New Roman" w:eastAsia="Times New Roman" w:hAnsi="Times New Roman" w:cs="Times New Roman"/>
          <w:spacing w:val="-7"/>
          <w:sz w:val="24"/>
          <w:szCs w:val="24"/>
        </w:rPr>
        <w:t>d</w:t>
      </w:r>
      <w:r>
        <w:rPr>
          <w:rFonts w:ascii="Times New Roman" w:eastAsia="Times New Roman" w:hAnsi="Times New Roman" w:cs="Times New Roman"/>
          <w:spacing w:val="-5"/>
          <w:sz w:val="24"/>
          <w:szCs w:val="24"/>
        </w:rPr>
        <w:t>eration</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least seve</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5"/>
          <w:sz w:val="24"/>
          <w:szCs w:val="24"/>
        </w:rPr>
        <w:t>icat</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w</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fro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ne</w:t>
      </w:r>
      <w:r>
        <w:rPr>
          <w:rFonts w:ascii="Times New Roman" w:eastAsia="Times New Roman" w:hAnsi="Times New Roman" w:cs="Times New Roman"/>
          <w:sz w:val="24"/>
          <w:szCs w:val="24"/>
        </w:rPr>
        <w:t>w</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cos</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5"/>
          <w:sz w:val="24"/>
          <w:szCs w:val="24"/>
        </w:rPr>
        <w:t>og</w:t>
      </w:r>
      <w:r>
        <w:rPr>
          <w:rFonts w:ascii="Times New Roman" w:eastAsia="Times New Roman" w:hAnsi="Times New Roman" w:cs="Times New Roman"/>
          <w:sz w:val="24"/>
          <w:szCs w:val="24"/>
        </w:rPr>
        <w:t>y</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3"/>
          <w:sz w:val="24"/>
          <w:szCs w:val="24"/>
        </w:rPr>
        <w:t>f</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Principl</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Foundation:</w:t>
      </w:r>
    </w:p>
    <w:p w14:paraId="5F0E1145" w14:textId="77777777" w:rsidR="00B07FAA" w:rsidRDefault="00E03D07">
      <w:pPr>
        <w:tabs>
          <w:tab w:val="left" w:pos="820"/>
        </w:tabs>
        <w:spacing w:after="0" w:line="240" w:lineRule="auto"/>
        <w:ind w:left="820" w:right="55" w:hanging="360"/>
        <w:rPr>
          <w:rFonts w:ascii="Times New Roman" w:eastAsia="Times New Roman" w:hAnsi="Times New Roman" w:cs="Times New Roman"/>
          <w:sz w:val="24"/>
          <w:szCs w:val="24"/>
        </w:rPr>
      </w:pPr>
      <w:r>
        <w:rPr>
          <w:rFonts w:ascii="Segoe MDL2 Assets" w:eastAsia="Segoe MDL2 Assets" w:hAnsi="Segoe MDL2 Assets" w:cs="Segoe MDL2 Assets"/>
          <w:w w:val="45"/>
          <w:sz w:val="20"/>
          <w:szCs w:val="20"/>
        </w:rPr>
        <w:t></w:t>
      </w:r>
      <w:r>
        <w:rPr>
          <w:rFonts w:ascii="Segoe MDL2 Assets" w:eastAsia="Segoe MDL2 Assets" w:hAnsi="Segoe MDL2 Assets" w:cs="Segoe MDL2 Assets"/>
          <w:sz w:val="20"/>
          <w:szCs w:val="20"/>
        </w:rPr>
        <w:tab/>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as</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ca</w:t>
      </w:r>
      <w:r>
        <w:rPr>
          <w:rFonts w:ascii="Times New Roman" w:eastAsia="Times New Roman" w:hAnsi="Times New Roman" w:cs="Times New Roman"/>
          <w:sz w:val="24"/>
          <w:szCs w:val="24"/>
        </w:rPr>
        <w:t>l</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dua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is</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onge</w:t>
      </w:r>
      <w:r>
        <w:rPr>
          <w:rFonts w:ascii="Times New Roman" w:eastAsia="Times New Roman" w:hAnsi="Times New Roman" w:cs="Times New Roman"/>
          <w:sz w:val="24"/>
          <w:szCs w:val="24"/>
        </w:rPr>
        <w:t>r</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enable</w:t>
      </w:r>
      <w:r>
        <w:rPr>
          <w:rFonts w:ascii="Times New Roman" w:eastAsia="Times New Roman" w:hAnsi="Times New Roman" w:cs="Times New Roman"/>
          <w:sz w:val="24"/>
          <w:szCs w:val="24"/>
        </w:rPr>
        <w:t>.</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archica</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pa</w:t>
      </w:r>
      <w:r>
        <w:rPr>
          <w:rFonts w:ascii="Times New Roman" w:eastAsia="Times New Roman" w:hAnsi="Times New Roman" w:cs="Times New Roman"/>
          <w:spacing w:val="-7"/>
          <w:sz w:val="24"/>
          <w:szCs w:val="24"/>
        </w:rPr>
        <w:t>t</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cha</w:t>
      </w:r>
      <w:r>
        <w:rPr>
          <w:rFonts w:ascii="Times New Roman" w:eastAsia="Times New Roman" w:hAnsi="Times New Roman" w:cs="Times New Roman"/>
          <w:sz w:val="24"/>
          <w:szCs w:val="24"/>
        </w:rPr>
        <w:t>l</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5"/>
          <w:sz w:val="24"/>
          <w:szCs w:val="24"/>
        </w:rPr>
        <w:t>al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3"/>
          <w:sz w:val="24"/>
          <w:szCs w:val="24"/>
        </w:rPr>
        <w:t>m</w:t>
      </w:r>
      <w:r>
        <w:rPr>
          <w:rFonts w:ascii="Times New Roman" w:eastAsia="Times New Roman" w:hAnsi="Times New Roman" w:cs="Times New Roman"/>
          <w:sz w:val="24"/>
          <w:szCs w:val="24"/>
        </w:rPr>
        <w:t>s</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hu</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7"/>
          <w:sz w:val="24"/>
          <w:szCs w:val="24"/>
        </w:rPr>
        <w:t>n</w:t>
      </w:r>
      <w:r>
        <w:rPr>
          <w:rFonts w:ascii="Times New Roman" w:eastAsia="Times New Roman" w:hAnsi="Times New Roman" w:cs="Times New Roman"/>
          <w:sz w:val="24"/>
          <w:szCs w:val="24"/>
        </w:rPr>
        <w:t>s</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r</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ear</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 me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women</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7"/>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3"/>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obs</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7"/>
          <w:sz w:val="24"/>
          <w:szCs w:val="24"/>
        </w:rPr>
        <w:t>e</w:t>
      </w:r>
      <w:r>
        <w:rPr>
          <w:rFonts w:ascii="Times New Roman" w:eastAsia="Times New Roman" w:hAnsi="Times New Roman" w:cs="Times New Roman"/>
          <w:sz w:val="24"/>
          <w:szCs w:val="24"/>
        </w:rPr>
        <w:t>.</w:t>
      </w:r>
    </w:p>
    <w:p w14:paraId="39B97608" w14:textId="77777777" w:rsidR="00B07FAA" w:rsidRDefault="00E03D07">
      <w:pPr>
        <w:tabs>
          <w:tab w:val="left" w:pos="820"/>
        </w:tabs>
        <w:spacing w:after="0" w:line="240" w:lineRule="auto"/>
        <w:ind w:left="820" w:right="57" w:hanging="360"/>
        <w:rPr>
          <w:rFonts w:ascii="Times New Roman" w:eastAsia="Times New Roman" w:hAnsi="Times New Roman" w:cs="Times New Roman"/>
          <w:sz w:val="24"/>
          <w:szCs w:val="24"/>
        </w:rPr>
      </w:pPr>
      <w:r>
        <w:rPr>
          <w:rFonts w:ascii="Segoe MDL2 Assets" w:eastAsia="Segoe MDL2 Assets" w:hAnsi="Segoe MDL2 Assets" w:cs="Segoe MDL2 Assets"/>
          <w:w w:val="45"/>
          <w:sz w:val="20"/>
          <w:szCs w:val="20"/>
        </w:rPr>
        <w:t></w:t>
      </w:r>
      <w:r>
        <w:rPr>
          <w:rFonts w:ascii="Segoe MDL2 Assets" w:eastAsia="Segoe MDL2 Assets" w:hAnsi="Segoe MDL2 Assets" w:cs="Segoe MDL2 Assets"/>
          <w:sz w:val="20"/>
          <w:szCs w:val="20"/>
        </w:rPr>
        <w:tab/>
      </w:r>
      <w:r>
        <w:rPr>
          <w:rFonts w:ascii="Times New Roman" w:eastAsia="Times New Roman" w:hAnsi="Times New Roman" w:cs="Times New Roman"/>
          <w:spacing w:val="-5"/>
          <w:sz w:val="24"/>
          <w:szCs w:val="24"/>
        </w:rPr>
        <w:t>Huma</w:t>
      </w:r>
      <w:r>
        <w:rPr>
          <w:rFonts w:ascii="Times New Roman" w:eastAsia="Times New Roman" w:hAnsi="Times New Roman" w:cs="Times New Roman"/>
          <w:sz w:val="24"/>
          <w:szCs w:val="24"/>
        </w:rPr>
        <w:t>n</w:t>
      </w:r>
      <w:r>
        <w:rPr>
          <w:rFonts w:ascii="Times New Roman" w:eastAsia="Times New Roman" w:hAnsi="Times New Roman" w:cs="Times New Roman"/>
          <w:spacing w:val="24"/>
          <w:sz w:val="24"/>
          <w:szCs w:val="24"/>
        </w:rPr>
        <w:t xml:space="preserve"> </w:t>
      </w:r>
      <w:r>
        <w:rPr>
          <w:rFonts w:ascii="Times New Roman" w:eastAsia="Times New Roman" w:hAnsi="Times New Roman" w:cs="Times New Roman"/>
          <w:spacing w:val="-7"/>
          <w:sz w:val="24"/>
          <w:szCs w:val="24"/>
        </w:rPr>
        <w:t>b</w:t>
      </w:r>
      <w:r>
        <w:rPr>
          <w:rFonts w:ascii="Times New Roman" w:eastAsia="Times New Roman" w:hAnsi="Times New Roman" w:cs="Times New Roman"/>
          <w:spacing w:val="-5"/>
          <w:sz w:val="24"/>
          <w:szCs w:val="24"/>
        </w:rPr>
        <w:t>ei</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s</w:t>
      </w:r>
      <w:r>
        <w:rPr>
          <w:rFonts w:ascii="Times New Roman" w:eastAsia="Times New Roman" w:hAnsi="Times New Roman" w:cs="Times New Roman"/>
          <w:spacing w:val="24"/>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22"/>
          <w:sz w:val="24"/>
          <w:szCs w:val="24"/>
        </w:rPr>
        <w:t xml:space="preserve"> </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7"/>
          <w:sz w:val="24"/>
          <w:szCs w:val="24"/>
        </w:rPr>
        <w:t>d</w:t>
      </w:r>
      <w:r>
        <w:rPr>
          <w:rFonts w:ascii="Times New Roman" w:eastAsia="Times New Roman" w:hAnsi="Times New Roman" w:cs="Times New Roman"/>
          <w:spacing w:val="-5"/>
          <w:sz w:val="24"/>
          <w:szCs w:val="24"/>
        </w:rPr>
        <w:t>ic</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5"/>
          <w:sz w:val="24"/>
          <w:szCs w:val="24"/>
        </w:rPr>
        <w:t>ll</w:t>
      </w:r>
      <w:r>
        <w:rPr>
          <w:rFonts w:ascii="Times New Roman" w:eastAsia="Times New Roman" w:hAnsi="Times New Roman" w:cs="Times New Roman"/>
          <w:sz w:val="24"/>
          <w:szCs w:val="24"/>
        </w:rPr>
        <w:t>y</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ecte</w:t>
      </w:r>
      <w:r>
        <w:rPr>
          <w:rFonts w:ascii="Times New Roman" w:eastAsia="Times New Roman" w:hAnsi="Times New Roman" w:cs="Times New Roman"/>
          <w:sz w:val="24"/>
          <w:szCs w:val="24"/>
        </w:rPr>
        <w:t>d</w:t>
      </w:r>
      <w:r>
        <w:rPr>
          <w:rFonts w:ascii="Times New Roman" w:eastAsia="Times New Roman" w:hAnsi="Times New Roman" w:cs="Times New Roman"/>
          <w:spacing w:val="24"/>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24"/>
          <w:sz w:val="24"/>
          <w:szCs w:val="24"/>
        </w:rPr>
        <w:t xml:space="preserve"> </w:t>
      </w:r>
      <w:r>
        <w:rPr>
          <w:rFonts w:ascii="Times New Roman" w:eastAsia="Times New Roman" w:hAnsi="Times New Roman" w:cs="Times New Roman"/>
          <w:spacing w:val="-6"/>
          <w:sz w:val="24"/>
          <w:szCs w:val="24"/>
        </w:rPr>
        <w:t>ot</w:t>
      </w:r>
      <w:r>
        <w:rPr>
          <w:rFonts w:ascii="Times New Roman" w:eastAsia="Times New Roman" w:hAnsi="Times New Roman" w:cs="Times New Roman"/>
          <w:spacing w:val="-5"/>
          <w:sz w:val="24"/>
          <w:szCs w:val="24"/>
        </w:rPr>
        <w:t>he</w:t>
      </w:r>
      <w:r>
        <w:rPr>
          <w:rFonts w:ascii="Times New Roman" w:eastAsia="Times New Roman" w:hAnsi="Times New Roman" w:cs="Times New Roman"/>
          <w:sz w:val="24"/>
          <w:szCs w:val="24"/>
        </w:rPr>
        <w:t>r</w:t>
      </w:r>
      <w:r>
        <w:rPr>
          <w:rFonts w:ascii="Times New Roman" w:eastAsia="Times New Roman" w:hAnsi="Times New Roman" w:cs="Times New Roman"/>
          <w:spacing w:val="23"/>
          <w:sz w:val="24"/>
          <w:szCs w:val="24"/>
        </w:rPr>
        <w:t xml:space="preserve"> </w:t>
      </w:r>
      <w:r>
        <w:rPr>
          <w:rFonts w:ascii="Times New Roman" w:eastAsia="Times New Roman" w:hAnsi="Times New Roman" w:cs="Times New Roman"/>
          <w:spacing w:val="-5"/>
          <w:sz w:val="24"/>
          <w:szCs w:val="24"/>
        </w:rPr>
        <w:t>creat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es</w:t>
      </w:r>
      <w:r>
        <w:rPr>
          <w:rFonts w:ascii="Times New Roman" w:eastAsia="Times New Roman" w:hAnsi="Times New Roman" w:cs="Times New Roman"/>
          <w:sz w:val="24"/>
          <w:szCs w:val="24"/>
        </w:rPr>
        <w:t>.</w:t>
      </w:r>
      <w:r>
        <w:rPr>
          <w:rFonts w:ascii="Times New Roman" w:eastAsia="Times New Roman" w:hAnsi="Times New Roman" w:cs="Times New Roman"/>
          <w:spacing w:val="23"/>
          <w:sz w:val="24"/>
          <w:szCs w:val="24"/>
        </w:rPr>
        <w:t xml:space="preserve"> </w:t>
      </w:r>
      <w:r>
        <w:rPr>
          <w:rFonts w:ascii="Times New Roman" w:eastAsia="Times New Roman" w:hAnsi="Times New Roman" w:cs="Times New Roman"/>
          <w:spacing w:val="-5"/>
          <w:sz w:val="24"/>
          <w:szCs w:val="24"/>
        </w:rPr>
        <w:t>Quan</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m</w:t>
      </w:r>
      <w:r>
        <w:rPr>
          <w:rFonts w:ascii="Times New Roman" w:eastAsia="Times New Roman" w:hAnsi="Times New Roman" w:cs="Times New Roman"/>
          <w:spacing w:val="25"/>
          <w:sz w:val="24"/>
          <w:szCs w:val="24"/>
        </w:rPr>
        <w:t xml:space="preserve"> </w:t>
      </w:r>
      <w:r>
        <w:rPr>
          <w:rFonts w:ascii="Times New Roman" w:eastAsia="Times New Roman" w:hAnsi="Times New Roman" w:cs="Times New Roman"/>
          <w:spacing w:val="-5"/>
          <w:sz w:val="24"/>
          <w:szCs w:val="24"/>
        </w:rPr>
        <w:t>physic</w:t>
      </w:r>
      <w:r>
        <w:rPr>
          <w:rFonts w:ascii="Times New Roman" w:eastAsia="Times New Roman" w:hAnsi="Times New Roman" w:cs="Times New Roman"/>
          <w:sz w:val="24"/>
          <w:szCs w:val="24"/>
        </w:rPr>
        <w:t>s</w:t>
      </w:r>
      <w:r>
        <w:rPr>
          <w:rFonts w:ascii="Times New Roman" w:eastAsia="Times New Roman" w:hAnsi="Times New Roman" w:cs="Times New Roman"/>
          <w:spacing w:val="22"/>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ns</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s</w:t>
      </w:r>
      <w:r>
        <w:rPr>
          <w:rFonts w:ascii="Times New Roman" w:eastAsia="Times New Roman" w:hAnsi="Times New Roman" w:cs="Times New Roman"/>
          <w:spacing w:val="23"/>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23"/>
          <w:sz w:val="24"/>
          <w:szCs w:val="24"/>
        </w:rPr>
        <w:t xml:space="preserve"> </w:t>
      </w:r>
      <w:r>
        <w:rPr>
          <w:rFonts w:ascii="Times New Roman" w:eastAsia="Times New Roman" w:hAnsi="Times New Roman" w:cs="Times New Roman"/>
          <w:spacing w:val="-5"/>
          <w:sz w:val="24"/>
          <w:szCs w:val="24"/>
        </w:rPr>
        <w:t>the fundamenta</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nterr</w:t>
      </w:r>
      <w:r>
        <w:rPr>
          <w:rFonts w:ascii="Times New Roman" w:eastAsia="Times New Roman" w:hAnsi="Times New Roman" w:cs="Times New Roman"/>
          <w:spacing w:val="-9"/>
          <w:sz w:val="24"/>
          <w:szCs w:val="24"/>
        </w:rPr>
        <w:t>e</w:t>
      </w:r>
      <w:r>
        <w:rPr>
          <w:rFonts w:ascii="Times New Roman" w:eastAsia="Times New Roman" w:hAnsi="Times New Roman" w:cs="Times New Roman"/>
          <w:spacing w:val="-5"/>
          <w:sz w:val="24"/>
          <w:szCs w:val="24"/>
        </w:rPr>
        <w:t>lationship</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worl</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matter.</w:t>
      </w:r>
    </w:p>
    <w:p w14:paraId="1AF1F550" w14:textId="77777777" w:rsidR="00B07FAA" w:rsidRDefault="00E03D07">
      <w:pPr>
        <w:tabs>
          <w:tab w:val="left" w:pos="820"/>
        </w:tabs>
        <w:spacing w:after="0" w:line="240" w:lineRule="auto"/>
        <w:ind w:left="820" w:right="50" w:hanging="360"/>
        <w:rPr>
          <w:rFonts w:ascii="Times New Roman" w:eastAsia="Times New Roman" w:hAnsi="Times New Roman" w:cs="Times New Roman"/>
          <w:sz w:val="24"/>
          <w:szCs w:val="24"/>
        </w:rPr>
      </w:pPr>
      <w:r>
        <w:rPr>
          <w:rFonts w:ascii="Segoe MDL2 Assets" w:eastAsia="Segoe MDL2 Assets" w:hAnsi="Segoe MDL2 Assets" w:cs="Segoe MDL2 Assets"/>
          <w:w w:val="45"/>
          <w:sz w:val="20"/>
          <w:szCs w:val="20"/>
        </w:rPr>
        <w:t></w:t>
      </w:r>
      <w:r>
        <w:rPr>
          <w:rFonts w:ascii="Segoe MDL2 Assets" w:eastAsia="Segoe MDL2 Assets" w:hAnsi="Segoe MDL2 Assets" w:cs="Segoe MDL2 Assets"/>
          <w:sz w:val="20"/>
          <w:szCs w:val="20"/>
        </w:rPr>
        <w:tab/>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t</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7"/>
          <w:sz w:val="24"/>
          <w:szCs w:val="24"/>
        </w:rPr>
        <w:t>d</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ta</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f</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u</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se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3"/>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at</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6"/>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v</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 xml:space="preserve">s </w:t>
      </w:r>
      <w:r>
        <w:rPr>
          <w:rFonts w:ascii="Times New Roman" w:eastAsia="Times New Roman" w:hAnsi="Times New Roman" w:cs="Times New Roman"/>
          <w:spacing w:val="-5"/>
          <w:sz w:val="24"/>
          <w:szCs w:val="24"/>
        </w:rPr>
        <w:t>pregnan</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presenc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os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ativ</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actio</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10"/>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r</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ev</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ut</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ce</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w:t>
      </w:r>
    </w:p>
    <w:p w14:paraId="4F5CC0D3" w14:textId="77777777" w:rsidR="00B07FAA" w:rsidRDefault="00E03D07">
      <w:pPr>
        <w:tabs>
          <w:tab w:val="left" w:pos="820"/>
        </w:tabs>
        <w:spacing w:after="0" w:line="240" w:lineRule="auto"/>
        <w:ind w:left="820" w:right="57" w:hanging="360"/>
        <w:rPr>
          <w:rFonts w:ascii="Times New Roman" w:eastAsia="Times New Roman" w:hAnsi="Times New Roman" w:cs="Times New Roman"/>
          <w:sz w:val="24"/>
          <w:szCs w:val="24"/>
        </w:rPr>
      </w:pPr>
      <w:r>
        <w:rPr>
          <w:rFonts w:ascii="Segoe MDL2 Assets" w:eastAsia="Segoe MDL2 Assets" w:hAnsi="Segoe MDL2 Assets" w:cs="Segoe MDL2 Assets"/>
          <w:w w:val="45"/>
          <w:sz w:val="20"/>
          <w:szCs w:val="20"/>
        </w:rPr>
        <w:t></w:t>
      </w:r>
      <w:r>
        <w:rPr>
          <w:rFonts w:ascii="Segoe MDL2 Assets" w:eastAsia="Segoe MDL2 Assets" w:hAnsi="Segoe MDL2 Assets" w:cs="Segoe MDL2 Assets"/>
          <w:sz w:val="20"/>
          <w:szCs w:val="20"/>
        </w:rPr>
        <w:tab/>
      </w:r>
      <w:r>
        <w:rPr>
          <w:rFonts w:ascii="Times New Roman" w:eastAsia="Times New Roman" w:hAnsi="Times New Roman" w:cs="Times New Roman"/>
          <w:sz w:val="24"/>
          <w:szCs w:val="24"/>
        </w:rPr>
        <w:t>A</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5"/>
          <w:sz w:val="24"/>
          <w:szCs w:val="24"/>
        </w:rPr>
        <w:t>human-centere</w:t>
      </w:r>
      <w:r>
        <w:rPr>
          <w:rFonts w:ascii="Times New Roman" w:eastAsia="Times New Roman" w:hAnsi="Times New Roman" w:cs="Times New Roman"/>
          <w:sz w:val="24"/>
          <w:szCs w:val="24"/>
        </w:rPr>
        <w:t>d</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5"/>
          <w:sz w:val="24"/>
          <w:szCs w:val="24"/>
        </w:rPr>
        <w:t>nor</w:t>
      </w:r>
      <w:r>
        <w:rPr>
          <w:rFonts w:ascii="Times New Roman" w:eastAsia="Times New Roman" w:hAnsi="Times New Roman" w:cs="Times New Roman"/>
          <w:sz w:val="24"/>
          <w:szCs w:val="24"/>
        </w:rPr>
        <w:t>m</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5"/>
          <w:sz w:val="24"/>
          <w:szCs w:val="24"/>
        </w:rPr>
        <w:t>progr</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3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us</w:t>
      </w:r>
      <w:r>
        <w:rPr>
          <w:rFonts w:ascii="Times New Roman" w:eastAsia="Times New Roman" w:hAnsi="Times New Roman" w:cs="Times New Roman"/>
          <w:sz w:val="24"/>
          <w:szCs w:val="24"/>
        </w:rPr>
        <w:t>t</w:t>
      </w:r>
      <w:r>
        <w:rPr>
          <w:rFonts w:ascii="Times New Roman" w:eastAsia="Times New Roman" w:hAnsi="Times New Roman" w:cs="Times New Roman"/>
          <w:spacing w:val="34"/>
          <w:sz w:val="24"/>
          <w:szCs w:val="24"/>
        </w:rPr>
        <w:t xml:space="preserve"> </w:t>
      </w:r>
      <w:r>
        <w:rPr>
          <w:rFonts w:ascii="Times New Roman" w:eastAsia="Times New Roman" w:hAnsi="Times New Roman" w:cs="Times New Roman"/>
          <w:spacing w:val="-7"/>
          <w:sz w:val="24"/>
          <w:szCs w:val="24"/>
        </w:rPr>
        <w:t>g</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30"/>
          <w:sz w:val="24"/>
          <w:szCs w:val="24"/>
        </w:rPr>
        <w:t xml:space="preserve"> </w:t>
      </w:r>
      <w:r>
        <w:rPr>
          <w:rFonts w:ascii="Times New Roman" w:eastAsia="Times New Roman" w:hAnsi="Times New Roman" w:cs="Times New Roman"/>
          <w:spacing w:val="-5"/>
          <w:sz w:val="24"/>
          <w:szCs w:val="24"/>
        </w:rPr>
        <w:t>wa</w:t>
      </w:r>
      <w:r>
        <w:rPr>
          <w:rFonts w:ascii="Times New Roman" w:eastAsia="Times New Roman" w:hAnsi="Times New Roman" w:cs="Times New Roman"/>
          <w:sz w:val="24"/>
          <w:szCs w:val="24"/>
        </w:rPr>
        <w:t>y</w:t>
      </w:r>
      <w:r>
        <w:rPr>
          <w:rFonts w:ascii="Times New Roman" w:eastAsia="Times New Roman" w:hAnsi="Times New Roman" w:cs="Times New Roman"/>
          <w:spacing w:val="34"/>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34"/>
          <w:sz w:val="24"/>
          <w:szCs w:val="24"/>
        </w:rPr>
        <w:t xml:space="preserve"> </w:t>
      </w:r>
      <w:r>
        <w:rPr>
          <w:rFonts w:ascii="Times New Roman" w:eastAsia="Times New Roman" w:hAnsi="Times New Roman" w:cs="Times New Roman"/>
          <w:spacing w:val="-7"/>
          <w:sz w:val="24"/>
          <w:szCs w:val="24"/>
        </w:rPr>
        <w:t>b</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oce</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c</w:t>
      </w:r>
      <w:r>
        <w:rPr>
          <w:rFonts w:ascii="Times New Roman" w:eastAsia="Times New Roman" w:hAnsi="Times New Roman" w:cs="Times New Roman"/>
          <w:spacing w:val="28"/>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ocus</w:t>
      </w:r>
      <w:r>
        <w:rPr>
          <w:rFonts w:ascii="Times New Roman" w:eastAsia="Times New Roman" w:hAnsi="Times New Roman" w:cs="Times New Roman"/>
          <w:sz w:val="24"/>
          <w:szCs w:val="24"/>
        </w:rPr>
        <w:t>.</w:t>
      </w:r>
      <w:r>
        <w:rPr>
          <w:rFonts w:ascii="Times New Roman" w:eastAsia="Times New Roman" w:hAnsi="Times New Roman" w:cs="Times New Roman"/>
          <w:spacing w:val="34"/>
          <w:sz w:val="24"/>
          <w:szCs w:val="24"/>
        </w:rPr>
        <w:t xml:space="preserve"> </w:t>
      </w:r>
      <w:r>
        <w:rPr>
          <w:rFonts w:ascii="Times New Roman" w:eastAsia="Times New Roman" w:hAnsi="Times New Roman" w:cs="Times New Roman"/>
          <w:spacing w:val="-5"/>
          <w:sz w:val="24"/>
          <w:szCs w:val="24"/>
        </w:rPr>
        <w:t>Human</w:t>
      </w:r>
      <w:r>
        <w:rPr>
          <w:rFonts w:ascii="Times New Roman" w:eastAsia="Times New Roman" w:hAnsi="Times New Roman" w:cs="Times New Roman"/>
          <w:sz w:val="24"/>
          <w:szCs w:val="24"/>
        </w:rPr>
        <w:t>s</w:t>
      </w:r>
      <w:r>
        <w:rPr>
          <w:rFonts w:ascii="Times New Roman" w:eastAsia="Times New Roman" w:hAnsi="Times New Roman" w:cs="Times New Roman"/>
          <w:spacing w:val="30"/>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34"/>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ithi</w:t>
      </w:r>
      <w:r>
        <w:rPr>
          <w:rFonts w:ascii="Times New Roman" w:eastAsia="Times New Roman" w:hAnsi="Times New Roman" w:cs="Times New Roman"/>
          <w:sz w:val="24"/>
          <w:szCs w:val="24"/>
        </w:rPr>
        <w:t>n</w:t>
      </w:r>
      <w:r>
        <w:rPr>
          <w:rFonts w:ascii="Times New Roman" w:eastAsia="Times New Roman" w:hAnsi="Times New Roman" w:cs="Times New Roman"/>
          <w:spacing w:val="31"/>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he cosmos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apar</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fro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abov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it.</w:t>
      </w:r>
    </w:p>
    <w:p w14:paraId="345E326C" w14:textId="77777777" w:rsidR="00B07FAA" w:rsidRDefault="00E03D07">
      <w:pPr>
        <w:tabs>
          <w:tab w:val="left" w:pos="820"/>
        </w:tabs>
        <w:spacing w:before="2" w:after="0" w:line="276" w:lineRule="exact"/>
        <w:ind w:left="820" w:right="58" w:hanging="360"/>
        <w:rPr>
          <w:rFonts w:ascii="Times New Roman" w:eastAsia="Times New Roman" w:hAnsi="Times New Roman" w:cs="Times New Roman"/>
          <w:sz w:val="24"/>
          <w:szCs w:val="24"/>
        </w:rPr>
      </w:pPr>
      <w:r>
        <w:rPr>
          <w:rFonts w:ascii="Segoe MDL2 Assets" w:eastAsia="Segoe MDL2 Assets" w:hAnsi="Segoe MDL2 Assets" w:cs="Segoe MDL2 Assets"/>
          <w:w w:val="45"/>
          <w:sz w:val="20"/>
          <w:szCs w:val="20"/>
        </w:rPr>
        <w:t></w:t>
      </w:r>
      <w:r>
        <w:rPr>
          <w:rFonts w:ascii="Segoe MDL2 Assets" w:eastAsia="Segoe MDL2 Assets" w:hAnsi="Segoe MDL2 Assets" w:cs="Segoe MDL2 Assets"/>
          <w:sz w:val="20"/>
          <w:szCs w:val="20"/>
        </w:rPr>
        <w:tab/>
      </w:r>
      <w:r>
        <w:rPr>
          <w:rFonts w:ascii="Times New Roman" w:eastAsia="Times New Roman" w:hAnsi="Times New Roman" w:cs="Times New Roman"/>
          <w:spacing w:val="-5"/>
          <w:sz w:val="24"/>
          <w:szCs w:val="24"/>
        </w:rPr>
        <w:t>Cu</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l</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io</w:t>
      </w:r>
      <w:r>
        <w:rPr>
          <w:rFonts w:ascii="Times New Roman" w:eastAsia="Times New Roman" w:hAnsi="Times New Roman" w:cs="Times New Roman"/>
          <w:sz w:val="24"/>
          <w:szCs w:val="24"/>
        </w:rPr>
        <w:t>n</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5"/>
          <w:sz w:val="24"/>
          <w:szCs w:val="24"/>
        </w:rPr>
        <w:t>ri</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y</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recoverin</w:t>
      </w:r>
      <w:r>
        <w:rPr>
          <w:rFonts w:ascii="Times New Roman" w:eastAsia="Times New Roman" w:hAnsi="Times New Roman" w:cs="Times New Roman"/>
          <w:sz w:val="24"/>
          <w:szCs w:val="24"/>
        </w:rPr>
        <w:t>g</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pacing w:val="-7"/>
          <w:sz w:val="24"/>
          <w:szCs w:val="24"/>
        </w:rPr>
        <w:t>b</w:t>
      </w:r>
      <w:r>
        <w:rPr>
          <w:rFonts w:ascii="Times New Roman" w:eastAsia="Times New Roman" w:hAnsi="Times New Roman" w:cs="Times New Roman"/>
          <w:spacing w:val="-5"/>
          <w:sz w:val="24"/>
          <w:szCs w:val="24"/>
        </w:rPr>
        <w:t>ot</w:t>
      </w:r>
      <w:r>
        <w:rPr>
          <w:rFonts w:ascii="Times New Roman" w:eastAsia="Times New Roman" w:hAnsi="Times New Roman" w:cs="Times New Roman"/>
          <w:sz w:val="24"/>
          <w:szCs w:val="24"/>
        </w:rPr>
        <w:t>h</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5"/>
          <w:sz w:val="24"/>
          <w:szCs w:val="24"/>
        </w:rPr>
        <w:t>sens</w:t>
      </w:r>
      <w:r>
        <w:rPr>
          <w:rFonts w:ascii="Times New Roman" w:eastAsia="Times New Roman" w:hAnsi="Times New Roman" w:cs="Times New Roman"/>
          <w:sz w:val="24"/>
          <w:szCs w:val="24"/>
        </w:rPr>
        <w:t>e</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5"/>
          <w:sz w:val="24"/>
          <w:szCs w:val="24"/>
        </w:rPr>
        <w:t>erence fo</w:t>
      </w:r>
      <w:r>
        <w:rPr>
          <w:rFonts w:ascii="Times New Roman" w:eastAsia="Times New Roman" w:hAnsi="Times New Roman" w:cs="Times New Roman"/>
          <w:sz w:val="24"/>
          <w:szCs w:val="24"/>
        </w:rPr>
        <w:t>r</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m</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5"/>
          <w:sz w:val="24"/>
          <w:szCs w:val="24"/>
        </w:rPr>
        <w:t>ani</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ns</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p</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tion.</w:t>
      </w:r>
    </w:p>
    <w:p w14:paraId="1CC135EC" w14:textId="77777777" w:rsidR="00B07FAA" w:rsidRDefault="00E03D07">
      <w:pPr>
        <w:tabs>
          <w:tab w:val="left" w:pos="820"/>
        </w:tabs>
        <w:spacing w:after="0" w:line="272" w:lineRule="exact"/>
        <w:ind w:left="460" w:right="-20"/>
        <w:rPr>
          <w:rFonts w:ascii="Times New Roman" w:eastAsia="Times New Roman" w:hAnsi="Times New Roman" w:cs="Times New Roman"/>
          <w:sz w:val="24"/>
          <w:szCs w:val="24"/>
        </w:rPr>
      </w:pPr>
      <w:r>
        <w:rPr>
          <w:rFonts w:ascii="Segoe MDL2 Assets" w:eastAsia="Segoe MDL2 Assets" w:hAnsi="Segoe MDL2 Assets" w:cs="Segoe MDL2 Assets"/>
          <w:w w:val="45"/>
          <w:sz w:val="20"/>
          <w:szCs w:val="20"/>
        </w:rPr>
        <w:t></w:t>
      </w:r>
      <w:r>
        <w:rPr>
          <w:rFonts w:ascii="Segoe MDL2 Assets" w:eastAsia="Segoe MDL2 Assets" w:hAnsi="Segoe MDL2 Assets" w:cs="Segoe MDL2 Assets"/>
          <w:sz w:val="20"/>
          <w:szCs w:val="20"/>
        </w:rPr>
        <w:tab/>
      </w:r>
      <w:r>
        <w:rPr>
          <w:rFonts w:ascii="Times New Roman" w:eastAsia="Times New Roman" w:hAnsi="Times New Roman" w:cs="Times New Roman"/>
          <w:spacing w:val="-5"/>
          <w:sz w:val="24"/>
          <w:szCs w:val="24"/>
        </w:rPr>
        <w:t>Sal</w:t>
      </w:r>
      <w:r>
        <w:rPr>
          <w:rFonts w:ascii="Times New Roman" w:eastAsia="Times New Roman" w:hAnsi="Times New Roman" w:cs="Times New Roman"/>
          <w:spacing w:val="-6"/>
          <w:sz w:val="24"/>
          <w:szCs w:val="24"/>
        </w:rPr>
        <w:t>va</w:t>
      </w:r>
      <w:r>
        <w:rPr>
          <w:rFonts w:ascii="Times New Roman" w:eastAsia="Times New Roman" w:hAnsi="Times New Roman" w:cs="Times New Roman"/>
          <w:spacing w:val="-5"/>
          <w:sz w:val="24"/>
          <w:szCs w:val="24"/>
        </w:rPr>
        <w:t>tio</w:t>
      </w:r>
      <w:r>
        <w:rPr>
          <w:rFonts w:ascii="Times New Roman" w:eastAsia="Times New Roman" w:hAnsi="Times New Roman" w:cs="Times New Roman"/>
          <w:sz w:val="24"/>
          <w:szCs w:val="24"/>
        </w:rPr>
        <w:t>n</w:t>
      </w:r>
      <w:r>
        <w:rPr>
          <w:rFonts w:ascii="Times New Roman" w:eastAsia="Times New Roman" w:hAnsi="Times New Roman" w:cs="Times New Roman"/>
          <w:spacing w:val="42"/>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41"/>
          <w:sz w:val="24"/>
          <w:szCs w:val="24"/>
        </w:rPr>
        <w:t xml:space="preserve"> </w:t>
      </w:r>
      <w:r>
        <w:rPr>
          <w:rFonts w:ascii="Times New Roman" w:eastAsia="Times New Roman" w:hAnsi="Times New Roman" w:cs="Times New Roman"/>
          <w:spacing w:val="-5"/>
          <w:sz w:val="24"/>
          <w:szCs w:val="24"/>
        </w:rPr>
        <w:t>pla</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etar</w:t>
      </w:r>
      <w:r>
        <w:rPr>
          <w:rFonts w:ascii="Times New Roman" w:eastAsia="Times New Roman" w:hAnsi="Times New Roman" w:cs="Times New Roman"/>
          <w:sz w:val="24"/>
          <w:szCs w:val="24"/>
        </w:rPr>
        <w:t>y</w:t>
      </w:r>
      <w:r>
        <w:rPr>
          <w:rFonts w:ascii="Times New Roman" w:eastAsia="Times New Roman" w:hAnsi="Times New Roman" w:cs="Times New Roman"/>
          <w:spacing w:val="42"/>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7"/>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44"/>
          <w:sz w:val="24"/>
          <w:szCs w:val="24"/>
        </w:rPr>
        <w:t xml:space="preserve"> </w:t>
      </w:r>
      <w:r>
        <w:rPr>
          <w:rFonts w:ascii="Times New Roman" w:eastAsia="Times New Roman" w:hAnsi="Times New Roman" w:cs="Times New Roman"/>
          <w:spacing w:val="-5"/>
          <w:sz w:val="24"/>
          <w:szCs w:val="24"/>
        </w:rPr>
        <w:t>glo</w:t>
      </w:r>
      <w:r>
        <w:rPr>
          <w:rFonts w:ascii="Times New Roman" w:eastAsia="Times New Roman" w:hAnsi="Times New Roman" w:cs="Times New Roman"/>
          <w:spacing w:val="-6"/>
          <w:sz w:val="24"/>
          <w:szCs w:val="24"/>
        </w:rPr>
        <w:t>ba</w:t>
      </w:r>
      <w:r>
        <w:rPr>
          <w:rFonts w:ascii="Times New Roman" w:eastAsia="Times New Roman" w:hAnsi="Times New Roman" w:cs="Times New Roman"/>
          <w:sz w:val="24"/>
          <w:szCs w:val="24"/>
        </w:rPr>
        <w:t>l</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42"/>
          <w:sz w:val="24"/>
          <w:szCs w:val="24"/>
        </w:rPr>
        <w:t xml:space="preserve"> </w:t>
      </w:r>
      <w:r>
        <w:rPr>
          <w:rFonts w:ascii="Times New Roman" w:eastAsia="Times New Roman" w:hAnsi="Times New Roman" w:cs="Times New Roman"/>
          <w:spacing w:val="-5"/>
          <w:sz w:val="24"/>
          <w:szCs w:val="24"/>
        </w:rPr>
        <w:t>wel</w:t>
      </w:r>
      <w:r>
        <w:rPr>
          <w:rFonts w:ascii="Times New Roman" w:eastAsia="Times New Roman" w:hAnsi="Times New Roman" w:cs="Times New Roman"/>
          <w:sz w:val="24"/>
          <w:szCs w:val="24"/>
        </w:rPr>
        <w:t>l</w:t>
      </w:r>
      <w:r>
        <w:rPr>
          <w:rFonts w:ascii="Times New Roman" w:eastAsia="Times New Roman" w:hAnsi="Times New Roman" w:cs="Times New Roman"/>
          <w:spacing w:val="44"/>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46"/>
          <w:sz w:val="24"/>
          <w:szCs w:val="24"/>
        </w:rPr>
        <w:t xml:space="preserve"> </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5"/>
          <w:sz w:val="24"/>
          <w:szCs w:val="24"/>
        </w:rPr>
        <w:t>er</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5"/>
          <w:sz w:val="24"/>
          <w:szCs w:val="24"/>
        </w:rPr>
        <w:t>onal</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f</w:t>
      </w:r>
      <w:r>
        <w:rPr>
          <w:rFonts w:ascii="Times New Roman" w:eastAsia="Times New Roman" w:hAnsi="Times New Roman" w:cs="Times New Roman"/>
          <w:sz w:val="24"/>
          <w:szCs w:val="24"/>
        </w:rPr>
        <w:t>t</w:t>
      </w:r>
      <w:r>
        <w:rPr>
          <w:rFonts w:ascii="Times New Roman" w:eastAsia="Times New Roman" w:hAnsi="Times New Roman" w:cs="Times New Roman"/>
          <w:spacing w:val="39"/>
          <w:sz w:val="24"/>
          <w:szCs w:val="24"/>
        </w:rPr>
        <w:t xml:space="preserve"> </w:t>
      </w:r>
      <w:r>
        <w:rPr>
          <w:rFonts w:ascii="Times New Roman" w:eastAsia="Times New Roman" w:hAnsi="Times New Roman" w:cs="Times New Roman"/>
          <w:spacing w:val="-7"/>
          <w:sz w:val="24"/>
          <w:szCs w:val="24"/>
        </w:rPr>
        <w:t>f</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45"/>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worl</w:t>
      </w:r>
      <w:r>
        <w:rPr>
          <w:rFonts w:ascii="Times New Roman" w:eastAsia="Times New Roman" w:hAnsi="Times New Roman" w:cs="Times New Roman"/>
          <w:spacing w:val="-7"/>
          <w:sz w:val="24"/>
          <w:szCs w:val="24"/>
        </w:rPr>
        <w:t>d</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4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42"/>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-wo</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7"/>
          <w:sz w:val="24"/>
          <w:szCs w:val="24"/>
        </w:rPr>
        <w:t>d</w:t>
      </w:r>
      <w:r>
        <w:rPr>
          <w:rFonts w:ascii="Times New Roman" w:eastAsia="Times New Roman" w:hAnsi="Times New Roman" w:cs="Times New Roman"/>
          <w:spacing w:val="-5"/>
          <w:sz w:val="24"/>
          <w:szCs w:val="24"/>
        </w:rPr>
        <w:t>ly</w:t>
      </w:r>
    </w:p>
    <w:p w14:paraId="3B3E6CA9" w14:textId="77777777" w:rsidR="00B07FAA" w:rsidRDefault="00E03D07">
      <w:pPr>
        <w:spacing w:after="0" w:line="240" w:lineRule="auto"/>
        <w:ind w:left="820" w:right="48"/>
        <w:jc w:val="both"/>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redem</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5"/>
          <w:sz w:val="24"/>
          <w:szCs w:val="24"/>
        </w:rPr>
        <w:t>tiv</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hop</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lo</w:t>
      </w:r>
      <w:r>
        <w:rPr>
          <w:rFonts w:ascii="Times New Roman" w:eastAsia="Times New Roman" w:hAnsi="Times New Roman" w:cs="Times New Roman"/>
          <w:spacing w:val="-8"/>
          <w:sz w:val="24"/>
          <w:szCs w:val="24"/>
        </w:rPr>
        <w:t>w</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ne</w:t>
      </w:r>
      <w:r>
        <w:rPr>
          <w:rFonts w:ascii="Times New Roman" w:eastAsia="Times New Roman" w:hAnsi="Times New Roman" w:cs="Times New Roman"/>
          <w:sz w:val="24"/>
          <w:szCs w:val="24"/>
        </w:rPr>
        <w:t xml:space="preserve">w </w:t>
      </w:r>
      <w:r>
        <w:rPr>
          <w:rFonts w:ascii="Times New Roman" w:eastAsia="Times New Roman" w:hAnsi="Times New Roman" w:cs="Times New Roman"/>
          <w:spacing w:val="-5"/>
          <w:sz w:val="24"/>
          <w:szCs w:val="24"/>
        </w:rPr>
        <w:t>paradigm</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Person</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o</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longe</w:t>
      </w:r>
      <w:r>
        <w:rPr>
          <w:rFonts w:ascii="Times New Roman" w:eastAsia="Times New Roman" w:hAnsi="Times New Roman" w:cs="Times New Roman"/>
          <w:sz w:val="24"/>
          <w:szCs w:val="24"/>
        </w:rPr>
        <w:t>r</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ee</w:t>
      </w:r>
      <w:r>
        <w:rPr>
          <w:rFonts w:ascii="Times New Roman" w:eastAsia="Times New Roman" w:hAnsi="Times New Roman" w:cs="Times New Roman"/>
          <w:sz w:val="24"/>
          <w:szCs w:val="24"/>
        </w:rPr>
        <w:t>k</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impl</w:t>
      </w:r>
      <w:r>
        <w:rPr>
          <w:rFonts w:ascii="Times New Roman" w:eastAsia="Times New Roman" w:hAnsi="Times New Roman" w:cs="Times New Roman"/>
          <w:sz w:val="24"/>
          <w:szCs w:val="24"/>
        </w:rPr>
        <w:t>y</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r</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7"/>
          <w:sz w:val="24"/>
          <w:szCs w:val="24"/>
        </w:rPr>
        <w:t>w</w:t>
      </w:r>
      <w:r>
        <w:rPr>
          <w:rFonts w:ascii="Times New Roman" w:eastAsia="Times New Roman" w:hAnsi="Times New Roman" w:cs="Times New Roman"/>
          <w:sz w:val="24"/>
          <w:szCs w:val="24"/>
        </w:rPr>
        <w:t>n</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ed</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ti</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 xml:space="preserve">n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reation</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nclud</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lf</w:t>
      </w:r>
      <w:r>
        <w:rPr>
          <w:rFonts w:ascii="Times New Roman" w:eastAsia="Times New Roman" w:hAnsi="Times New Roman" w:cs="Times New Roman"/>
          <w:sz w:val="24"/>
          <w:szCs w:val="24"/>
        </w:rPr>
        <w: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f</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deat</w:t>
      </w:r>
      <w:r>
        <w:rPr>
          <w:rFonts w:ascii="Times New Roman" w:eastAsia="Times New Roman" w:hAnsi="Times New Roman" w:cs="Times New Roman"/>
          <w:sz w:val="24"/>
          <w:szCs w:val="24"/>
        </w:rPr>
        <w:t>h</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5"/>
          <w:sz w:val="24"/>
          <w:szCs w:val="24"/>
        </w:rPr>
        <w:t>Jesu</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5"/>
          <w:sz w:val="24"/>
          <w:szCs w:val="24"/>
        </w:rPr>
        <w:t>us</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5"/>
          <w:sz w:val="24"/>
          <w:szCs w:val="24"/>
        </w:rPr>
        <w:t>ive</w:t>
      </w:r>
      <w:r>
        <w:rPr>
          <w:rFonts w:ascii="Times New Roman" w:eastAsia="Times New Roman" w:hAnsi="Times New Roman" w:cs="Times New Roman"/>
          <w:sz w:val="24"/>
          <w:szCs w:val="24"/>
        </w:rPr>
        <w:t>d</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5"/>
          <w:sz w:val="24"/>
          <w:szCs w:val="24"/>
        </w:rPr>
        <w:t>out salvificall</w:t>
      </w:r>
      <w:r>
        <w:rPr>
          <w:rFonts w:ascii="Times New Roman" w:eastAsia="Times New Roman" w:hAnsi="Times New Roman" w:cs="Times New Roman"/>
          <w:sz w:val="24"/>
          <w:szCs w:val="24"/>
        </w:rPr>
        <w:t>y</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7"/>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Christians</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universe</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acre</w:t>
      </w:r>
      <w:r>
        <w:rPr>
          <w:rFonts w:ascii="Times New Roman" w:eastAsia="Times New Roman" w:hAnsi="Times New Roman" w:cs="Times New Roman"/>
          <w:sz w:val="24"/>
          <w:szCs w:val="24"/>
        </w:rPr>
        <w:t>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bod</w:t>
      </w:r>
      <w:r>
        <w:rPr>
          <w:rFonts w:ascii="Times New Roman" w:eastAsia="Times New Roman" w:hAnsi="Times New Roman" w:cs="Times New Roman"/>
          <w:sz w:val="24"/>
          <w:szCs w:val="24"/>
        </w:rPr>
        <w:t>y</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8"/>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od</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als</w:t>
      </w:r>
      <w:r>
        <w:rPr>
          <w:rFonts w:ascii="Times New Roman" w:eastAsia="Times New Roman" w:hAnsi="Times New Roman" w:cs="Times New Roman"/>
          <w:sz w:val="24"/>
          <w:szCs w:val="24"/>
        </w:rPr>
        <w:t>o</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need</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salvatio</w:t>
      </w:r>
      <w:r>
        <w:rPr>
          <w:rFonts w:ascii="Times New Roman" w:eastAsia="Times New Roman" w:hAnsi="Times New Roman" w:cs="Times New Roman"/>
          <w:sz w:val="24"/>
          <w:szCs w:val="24"/>
        </w:rPr>
        <w:t>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5"/>
          <w:sz w:val="24"/>
          <w:szCs w:val="24"/>
        </w:rPr>
        <w:t>(Rom</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8:18–</w:t>
      </w:r>
    </w:p>
    <w:p w14:paraId="64DB65A3" w14:textId="77777777" w:rsidR="00B07FAA" w:rsidRDefault="00E03D07">
      <w:pPr>
        <w:spacing w:after="0" w:line="274" w:lineRule="exact"/>
        <w:ind w:left="820" w:right="9125"/>
        <w:jc w:val="both"/>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23).</w:t>
      </w:r>
    </w:p>
    <w:p w14:paraId="4FD6FAAD" w14:textId="77777777" w:rsidR="00B07FAA" w:rsidRDefault="00E03D07">
      <w:pPr>
        <w:tabs>
          <w:tab w:val="left" w:pos="820"/>
        </w:tabs>
        <w:spacing w:before="3" w:after="0" w:line="240" w:lineRule="auto"/>
        <w:ind w:left="460" w:right="-20"/>
        <w:rPr>
          <w:rFonts w:ascii="Times New Roman" w:eastAsia="Times New Roman" w:hAnsi="Times New Roman" w:cs="Times New Roman"/>
          <w:sz w:val="24"/>
          <w:szCs w:val="24"/>
        </w:rPr>
      </w:pPr>
      <w:r>
        <w:rPr>
          <w:rFonts w:ascii="Segoe MDL2 Assets" w:eastAsia="Segoe MDL2 Assets" w:hAnsi="Segoe MDL2 Assets" w:cs="Segoe MDL2 Assets"/>
          <w:w w:val="45"/>
          <w:sz w:val="20"/>
          <w:szCs w:val="20"/>
        </w:rPr>
        <w:t></w:t>
      </w:r>
      <w:r>
        <w:rPr>
          <w:rFonts w:ascii="Segoe MDL2 Assets" w:eastAsia="Segoe MDL2 Assets" w:hAnsi="Segoe MDL2 Assets" w:cs="Segoe MDL2 Assets"/>
          <w:sz w:val="20"/>
          <w:szCs w:val="20"/>
        </w:rPr>
        <w:tab/>
      </w:r>
      <w:r>
        <w:rPr>
          <w:rFonts w:ascii="Times New Roman" w:eastAsia="Times New Roman" w:hAnsi="Times New Roman" w:cs="Times New Roman"/>
          <w:spacing w:val="-5"/>
          <w:sz w:val="24"/>
          <w:szCs w:val="24"/>
        </w:rPr>
        <w:t>Human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call</w:t>
      </w:r>
      <w:r>
        <w:rPr>
          <w:rFonts w:ascii="Times New Roman" w:eastAsia="Times New Roman" w:hAnsi="Times New Roman" w:cs="Times New Roman"/>
          <w:spacing w:val="-7"/>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domin</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atur</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co</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at</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s</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9"/>
          <w:sz w:val="24"/>
          <w:szCs w:val="24"/>
        </w:rPr>
        <w:t>w</w:t>
      </w:r>
      <w:r>
        <w:rPr>
          <w:rFonts w:ascii="Times New Roman" w:eastAsia="Times New Roman" w:hAnsi="Times New Roman" w:cs="Times New Roman"/>
          <w:spacing w:val="-5"/>
          <w:sz w:val="24"/>
          <w:szCs w:val="24"/>
        </w:rPr>
        <w:t>it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ev</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lution</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ro</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ss.</w:t>
      </w:r>
    </w:p>
    <w:p w14:paraId="055B9E3C" w14:textId="77777777" w:rsidR="00B07FAA" w:rsidRDefault="00E03D07">
      <w:pPr>
        <w:spacing w:after="0" w:line="240" w:lineRule="auto"/>
        <w:ind w:left="100" w:right="114"/>
        <w:jc w:val="both"/>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Th</w:t>
      </w:r>
      <w:r>
        <w:rPr>
          <w:rFonts w:ascii="Times New Roman" w:eastAsia="Times New Roman" w:hAnsi="Times New Roman" w:cs="Times New Roman"/>
          <w:i/>
          <w:sz w:val="24"/>
          <w:szCs w:val="24"/>
        </w:rPr>
        <w:t>e</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5"/>
          <w:sz w:val="24"/>
          <w:szCs w:val="24"/>
        </w:rPr>
        <w:t>Spiritua</w:t>
      </w:r>
      <w:r>
        <w:rPr>
          <w:rFonts w:ascii="Times New Roman" w:eastAsia="Times New Roman" w:hAnsi="Times New Roman" w:cs="Times New Roman"/>
          <w:i/>
          <w:sz w:val="24"/>
          <w:szCs w:val="24"/>
        </w:rPr>
        <w:t>l</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5"/>
          <w:sz w:val="24"/>
          <w:szCs w:val="24"/>
        </w:rPr>
        <w:t>Exercise</w:t>
      </w:r>
      <w:r>
        <w:rPr>
          <w:rFonts w:ascii="Times New Roman" w:eastAsia="Times New Roman" w:hAnsi="Times New Roman" w:cs="Times New Roman"/>
          <w:i/>
          <w:sz w:val="24"/>
          <w:szCs w:val="24"/>
        </w:rPr>
        <w:t>s</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7"/>
          <w:sz w:val="24"/>
          <w:szCs w:val="24"/>
        </w:rPr>
        <w:t>R</w:t>
      </w:r>
      <w:r>
        <w:rPr>
          <w:rFonts w:ascii="Times New Roman" w:eastAsia="Times New Roman" w:hAnsi="Times New Roman" w:cs="Times New Roman"/>
          <w:i/>
          <w:spacing w:val="-5"/>
          <w:sz w:val="24"/>
          <w:szCs w:val="24"/>
        </w:rPr>
        <w:t>eclaimed</w:t>
      </w:r>
      <w:r>
        <w:rPr>
          <w:rFonts w:ascii="Times New Roman" w:eastAsia="Times New Roman" w:hAnsi="Times New Roman" w:cs="Times New Roman"/>
          <w:i/>
          <w:sz w:val="24"/>
          <w:szCs w:val="24"/>
        </w:rPr>
        <w:t>:</w:t>
      </w:r>
      <w:r>
        <w:rPr>
          <w:rFonts w:ascii="Times New Roman" w:eastAsia="Times New Roman" w:hAnsi="Times New Roman" w:cs="Times New Roman"/>
          <w:i/>
          <w:spacing w:val="3"/>
          <w:sz w:val="24"/>
          <w:szCs w:val="24"/>
        </w:rPr>
        <w:t xml:space="preserve"> </w:t>
      </w:r>
      <w:r>
        <w:rPr>
          <w:rFonts w:ascii="Times New Roman" w:eastAsia="Times New Roman" w:hAnsi="Times New Roman" w:cs="Times New Roman"/>
          <w:i/>
          <w:spacing w:val="-6"/>
          <w:sz w:val="24"/>
          <w:szCs w:val="24"/>
        </w:rPr>
        <w:t>U</w:t>
      </w:r>
      <w:r>
        <w:rPr>
          <w:rFonts w:ascii="Times New Roman" w:eastAsia="Times New Roman" w:hAnsi="Times New Roman" w:cs="Times New Roman"/>
          <w:i/>
          <w:spacing w:val="-5"/>
          <w:sz w:val="24"/>
          <w:szCs w:val="24"/>
        </w:rPr>
        <w:t>ncoverin</w:t>
      </w:r>
      <w:r>
        <w:rPr>
          <w:rFonts w:ascii="Times New Roman" w:eastAsia="Times New Roman" w:hAnsi="Times New Roman" w:cs="Times New Roman"/>
          <w:i/>
          <w:sz w:val="24"/>
          <w:szCs w:val="24"/>
        </w:rPr>
        <w:t>g</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6"/>
          <w:sz w:val="24"/>
          <w:szCs w:val="24"/>
        </w:rPr>
        <w:t>L</w:t>
      </w:r>
      <w:r>
        <w:rPr>
          <w:rFonts w:ascii="Times New Roman" w:eastAsia="Times New Roman" w:hAnsi="Times New Roman" w:cs="Times New Roman"/>
          <w:i/>
          <w:spacing w:val="-5"/>
          <w:sz w:val="24"/>
          <w:szCs w:val="24"/>
        </w:rPr>
        <w:t>ib</w:t>
      </w:r>
      <w:r>
        <w:rPr>
          <w:rFonts w:ascii="Times New Roman" w:eastAsia="Times New Roman" w:hAnsi="Times New Roman" w:cs="Times New Roman"/>
          <w:i/>
          <w:spacing w:val="-4"/>
          <w:sz w:val="24"/>
          <w:szCs w:val="24"/>
        </w:rPr>
        <w:t>e</w:t>
      </w:r>
      <w:r>
        <w:rPr>
          <w:rFonts w:ascii="Times New Roman" w:eastAsia="Times New Roman" w:hAnsi="Times New Roman" w:cs="Times New Roman"/>
          <w:i/>
          <w:spacing w:val="-5"/>
          <w:sz w:val="24"/>
          <w:szCs w:val="24"/>
        </w:rPr>
        <w:t>ratin</w:t>
      </w:r>
      <w:r>
        <w:rPr>
          <w:rFonts w:ascii="Times New Roman" w:eastAsia="Times New Roman" w:hAnsi="Times New Roman" w:cs="Times New Roman"/>
          <w:i/>
          <w:sz w:val="24"/>
          <w:szCs w:val="24"/>
        </w:rPr>
        <w:t xml:space="preserve">g </w:t>
      </w:r>
      <w:r>
        <w:rPr>
          <w:rFonts w:ascii="Times New Roman" w:eastAsia="Times New Roman" w:hAnsi="Times New Roman" w:cs="Times New Roman"/>
          <w:i/>
          <w:spacing w:val="-5"/>
          <w:sz w:val="24"/>
          <w:szCs w:val="24"/>
        </w:rPr>
        <w:t>Possibiliti</w:t>
      </w:r>
      <w:r>
        <w:rPr>
          <w:rFonts w:ascii="Times New Roman" w:eastAsia="Times New Roman" w:hAnsi="Times New Roman" w:cs="Times New Roman"/>
          <w:i/>
          <w:spacing w:val="-3"/>
          <w:sz w:val="24"/>
          <w:szCs w:val="24"/>
        </w:rPr>
        <w:t>e</w:t>
      </w:r>
      <w:r>
        <w:rPr>
          <w:rFonts w:ascii="Times New Roman" w:eastAsia="Times New Roman" w:hAnsi="Times New Roman" w:cs="Times New Roman"/>
          <w:i/>
          <w:sz w:val="24"/>
          <w:szCs w:val="24"/>
        </w:rPr>
        <w:t>s</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5"/>
          <w:sz w:val="24"/>
          <w:szCs w:val="24"/>
        </w:rPr>
        <w:t>fo</w:t>
      </w:r>
      <w:r>
        <w:rPr>
          <w:rFonts w:ascii="Times New Roman" w:eastAsia="Times New Roman" w:hAnsi="Times New Roman" w:cs="Times New Roman"/>
          <w:i/>
          <w:sz w:val="24"/>
          <w:szCs w:val="24"/>
        </w:rPr>
        <w:t>r</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5"/>
          <w:sz w:val="24"/>
          <w:szCs w:val="24"/>
        </w:rPr>
        <w:t>Wome</w:t>
      </w:r>
      <w:r>
        <w:rPr>
          <w:rFonts w:ascii="Times New Roman" w:eastAsia="Times New Roman" w:hAnsi="Times New Roman" w:cs="Times New Roman"/>
          <w:i/>
          <w:sz w:val="24"/>
          <w:szCs w:val="24"/>
        </w:rPr>
        <w:t>n</w:t>
      </w:r>
      <w:r>
        <w:rPr>
          <w:rFonts w:ascii="Times New Roman" w:eastAsia="Times New Roman" w:hAnsi="Times New Roman" w:cs="Times New Roman"/>
          <w:i/>
          <w:spacing w:val="2"/>
          <w:sz w:val="24"/>
          <w:szCs w:val="24"/>
        </w:rPr>
        <w:t xml:space="preserve"> </w:t>
      </w:r>
      <w:r>
        <w:rPr>
          <w:rFonts w:ascii="Times New Roman" w:eastAsia="Times New Roman" w:hAnsi="Times New Roman" w:cs="Times New Roman"/>
          <w:i/>
          <w:spacing w:val="-5"/>
          <w:sz w:val="24"/>
          <w:szCs w:val="24"/>
        </w:rPr>
        <w:t>b</w:t>
      </w:r>
      <w:r>
        <w:rPr>
          <w:rFonts w:ascii="Times New Roman" w:eastAsia="Times New Roman" w:hAnsi="Times New Roman" w:cs="Times New Roman"/>
          <w:i/>
          <w:sz w:val="24"/>
          <w:szCs w:val="24"/>
        </w:rPr>
        <w:t>y</w:t>
      </w:r>
      <w:r>
        <w:rPr>
          <w:rFonts w:ascii="Times New Roman" w:eastAsia="Times New Roman" w:hAnsi="Times New Roman" w:cs="Times New Roman"/>
          <w:i/>
          <w:spacing w:val="1"/>
          <w:sz w:val="24"/>
          <w:szCs w:val="24"/>
        </w:rPr>
        <w:t xml:space="preserve"> </w:t>
      </w:r>
      <w:r>
        <w:rPr>
          <w:rFonts w:ascii="Times New Roman" w:eastAsia="Times New Roman" w:hAnsi="Times New Roman" w:cs="Times New Roman"/>
          <w:i/>
          <w:spacing w:val="-6"/>
          <w:sz w:val="24"/>
          <w:szCs w:val="24"/>
        </w:rPr>
        <w:t>K</w:t>
      </w:r>
      <w:r>
        <w:rPr>
          <w:rFonts w:ascii="Times New Roman" w:eastAsia="Times New Roman" w:hAnsi="Times New Roman" w:cs="Times New Roman"/>
          <w:i/>
          <w:spacing w:val="-5"/>
          <w:sz w:val="24"/>
          <w:szCs w:val="24"/>
        </w:rPr>
        <w:t>atherin</w:t>
      </w:r>
      <w:r>
        <w:rPr>
          <w:rFonts w:ascii="Times New Roman" w:eastAsia="Times New Roman" w:hAnsi="Times New Roman" w:cs="Times New Roman"/>
          <w:i/>
          <w:sz w:val="24"/>
          <w:szCs w:val="24"/>
        </w:rPr>
        <w:t>e</w:t>
      </w:r>
      <w:r>
        <w:rPr>
          <w:rFonts w:ascii="Times New Roman" w:eastAsia="Times New Roman" w:hAnsi="Times New Roman" w:cs="Times New Roman"/>
          <w:i/>
          <w:spacing w:val="3"/>
          <w:sz w:val="24"/>
          <w:szCs w:val="24"/>
        </w:rPr>
        <w:t xml:space="preserve"> </w:t>
      </w:r>
      <w:r>
        <w:rPr>
          <w:rFonts w:ascii="Times New Roman" w:eastAsia="Times New Roman" w:hAnsi="Times New Roman" w:cs="Times New Roman"/>
          <w:i/>
          <w:spacing w:val="-8"/>
          <w:sz w:val="24"/>
          <w:szCs w:val="24"/>
        </w:rPr>
        <w:t>D</w:t>
      </w:r>
      <w:r>
        <w:rPr>
          <w:rFonts w:ascii="Times New Roman" w:eastAsia="Times New Roman" w:hAnsi="Times New Roman" w:cs="Times New Roman"/>
          <w:i/>
          <w:spacing w:val="-4"/>
          <w:sz w:val="24"/>
          <w:szCs w:val="24"/>
        </w:rPr>
        <w:t>y</w:t>
      </w:r>
      <w:r>
        <w:rPr>
          <w:rFonts w:ascii="Times New Roman" w:eastAsia="Times New Roman" w:hAnsi="Times New Roman" w:cs="Times New Roman"/>
          <w:i/>
          <w:spacing w:val="-5"/>
          <w:sz w:val="24"/>
          <w:szCs w:val="24"/>
        </w:rPr>
        <w:t>ckman, Mar</w:t>
      </w:r>
      <w:r>
        <w:rPr>
          <w:rFonts w:ascii="Times New Roman" w:eastAsia="Times New Roman" w:hAnsi="Times New Roman" w:cs="Times New Roman"/>
          <w:i/>
          <w:sz w:val="24"/>
          <w:szCs w:val="24"/>
        </w:rPr>
        <w:t>y</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Garvin</w:t>
      </w:r>
      <w:r>
        <w:rPr>
          <w:rFonts w:ascii="Times New Roman" w:eastAsia="Times New Roman" w:hAnsi="Times New Roman" w:cs="Times New Roman"/>
          <w:i/>
          <w:sz w:val="24"/>
          <w:szCs w:val="24"/>
        </w:rPr>
        <w: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an</w:t>
      </w:r>
      <w:r>
        <w:rPr>
          <w:rFonts w:ascii="Times New Roman" w:eastAsia="Times New Roman" w:hAnsi="Times New Roman" w:cs="Times New Roman"/>
          <w:i/>
          <w:sz w:val="24"/>
          <w:szCs w:val="24"/>
        </w:rPr>
        <w:t>d</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7"/>
          <w:sz w:val="24"/>
          <w:szCs w:val="24"/>
        </w:rPr>
        <w:t>E</w:t>
      </w:r>
      <w:r>
        <w:rPr>
          <w:rFonts w:ascii="Times New Roman" w:eastAsia="Times New Roman" w:hAnsi="Times New Roman" w:cs="Times New Roman"/>
          <w:i/>
          <w:spacing w:val="-3"/>
          <w:sz w:val="24"/>
          <w:szCs w:val="24"/>
        </w:rPr>
        <w:t>l</w:t>
      </w:r>
      <w:r>
        <w:rPr>
          <w:rFonts w:ascii="Times New Roman" w:eastAsia="Times New Roman" w:hAnsi="Times New Roman" w:cs="Times New Roman"/>
          <w:i/>
          <w:spacing w:val="-5"/>
          <w:sz w:val="24"/>
          <w:szCs w:val="24"/>
        </w:rPr>
        <w:t>izabet</w:t>
      </w:r>
      <w:r>
        <w:rPr>
          <w:rFonts w:ascii="Times New Roman" w:eastAsia="Times New Roman" w:hAnsi="Times New Roman" w:cs="Times New Roman"/>
          <w:i/>
          <w:sz w:val="24"/>
          <w:szCs w:val="24"/>
        </w:rPr>
        <w:t>h</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Liebert</w:t>
      </w:r>
    </w:p>
    <w:p w14:paraId="26D2200B" w14:textId="77777777" w:rsidR="00B07FAA" w:rsidRDefault="00E03D07">
      <w:pPr>
        <w:spacing w:before="1" w:after="0" w:line="271" w:lineRule="exact"/>
        <w:ind w:left="3511" w:right="3973"/>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P</w:t>
      </w:r>
      <w:r>
        <w:rPr>
          <w:rFonts w:ascii="Times New Roman" w:eastAsia="Times New Roman" w:hAnsi="Times New Roman" w:cs="Times New Roman"/>
          <w:spacing w:val="-5"/>
          <w:position w:val="-1"/>
          <w:sz w:val="24"/>
          <w:szCs w:val="24"/>
        </w:rPr>
        <w:t>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6623FAF8" w14:textId="77777777" w:rsidR="00B07FAA" w:rsidRDefault="00B07FAA">
      <w:pPr>
        <w:spacing w:before="12" w:after="0" w:line="240" w:lineRule="exact"/>
        <w:rPr>
          <w:sz w:val="24"/>
          <w:szCs w:val="24"/>
        </w:rPr>
      </w:pPr>
    </w:p>
    <w:p w14:paraId="0D5FE60C" w14:textId="11E3A171" w:rsidR="00B07FAA" w:rsidRDefault="00E03D07">
      <w:pPr>
        <w:tabs>
          <w:tab w:val="left" w:pos="3540"/>
        </w:tabs>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u w:val="single" w:color="000000"/>
        </w:rPr>
        <w:t>Silence:</w:t>
      </w:r>
      <w:r>
        <w:rPr>
          <w:rFonts w:ascii="Times New Roman" w:eastAsia="Times New Roman" w:hAnsi="Times New Roman" w:cs="Times New Roman"/>
          <w:b/>
          <w:bCs/>
          <w:w w:val="227"/>
          <w:sz w:val="24"/>
          <w:szCs w:val="24"/>
          <w:u w:val="single" w:color="000000"/>
        </w:rPr>
        <w:t xml:space="preserve"> </w:t>
      </w:r>
      <w:r>
        <w:rPr>
          <w:rFonts w:ascii="Times New Roman" w:eastAsia="Times New Roman" w:hAnsi="Times New Roman" w:cs="Times New Roman"/>
          <w:b/>
          <w:bCs/>
          <w:sz w:val="24"/>
          <w:szCs w:val="24"/>
          <w:u w:val="single" w:color="000000"/>
        </w:rPr>
        <w:tab/>
      </w:r>
    </w:p>
    <w:p w14:paraId="330907B1" w14:textId="77777777" w:rsidR="00B07FAA" w:rsidRDefault="00B07FAA">
      <w:pPr>
        <w:spacing w:before="10" w:after="0" w:line="140" w:lineRule="exact"/>
        <w:rPr>
          <w:sz w:val="14"/>
          <w:szCs w:val="14"/>
        </w:rPr>
      </w:pPr>
    </w:p>
    <w:p w14:paraId="7C78E704" w14:textId="77777777" w:rsidR="00B07FAA" w:rsidRDefault="00B07FAA">
      <w:pPr>
        <w:spacing w:after="0" w:line="200" w:lineRule="exact"/>
        <w:rPr>
          <w:sz w:val="20"/>
          <w:szCs w:val="20"/>
        </w:rPr>
      </w:pPr>
    </w:p>
    <w:p w14:paraId="45437CDD" w14:textId="77777777" w:rsidR="00B07FAA" w:rsidRDefault="00B07FAA">
      <w:pPr>
        <w:spacing w:after="0" w:line="200" w:lineRule="exact"/>
        <w:rPr>
          <w:sz w:val="20"/>
          <w:szCs w:val="20"/>
        </w:rPr>
      </w:pPr>
    </w:p>
    <w:p w14:paraId="491A003A" w14:textId="74F4E01F"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Bles</w:t>
      </w:r>
      <w:r>
        <w:rPr>
          <w:rFonts w:ascii="Times New Roman" w:eastAsia="Times New Roman" w:hAnsi="Times New Roman" w:cs="Times New Roman"/>
          <w:b/>
          <w:bCs/>
          <w:spacing w:val="-6"/>
          <w:sz w:val="24"/>
          <w:szCs w:val="24"/>
        </w:rPr>
        <w:t>s</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g</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Farewell:</w:t>
      </w:r>
    </w:p>
    <w:p w14:paraId="05879807" w14:textId="77777777" w:rsidR="00B07FAA" w:rsidRDefault="00B07FAA">
      <w:pPr>
        <w:spacing w:before="18" w:after="0" w:line="260" w:lineRule="exact"/>
        <w:rPr>
          <w:sz w:val="26"/>
          <w:szCs w:val="26"/>
        </w:rPr>
      </w:pPr>
    </w:p>
    <w:p w14:paraId="3DDFE7AF" w14:textId="77777777" w:rsidR="00B07FAA" w:rsidRDefault="00E03D07">
      <w:pPr>
        <w:tabs>
          <w:tab w:val="left" w:pos="2980"/>
        </w:tabs>
        <w:spacing w:after="0" w:line="271" w:lineRule="exact"/>
        <w:ind w:left="100" w:right="-20"/>
        <w:rPr>
          <w:rFonts w:ascii="Times New Roman" w:eastAsia="Times New Roman" w:hAnsi="Times New Roman" w:cs="Times New Roman"/>
          <w:spacing w:val="-5"/>
          <w:position w:val="-1"/>
          <w:sz w:val="24"/>
          <w:szCs w:val="24"/>
        </w:rPr>
      </w:pPr>
      <w:r>
        <w:rPr>
          <w:rFonts w:ascii="Times New Roman" w:eastAsia="Times New Roman" w:hAnsi="Times New Roman" w:cs="Times New Roman"/>
          <w:spacing w:val="-5"/>
          <w:position w:val="-1"/>
          <w:sz w:val="24"/>
          <w:szCs w:val="24"/>
        </w:rPr>
        <w:t>Ref</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spacing w:val="-5"/>
          <w:position w:val="-1"/>
          <w:sz w:val="24"/>
          <w:szCs w:val="24"/>
        </w:rPr>
        <w:t>re</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c</w:t>
      </w:r>
      <w:r>
        <w:rPr>
          <w:rFonts w:ascii="Times New Roman" w:eastAsia="Times New Roman" w:hAnsi="Times New Roman" w:cs="Times New Roman"/>
          <w:position w:val="-1"/>
          <w:sz w:val="24"/>
          <w:szCs w:val="24"/>
        </w:rPr>
        <w:t>e</w:t>
      </w:r>
      <w:r>
        <w:rPr>
          <w:rFonts w:ascii="Times New Roman" w:eastAsia="Times New Roman" w:hAnsi="Times New Roman" w:cs="Times New Roman"/>
          <w:position w:val="-1"/>
          <w:sz w:val="24"/>
          <w:szCs w:val="24"/>
        </w:rPr>
        <w:tab/>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D</w:t>
      </w:r>
      <w:r>
        <w:rPr>
          <w:rFonts w:ascii="Times New Roman" w:eastAsia="Times New Roman" w:hAnsi="Times New Roman" w:cs="Times New Roman"/>
          <w:spacing w:val="-5"/>
          <w:position w:val="-1"/>
          <w:sz w:val="24"/>
          <w:szCs w:val="24"/>
        </w:rPr>
        <w:t>irect</w:t>
      </w:r>
      <w:r>
        <w:rPr>
          <w:rFonts w:ascii="Times New Roman" w:eastAsia="Times New Roman" w:hAnsi="Times New Roman" w:cs="Times New Roman"/>
          <w:spacing w:val="-7"/>
          <w:position w:val="-1"/>
          <w:sz w:val="24"/>
          <w:szCs w:val="24"/>
        </w:rPr>
        <w: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wil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b</w:t>
      </w:r>
      <w:r>
        <w:rPr>
          <w:rFonts w:ascii="Times New Roman" w:eastAsia="Times New Roman" w:hAnsi="Times New Roman" w:cs="Times New Roman"/>
          <w:spacing w:val="-5"/>
          <w:position w:val="-1"/>
          <w:sz w:val="24"/>
          <w:szCs w:val="24"/>
        </w:rPr>
        <w:t>rin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5"/>
          <w:position w:val="-1"/>
          <w:sz w:val="24"/>
          <w:szCs w:val="24"/>
        </w:rPr>
        <w:t>hi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blessin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meet</w:t>
      </w:r>
      <w:r>
        <w:rPr>
          <w:rFonts w:ascii="Times New Roman" w:eastAsia="Times New Roman" w:hAnsi="Times New Roman" w:cs="Times New Roman"/>
          <w:spacing w:val="-3"/>
          <w:position w:val="-1"/>
          <w:sz w:val="24"/>
          <w:szCs w:val="24"/>
        </w:rPr>
        <w:t>i</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g)</w:t>
      </w:r>
    </w:p>
    <w:p w14:paraId="51C9B6CD" w14:textId="77777777" w:rsidR="000C0760" w:rsidRDefault="000C0760">
      <w:pPr>
        <w:tabs>
          <w:tab w:val="left" w:pos="2980"/>
        </w:tabs>
        <w:spacing w:after="0" w:line="271" w:lineRule="exact"/>
        <w:ind w:left="100" w:right="-20"/>
        <w:rPr>
          <w:rFonts w:ascii="Times New Roman" w:eastAsia="Times New Roman" w:hAnsi="Times New Roman" w:cs="Times New Roman"/>
          <w:spacing w:val="-5"/>
          <w:position w:val="-1"/>
          <w:sz w:val="24"/>
          <w:szCs w:val="24"/>
        </w:rPr>
      </w:pPr>
    </w:p>
    <w:p w14:paraId="4276C524" w14:textId="5424A28E" w:rsidR="000C0760" w:rsidRDefault="000C0760">
      <w:pPr>
        <w:tabs>
          <w:tab w:val="left" w:pos="2980"/>
        </w:tabs>
        <w:spacing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Reading for next week:</w:t>
      </w:r>
    </w:p>
    <w:p w14:paraId="51C805AE" w14:textId="77777777" w:rsidR="00B07FAA" w:rsidRDefault="00B07FAA">
      <w:pPr>
        <w:spacing w:before="12" w:after="0" w:line="240" w:lineRule="exact"/>
        <w:rPr>
          <w:sz w:val="24"/>
          <w:szCs w:val="24"/>
        </w:rPr>
      </w:pPr>
    </w:p>
    <w:p w14:paraId="5E73AF7E" w14:textId="77777777" w:rsidR="00B07FAA" w:rsidRDefault="00B07FAA">
      <w:pPr>
        <w:spacing w:before="16" w:after="0" w:line="260" w:lineRule="exact"/>
        <w:rPr>
          <w:sz w:val="26"/>
          <w:szCs w:val="26"/>
        </w:rPr>
      </w:pPr>
    </w:p>
    <w:p w14:paraId="17206758" w14:textId="77777777" w:rsidR="00B07FAA" w:rsidRDefault="00E03D07">
      <w:pPr>
        <w:spacing w:after="0" w:line="271" w:lineRule="exact"/>
        <w:ind w:left="2280" w:right="-20"/>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Defi</w:t>
      </w:r>
      <w:r>
        <w:rPr>
          <w:rFonts w:ascii="Times New Roman" w:eastAsia="Times New Roman" w:hAnsi="Times New Roman" w:cs="Times New Roman"/>
          <w:b/>
          <w:bCs/>
          <w:spacing w:val="-6"/>
          <w:position w:val="-1"/>
          <w:sz w:val="24"/>
          <w:szCs w:val="24"/>
        </w:rPr>
        <w:t>n</w:t>
      </w:r>
      <w:r>
        <w:rPr>
          <w:rFonts w:ascii="Times New Roman" w:eastAsia="Times New Roman" w:hAnsi="Times New Roman" w:cs="Times New Roman"/>
          <w:b/>
          <w:bCs/>
          <w:spacing w:val="-5"/>
          <w:position w:val="-1"/>
          <w:sz w:val="24"/>
          <w:szCs w:val="24"/>
        </w:rPr>
        <w:t>itio</w:t>
      </w:r>
      <w:r>
        <w:rPr>
          <w:rFonts w:ascii="Times New Roman" w:eastAsia="Times New Roman" w:hAnsi="Times New Roman" w:cs="Times New Roman"/>
          <w:b/>
          <w:bCs/>
          <w:position w:val="-1"/>
          <w:sz w:val="24"/>
          <w:szCs w:val="24"/>
        </w:rPr>
        <w:t>n</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a</w:t>
      </w:r>
      <w:r>
        <w:rPr>
          <w:rFonts w:ascii="Times New Roman" w:eastAsia="Times New Roman" w:hAnsi="Times New Roman" w:cs="Times New Roman"/>
          <w:b/>
          <w:bCs/>
          <w:spacing w:val="-6"/>
          <w:position w:val="-1"/>
          <w:sz w:val="24"/>
          <w:szCs w:val="24"/>
        </w:rPr>
        <w:t>n</w:t>
      </w:r>
      <w:r>
        <w:rPr>
          <w:rFonts w:ascii="Times New Roman" w:eastAsia="Times New Roman" w:hAnsi="Times New Roman" w:cs="Times New Roman"/>
          <w:b/>
          <w:bCs/>
          <w:position w:val="-1"/>
          <w:sz w:val="24"/>
          <w:szCs w:val="24"/>
        </w:rPr>
        <w:t>d</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Con</w:t>
      </w:r>
      <w:r>
        <w:rPr>
          <w:rFonts w:ascii="Times New Roman" w:eastAsia="Times New Roman" w:hAnsi="Times New Roman" w:cs="Times New Roman"/>
          <w:b/>
          <w:bCs/>
          <w:spacing w:val="-3"/>
          <w:position w:val="-1"/>
          <w:sz w:val="24"/>
          <w:szCs w:val="24"/>
        </w:rPr>
        <w:t>t</w:t>
      </w:r>
      <w:r>
        <w:rPr>
          <w:rFonts w:ascii="Times New Roman" w:eastAsia="Times New Roman" w:hAnsi="Times New Roman" w:cs="Times New Roman"/>
          <w:b/>
          <w:bCs/>
          <w:spacing w:val="-5"/>
          <w:position w:val="-1"/>
          <w:sz w:val="24"/>
          <w:szCs w:val="24"/>
        </w:rPr>
        <w:t>ext</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Possi</w:t>
      </w:r>
      <w:r>
        <w:rPr>
          <w:rFonts w:ascii="Times New Roman" w:eastAsia="Times New Roman" w:hAnsi="Times New Roman" w:cs="Times New Roman"/>
          <w:b/>
          <w:bCs/>
          <w:spacing w:val="-8"/>
          <w:position w:val="-1"/>
          <w:sz w:val="24"/>
          <w:szCs w:val="24"/>
        </w:rPr>
        <w:t>b</w:t>
      </w:r>
      <w:r>
        <w:rPr>
          <w:rFonts w:ascii="Times New Roman" w:eastAsia="Times New Roman" w:hAnsi="Times New Roman" w:cs="Times New Roman"/>
          <w:b/>
          <w:bCs/>
          <w:spacing w:val="-3"/>
          <w:position w:val="-1"/>
          <w:sz w:val="24"/>
          <w:szCs w:val="24"/>
        </w:rPr>
        <w:t>l</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Responses</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4"/>
          <w:position w:val="-1"/>
          <w:sz w:val="24"/>
          <w:szCs w:val="24"/>
        </w:rPr>
        <w:t>(</w:t>
      </w:r>
      <w:r>
        <w:rPr>
          <w:rFonts w:ascii="Times New Roman" w:eastAsia="Times New Roman" w:hAnsi="Times New Roman" w:cs="Times New Roman"/>
          <w:b/>
          <w:bCs/>
          <w:spacing w:val="-5"/>
          <w:position w:val="-1"/>
          <w:sz w:val="24"/>
          <w:szCs w:val="24"/>
        </w:rPr>
        <w:t>pp</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181-204)</w:t>
      </w:r>
    </w:p>
    <w:p w14:paraId="51294F7E" w14:textId="77777777" w:rsidR="00B07FAA" w:rsidRDefault="00B07FAA">
      <w:pPr>
        <w:spacing w:before="12" w:after="0" w:line="240" w:lineRule="exact"/>
        <w:rPr>
          <w:sz w:val="24"/>
          <w:szCs w:val="24"/>
        </w:rPr>
      </w:pPr>
    </w:p>
    <w:p w14:paraId="38DB7B47" w14:textId="00AF626E" w:rsidR="00B07FAA" w:rsidRDefault="00E03D07">
      <w:pPr>
        <w:spacing w:before="29" w:after="0" w:line="271" w:lineRule="exact"/>
        <w:ind w:left="100" w:right="-20"/>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T</w:t>
      </w:r>
      <w:r>
        <w:rPr>
          <w:rFonts w:ascii="Times New Roman" w:eastAsia="Times New Roman" w:hAnsi="Times New Roman" w:cs="Times New Roman"/>
          <w:spacing w:val="-4"/>
          <w:position w:val="-1"/>
          <w:sz w:val="24"/>
          <w:szCs w:val="24"/>
        </w:rPr>
        <w:t>im</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an</w:t>
      </w:r>
      <w:r>
        <w:rPr>
          <w:rFonts w:ascii="Times New Roman" w:eastAsia="Times New Roman" w:hAnsi="Times New Roman" w:cs="Times New Roman"/>
          <w:position w:val="-1"/>
          <w:sz w:val="24"/>
          <w:szCs w:val="24"/>
        </w:rPr>
        <w:t>d</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D</w:t>
      </w:r>
      <w:r>
        <w:rPr>
          <w:rFonts w:ascii="Times New Roman" w:eastAsia="Times New Roman" w:hAnsi="Times New Roman" w:cs="Times New Roman"/>
          <w:spacing w:val="-6"/>
          <w:position w:val="-1"/>
          <w:sz w:val="24"/>
          <w:szCs w:val="24"/>
        </w:rPr>
        <w:t>a</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position w:val="-1"/>
          <w:sz w:val="24"/>
          <w:szCs w:val="24"/>
        </w:rPr>
        <w:t>:</w:t>
      </w:r>
    </w:p>
    <w:p w14:paraId="571518DA" w14:textId="77777777" w:rsidR="00B07FAA" w:rsidRDefault="00B07FAA">
      <w:pPr>
        <w:spacing w:before="10" w:after="0" w:line="240" w:lineRule="exact"/>
        <w:rPr>
          <w:sz w:val="24"/>
          <w:szCs w:val="24"/>
        </w:rPr>
      </w:pPr>
    </w:p>
    <w:p w14:paraId="5F6736AA" w14:textId="76BC7895" w:rsidR="00B07FAA" w:rsidRDefault="00E03D07">
      <w:pPr>
        <w:spacing w:before="29"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15A8FEF0" w14:textId="77777777" w:rsidR="00B07FAA" w:rsidRDefault="00B07FAA">
      <w:pPr>
        <w:spacing w:before="16" w:after="0" w:line="260" w:lineRule="exact"/>
        <w:rPr>
          <w:sz w:val="26"/>
          <w:szCs w:val="26"/>
        </w:rPr>
      </w:pPr>
    </w:p>
    <w:p w14:paraId="0F48F53D" w14:textId="77D7A7A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p>
    <w:p w14:paraId="7CF4D38A" w14:textId="77777777" w:rsidR="00B07FAA" w:rsidRDefault="00B07FAA">
      <w:pPr>
        <w:spacing w:after="0"/>
        <w:sectPr w:rsidR="00B07FAA">
          <w:pgSz w:w="12240" w:h="15840"/>
          <w:pgMar w:top="1480" w:right="900" w:bottom="280" w:left="980" w:header="720" w:footer="720" w:gutter="0"/>
          <w:cols w:space="720"/>
        </w:sectPr>
      </w:pPr>
    </w:p>
    <w:p w14:paraId="57643FAE" w14:textId="77777777" w:rsidR="00B07FAA" w:rsidRDefault="00B07FAA">
      <w:pPr>
        <w:spacing w:before="5" w:after="0" w:line="120" w:lineRule="exact"/>
        <w:rPr>
          <w:sz w:val="12"/>
          <w:szCs w:val="12"/>
        </w:rPr>
      </w:pPr>
    </w:p>
    <w:p w14:paraId="3BEBDB71" w14:textId="77777777" w:rsidR="00B07FAA" w:rsidRDefault="00B07FAA">
      <w:pPr>
        <w:spacing w:after="0" w:line="200" w:lineRule="exact"/>
        <w:rPr>
          <w:sz w:val="20"/>
          <w:szCs w:val="20"/>
        </w:rPr>
      </w:pPr>
    </w:p>
    <w:p w14:paraId="624E40BC" w14:textId="77777777" w:rsidR="00B07FAA" w:rsidRDefault="00B07FAA">
      <w:pPr>
        <w:spacing w:after="0" w:line="200" w:lineRule="exact"/>
        <w:rPr>
          <w:sz w:val="20"/>
          <w:szCs w:val="20"/>
        </w:rPr>
      </w:pPr>
    </w:p>
    <w:p w14:paraId="6F165F76" w14:textId="2D7BAF3B" w:rsidR="00B07FAA" w:rsidRDefault="00910B99">
      <w:pPr>
        <w:spacing w:after="0" w:line="240" w:lineRule="auto"/>
        <w:ind w:left="120" w:right="-20"/>
        <w:rPr>
          <w:rFonts w:ascii="Times New Roman" w:eastAsia="Times New Roman" w:hAnsi="Times New Roman" w:cs="Times New Roman"/>
          <w:sz w:val="20"/>
          <w:szCs w:val="20"/>
        </w:rPr>
      </w:pPr>
      <w:r>
        <w:rPr>
          <w:noProof/>
        </w:rPr>
        <w:drawing>
          <wp:inline distT="0" distB="0" distL="0" distR="0" wp14:anchorId="3AFF5DE3" wp14:editId="3E6E6DEB">
            <wp:extent cx="2009775" cy="21907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9775" cy="2190750"/>
                    </a:xfrm>
                    <a:prstGeom prst="rect">
                      <a:avLst/>
                    </a:prstGeom>
                    <a:noFill/>
                    <a:ln>
                      <a:noFill/>
                    </a:ln>
                  </pic:spPr>
                </pic:pic>
              </a:graphicData>
            </a:graphic>
          </wp:inline>
        </w:drawing>
      </w:r>
    </w:p>
    <w:p w14:paraId="485912AD" w14:textId="77777777" w:rsidR="00B07FAA" w:rsidRDefault="00B07FAA">
      <w:pPr>
        <w:spacing w:before="9" w:after="0" w:line="110" w:lineRule="exact"/>
        <w:rPr>
          <w:sz w:val="11"/>
          <w:szCs w:val="11"/>
        </w:rPr>
      </w:pPr>
    </w:p>
    <w:p w14:paraId="1C2E4467" w14:textId="77777777" w:rsidR="00B07FAA" w:rsidRDefault="00E03D07">
      <w:pPr>
        <w:spacing w:after="0" w:line="240" w:lineRule="auto"/>
        <w:ind w:left="4174" w:right="4092"/>
        <w:jc w:val="center"/>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Agend</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Meetin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_9_</w:t>
      </w:r>
    </w:p>
    <w:p w14:paraId="3602D6D2" w14:textId="77777777" w:rsidR="00B07FAA" w:rsidRDefault="00B07FAA">
      <w:pPr>
        <w:spacing w:before="1" w:after="0" w:line="140" w:lineRule="exact"/>
        <w:rPr>
          <w:sz w:val="14"/>
          <w:szCs w:val="14"/>
        </w:rPr>
      </w:pPr>
    </w:p>
    <w:p w14:paraId="25F800FF" w14:textId="77777777" w:rsidR="00B07FAA" w:rsidRDefault="00B07FAA">
      <w:pPr>
        <w:spacing w:after="0" w:line="200" w:lineRule="exact"/>
        <w:rPr>
          <w:sz w:val="20"/>
          <w:szCs w:val="20"/>
        </w:rPr>
      </w:pPr>
    </w:p>
    <w:p w14:paraId="364AEDC9" w14:textId="77777777" w:rsidR="00B07FAA" w:rsidRDefault="00B07FAA">
      <w:pPr>
        <w:spacing w:after="0" w:line="200" w:lineRule="exact"/>
        <w:rPr>
          <w:sz w:val="20"/>
          <w:szCs w:val="20"/>
        </w:rPr>
      </w:pPr>
    </w:p>
    <w:p w14:paraId="739105DE" w14:textId="77777777" w:rsidR="00B07FAA" w:rsidRDefault="00E03D07">
      <w:pPr>
        <w:spacing w:after="0" w:line="240" w:lineRule="auto"/>
        <w:ind w:left="3549" w:right="3491"/>
        <w:jc w:val="center"/>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Defi</w:t>
      </w:r>
      <w:r>
        <w:rPr>
          <w:rFonts w:ascii="Times New Roman" w:eastAsia="Times New Roman" w:hAnsi="Times New Roman" w:cs="Times New Roman"/>
          <w:b/>
          <w:bCs/>
          <w:spacing w:val="-6"/>
          <w:sz w:val="24"/>
          <w:szCs w:val="24"/>
        </w:rPr>
        <w:t>n</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5"/>
          <w:sz w:val="24"/>
          <w:szCs w:val="24"/>
        </w:rPr>
        <w:t>tio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Conte</w:t>
      </w:r>
      <w:r>
        <w:rPr>
          <w:rFonts w:ascii="Times New Roman" w:eastAsia="Times New Roman" w:hAnsi="Times New Roman" w:cs="Times New Roman"/>
          <w:b/>
          <w:bCs/>
          <w:spacing w:val="-6"/>
          <w:sz w:val="24"/>
          <w:szCs w:val="24"/>
        </w:rPr>
        <w:t>x</w:t>
      </w:r>
      <w:r>
        <w:rPr>
          <w:rFonts w:ascii="Times New Roman" w:eastAsia="Times New Roman" w:hAnsi="Times New Roman" w:cs="Times New Roman"/>
          <w:b/>
          <w:bCs/>
          <w:spacing w:val="-5"/>
          <w:sz w:val="24"/>
          <w:szCs w:val="24"/>
        </w:rPr>
        <w:t>t</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Possi</w:t>
      </w:r>
      <w:r>
        <w:rPr>
          <w:rFonts w:ascii="Times New Roman" w:eastAsia="Times New Roman" w:hAnsi="Times New Roman" w:cs="Times New Roman"/>
          <w:b/>
          <w:bCs/>
          <w:spacing w:val="-8"/>
          <w:sz w:val="24"/>
          <w:szCs w:val="24"/>
        </w:rPr>
        <w:t>b</w:t>
      </w:r>
      <w:r>
        <w:rPr>
          <w:rFonts w:ascii="Times New Roman" w:eastAsia="Times New Roman" w:hAnsi="Times New Roman" w:cs="Times New Roman"/>
          <w:b/>
          <w:bCs/>
          <w:spacing w:val="-3"/>
          <w:sz w:val="24"/>
          <w:szCs w:val="24"/>
        </w:rPr>
        <w:t>l</w:t>
      </w:r>
      <w:r>
        <w:rPr>
          <w:rFonts w:ascii="Times New Roman" w:eastAsia="Times New Roman" w:hAnsi="Times New Roman" w:cs="Times New Roman"/>
          <w:b/>
          <w:bCs/>
          <w:sz w:val="24"/>
          <w:szCs w:val="24"/>
        </w:rPr>
        <w:t>e</w:t>
      </w:r>
    </w:p>
    <w:p w14:paraId="1D9B0B4A" w14:textId="77777777" w:rsidR="00B07FAA" w:rsidRDefault="00E03D07">
      <w:pPr>
        <w:spacing w:before="1" w:after="0" w:line="271" w:lineRule="exact"/>
        <w:ind w:left="3932" w:right="3872"/>
        <w:jc w:val="center"/>
        <w:rPr>
          <w:rFonts w:ascii="Times New Roman" w:eastAsia="Times New Roman" w:hAnsi="Times New Roman" w:cs="Times New Roman"/>
          <w:sz w:val="24"/>
          <w:szCs w:val="24"/>
        </w:rPr>
      </w:pPr>
      <w:r>
        <w:rPr>
          <w:rFonts w:ascii="Times New Roman" w:eastAsia="Times New Roman" w:hAnsi="Times New Roman" w:cs="Times New Roman"/>
          <w:b/>
          <w:bCs/>
          <w:spacing w:val="-5"/>
          <w:position w:val="-1"/>
          <w:sz w:val="24"/>
          <w:szCs w:val="24"/>
        </w:rPr>
        <w:t>Responses</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6"/>
          <w:position w:val="-1"/>
          <w:sz w:val="24"/>
          <w:szCs w:val="24"/>
        </w:rPr>
        <w:t>(</w:t>
      </w:r>
      <w:r>
        <w:rPr>
          <w:rFonts w:ascii="Times New Roman" w:eastAsia="Times New Roman" w:hAnsi="Times New Roman" w:cs="Times New Roman"/>
          <w:b/>
          <w:bCs/>
          <w:spacing w:val="-5"/>
          <w:position w:val="-1"/>
          <w:sz w:val="24"/>
          <w:szCs w:val="24"/>
        </w:rPr>
        <w:t>pp</w:t>
      </w:r>
      <w:r>
        <w:rPr>
          <w:rFonts w:ascii="Times New Roman" w:eastAsia="Times New Roman" w:hAnsi="Times New Roman" w:cs="Times New Roman"/>
          <w:b/>
          <w:bCs/>
          <w:position w:val="-1"/>
          <w:sz w:val="24"/>
          <w:szCs w:val="24"/>
        </w:rPr>
        <w:t>.</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181-204)</w:t>
      </w:r>
    </w:p>
    <w:p w14:paraId="600CD040" w14:textId="77777777" w:rsidR="00B07FAA" w:rsidRDefault="00B07FAA">
      <w:pPr>
        <w:spacing w:before="11" w:after="0" w:line="240" w:lineRule="exact"/>
        <w:rPr>
          <w:sz w:val="24"/>
          <w:szCs w:val="24"/>
        </w:rPr>
      </w:pPr>
    </w:p>
    <w:p w14:paraId="669E1432" w14:textId="77777777" w:rsidR="00B07FAA" w:rsidRDefault="00E03D07">
      <w:pPr>
        <w:spacing w:before="29" w:after="0" w:line="240" w:lineRule="auto"/>
        <w:ind w:left="84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Notatio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non-Catholic</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Sig</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Cross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tc.</w:t>
      </w:r>
    </w:p>
    <w:p w14:paraId="5979A00C" w14:textId="77777777" w:rsidR="00B07FAA" w:rsidRDefault="00B07FAA">
      <w:pPr>
        <w:spacing w:before="16" w:after="0" w:line="260" w:lineRule="exact"/>
        <w:rPr>
          <w:sz w:val="26"/>
          <w:szCs w:val="26"/>
        </w:rPr>
      </w:pPr>
    </w:p>
    <w:p w14:paraId="29FDDD0E" w14:textId="529F6894" w:rsidR="00B07FAA" w:rsidRDefault="00E03D07">
      <w:pPr>
        <w:spacing w:after="0" w:line="480" w:lineRule="auto"/>
        <w:ind w:left="120" w:right="1508" w:firstLine="7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Mak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ver</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cog</w:t>
      </w:r>
      <w:r>
        <w:rPr>
          <w:rFonts w:ascii="Times New Roman" w:eastAsia="Times New Roman" w:hAnsi="Times New Roman" w:cs="Times New Roman"/>
          <w:spacing w:val="-6"/>
          <w:sz w:val="24"/>
          <w:szCs w:val="24"/>
        </w:rPr>
        <w:t>ni</w:t>
      </w:r>
      <w:r>
        <w:rPr>
          <w:rFonts w:ascii="Times New Roman" w:eastAsia="Times New Roman" w:hAnsi="Times New Roman" w:cs="Times New Roman"/>
          <w:spacing w:val="-5"/>
          <w:sz w:val="24"/>
          <w:szCs w:val="24"/>
        </w:rPr>
        <w:t>z</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Ho</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guidin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 xml:space="preserve">us. </w:t>
      </w:r>
      <w:r>
        <w:rPr>
          <w:rFonts w:ascii="Times New Roman" w:eastAsia="Times New Roman" w:hAnsi="Times New Roman" w:cs="Times New Roman"/>
          <w:b/>
          <w:bCs/>
          <w:spacing w:val="-5"/>
          <w:sz w:val="24"/>
          <w:szCs w:val="24"/>
        </w:rPr>
        <w:t>Prepar</w:t>
      </w:r>
      <w:r>
        <w:rPr>
          <w:rFonts w:ascii="Times New Roman" w:eastAsia="Times New Roman" w:hAnsi="Times New Roman" w:cs="Times New Roman"/>
          <w:b/>
          <w:bCs/>
          <w:spacing w:val="-7"/>
          <w:sz w:val="24"/>
          <w:szCs w:val="24"/>
        </w:rPr>
        <w:t>a</w:t>
      </w:r>
      <w:r>
        <w:rPr>
          <w:rFonts w:ascii="Times New Roman" w:eastAsia="Times New Roman" w:hAnsi="Times New Roman" w:cs="Times New Roman"/>
          <w:b/>
          <w:bCs/>
          <w:spacing w:val="-6"/>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sidR="005600F4">
        <w:rPr>
          <w:rFonts w:ascii="Times New Roman" w:eastAsia="Times New Roman" w:hAnsi="Times New Roman" w:cs="Times New Roman"/>
          <w:sz w:val="24"/>
          <w:szCs w:val="24"/>
        </w:rPr>
        <w:t>Period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Silence</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(Apophatic</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Preparator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text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5"/>
          <w:sz w:val="24"/>
          <w:szCs w:val="24"/>
        </w:rPr>
        <w:t>K</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ati</w:t>
      </w:r>
      <w:r>
        <w:rPr>
          <w:rFonts w:ascii="Times New Roman" w:eastAsia="Times New Roman" w:hAnsi="Times New Roman" w:cs="Times New Roman"/>
          <w:spacing w:val="-6"/>
          <w:sz w:val="24"/>
          <w:szCs w:val="24"/>
        </w:rPr>
        <w:t>c</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aye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ext:</w:t>
      </w:r>
    </w:p>
    <w:p w14:paraId="0B161CC2" w14:textId="77777777" w:rsidR="00B07FAA" w:rsidRDefault="00E03D07">
      <w:pPr>
        <w:spacing w:before="20" w:after="0" w:line="240" w:lineRule="auto"/>
        <w:ind w:left="120" w:right="18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9</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als</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building</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0</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9"/>
          <w:sz w:val="24"/>
          <w:szCs w:val="24"/>
        </w:rPr>
        <w:t>U</w:t>
      </w:r>
      <w:r>
        <w:rPr>
          <w:rFonts w:ascii="Times New Roman" w:eastAsia="Times New Roman" w:hAnsi="Times New Roman" w:cs="Times New Roman"/>
          <w:spacing w:val="-5"/>
          <w:sz w:val="24"/>
          <w:szCs w:val="24"/>
        </w:rPr>
        <w:t>sin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gif</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ga</w:t>
      </w:r>
      <w:r>
        <w:rPr>
          <w:rFonts w:ascii="Times New Roman" w:eastAsia="Times New Roman" w:hAnsi="Times New Roman" w:cs="Times New Roman"/>
          <w:spacing w:val="-8"/>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di</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wor</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xper</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builde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nd lai</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oundation</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omeon</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ls</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buildin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5"/>
          <w:sz w:val="24"/>
          <w:szCs w:val="24"/>
        </w:rPr>
        <w:t>c</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us</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carefu</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w</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builds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1</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For Go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alread</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place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J</w:t>
      </w:r>
      <w:r>
        <w:rPr>
          <w:rFonts w:ascii="Times New Roman" w:eastAsia="Times New Roman" w:hAnsi="Times New Roman" w:cs="Times New Roman"/>
          <w:spacing w:val="-5"/>
          <w:sz w:val="24"/>
          <w:szCs w:val="24"/>
        </w:rPr>
        <w:t>esu</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Chris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nl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founda</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ion</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othe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foundatio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ca</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laid</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12</w:t>
      </w:r>
    </w:p>
    <w:p w14:paraId="6A59FA91" w14:textId="77777777" w:rsidR="00B07FAA" w:rsidRDefault="00E03D07">
      <w:pPr>
        <w:spacing w:before="2" w:after="0" w:line="276" w:lineRule="exact"/>
        <w:ind w:left="120" w:right="55"/>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Som</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il</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ci</w:t>
      </w:r>
      <w:r>
        <w:rPr>
          <w:rFonts w:ascii="Times New Roman" w:eastAsia="Times New Roman" w:hAnsi="Times New Roman" w:cs="Times New Roman"/>
          <w:spacing w:val="-6"/>
          <w:sz w:val="24"/>
          <w:szCs w:val="24"/>
        </w:rPr>
        <w:t>ou</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stone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uildin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foundation</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other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woo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4"/>
          <w:sz w:val="24"/>
          <w:szCs w:val="24"/>
        </w:rPr>
        <w:t>ra</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 xml:space="preserve">r </w:t>
      </w:r>
      <w:r>
        <w:rPr>
          <w:rFonts w:ascii="Times New Roman" w:eastAsia="Times New Roman" w:hAnsi="Times New Roman" w:cs="Times New Roman"/>
          <w:spacing w:val="-5"/>
          <w:sz w:val="24"/>
          <w:szCs w:val="24"/>
        </w:rPr>
        <w:t>st</w:t>
      </w:r>
      <w:r>
        <w:rPr>
          <w:rFonts w:ascii="Times New Roman" w:eastAsia="Times New Roman" w:hAnsi="Times New Roman" w:cs="Times New Roman"/>
          <w:spacing w:val="-4"/>
          <w:sz w:val="24"/>
          <w:szCs w:val="24"/>
        </w:rPr>
        <w:t>ra</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3</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qu</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it</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ac</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p</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wo</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k</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ee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8"/>
          <w:sz w:val="24"/>
          <w:szCs w:val="24"/>
        </w:rPr>
        <w:t>h</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Da</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Ch</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xp</w:t>
      </w:r>
      <w:r>
        <w:rPr>
          <w:rFonts w:ascii="Times New Roman" w:eastAsia="Times New Roman" w:hAnsi="Times New Roman" w:cs="Times New Roman"/>
          <w:spacing w:val="-6"/>
          <w:sz w:val="24"/>
          <w:szCs w:val="24"/>
        </w:rPr>
        <w:t>os</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 xml:space="preserve">t </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y</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4"/>
          <w:sz w:val="24"/>
          <w:szCs w:val="24"/>
        </w:rPr>
        <w:t>ir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re</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4"/>
          <w:sz w:val="24"/>
          <w:szCs w:val="24"/>
        </w:rPr>
        <w:t>ea</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4"/>
          <w:sz w:val="24"/>
          <w:szCs w:val="24"/>
        </w:rPr>
        <w:t>er</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on</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k</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sh</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it</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rea</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qu</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4</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foundatio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survive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fire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builde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ceiv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rewar</w:t>
      </w:r>
      <w:r>
        <w:rPr>
          <w:rFonts w:ascii="Times New Roman" w:eastAsia="Times New Roman" w:hAnsi="Times New Roman" w:cs="Times New Roman"/>
          <w:spacing w:val="-8"/>
          <w:sz w:val="24"/>
          <w:szCs w:val="24"/>
        </w:rPr>
        <w:t>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5</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anyone'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wor</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burn</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up</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will los</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himsel</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saved</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escape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8"/>
          <w:sz w:val="24"/>
          <w:szCs w:val="24"/>
        </w:rPr>
        <w:t>r</w:t>
      </w:r>
      <w:r>
        <w:rPr>
          <w:rFonts w:ascii="Times New Roman" w:eastAsia="Times New Roman" w:hAnsi="Times New Roman" w:cs="Times New Roman"/>
          <w:spacing w:val="-5"/>
          <w:sz w:val="24"/>
          <w:szCs w:val="24"/>
        </w:rPr>
        <w:t>oug</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ire.</w:t>
      </w:r>
    </w:p>
    <w:p w14:paraId="18EE8071" w14:textId="77777777" w:rsidR="00B07FAA" w:rsidRDefault="00E03D07">
      <w:pPr>
        <w:spacing w:after="0" w:line="273" w:lineRule="exact"/>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6</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Surel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kno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od</w:t>
      </w:r>
      <w:r>
        <w:rPr>
          <w:rFonts w:ascii="Times New Roman" w:eastAsia="Times New Roman" w:hAnsi="Times New Roman" w:cs="Times New Roman"/>
          <w:spacing w:val="-7"/>
          <w:sz w:val="24"/>
          <w:szCs w:val="24"/>
        </w:rPr>
        <w:t>'</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templ</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live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7</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anyon</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destroys</w:t>
      </w:r>
    </w:p>
    <w:p w14:paraId="10C23AE2" w14:textId="77777777" w:rsidR="00B07FAA" w:rsidRDefault="00E03D07">
      <w:pPr>
        <w:spacing w:before="5" w:after="0" w:line="274" w:lineRule="exact"/>
        <w:ind w:left="175" w:right="1244" w:hanging="55"/>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tem</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de</w:t>
      </w:r>
      <w:r>
        <w:rPr>
          <w:rFonts w:ascii="Times New Roman" w:eastAsia="Times New Roman" w:hAnsi="Times New Roman" w:cs="Times New Roman"/>
          <w:spacing w:val="-5"/>
          <w:sz w:val="24"/>
          <w:szCs w:val="24"/>
        </w:rPr>
        <w:t>stro</w:t>
      </w:r>
      <w:r>
        <w:rPr>
          <w:rFonts w:ascii="Times New Roman" w:eastAsia="Times New Roman" w:hAnsi="Times New Roman" w:cs="Times New Roman"/>
          <w:sz w:val="24"/>
          <w:szCs w:val="24"/>
        </w:rPr>
        <w:t>y</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im</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m</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oly</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9"/>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you</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ve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te</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GNBK</w:t>
      </w:r>
    </w:p>
    <w:p w14:paraId="06599CB0" w14:textId="77777777" w:rsidR="00B07FAA" w:rsidRDefault="00B07FAA">
      <w:pPr>
        <w:spacing w:before="16" w:after="0" w:line="260" w:lineRule="exact"/>
        <w:rPr>
          <w:sz w:val="26"/>
          <w:szCs w:val="26"/>
        </w:rPr>
      </w:pPr>
    </w:p>
    <w:p w14:paraId="36DCC256" w14:textId="3066A699" w:rsidR="00B07FAA" w:rsidRDefault="00910B99">
      <w:pPr>
        <w:tabs>
          <w:tab w:val="left" w:pos="3600"/>
          <w:tab w:val="left" w:pos="9520"/>
        </w:tabs>
        <w:spacing w:after="0" w:line="475" w:lineRule="auto"/>
        <w:ind w:left="120" w:right="306"/>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806208" behindDoc="1" locked="0" layoutInCell="1" allowOverlap="1" wp14:anchorId="71C1946B" wp14:editId="68FC416B">
                <wp:simplePos x="0" y="0"/>
                <wp:positionH relativeFrom="page">
                  <wp:posOffset>2468880</wp:posOffset>
                </wp:positionH>
                <wp:positionV relativeFrom="paragraph">
                  <wp:posOffset>343535</wp:posOffset>
                </wp:positionV>
                <wp:extent cx="438150" cy="1270"/>
                <wp:effectExtent l="11430" t="6985" r="7620" b="10795"/>
                <wp:wrapNone/>
                <wp:docPr id="32"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8150" cy="1270"/>
                          <a:chOff x="3888" y="541"/>
                          <a:chExt cx="690" cy="2"/>
                        </a:xfrm>
                      </wpg:grpSpPr>
                      <wps:wsp>
                        <wps:cNvPr id="33" name="Freeform 24"/>
                        <wps:cNvSpPr>
                          <a:spLocks/>
                        </wps:cNvSpPr>
                        <wps:spPr bwMode="auto">
                          <a:xfrm>
                            <a:off x="3888" y="541"/>
                            <a:ext cx="690" cy="2"/>
                          </a:xfrm>
                          <a:custGeom>
                            <a:avLst/>
                            <a:gdLst>
                              <a:gd name="T0" fmla="+- 0 3888 3888"/>
                              <a:gd name="T1" fmla="*/ T0 w 690"/>
                              <a:gd name="T2" fmla="+- 0 4578 3888"/>
                              <a:gd name="T3" fmla="*/ T2 w 690"/>
                            </a:gdLst>
                            <a:ahLst/>
                            <a:cxnLst>
                              <a:cxn ang="0">
                                <a:pos x="T1" y="0"/>
                              </a:cxn>
                              <a:cxn ang="0">
                                <a:pos x="T3" y="0"/>
                              </a:cxn>
                            </a:cxnLst>
                            <a:rect l="0" t="0" r="r" b="b"/>
                            <a:pathLst>
                              <a:path w="690">
                                <a:moveTo>
                                  <a:pt x="0" y="0"/>
                                </a:moveTo>
                                <a:lnTo>
                                  <a:pt x="69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46DCB61" id="Group 23" o:spid="_x0000_s1026" style="position:absolute;margin-left:194.4pt;margin-top:27.05pt;width:34.5pt;height:.1pt;z-index:-251510272;mso-position-horizontal-relative:page" coordorigin="3888,541" coordsize="69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">
                <v:shape id="Freeform 24" o:spid="_x0000_s1027" style="position:absolute;left:3888;top:541;width:690;height:2;visibility:visible;mso-wrap-style:square;v-text-anchor:top" coordsize="69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aCUcQA&#10;AADbAAAADwAAAGRycy9kb3ducmV2LnhtbESPQUsDMRSE74L/ITzBS3Gz7YLItmkpUkGQHratnl83&#10;z83q5iUksV3/fSMIPQ4z8w2zWI12ECcKsXesYFqUIIhbp3vuFBz2Lw9PIGJC1jg4JgW/FGG1vL1Z&#10;YK3dmRs67VInMoRjjQpMSr6WMraGLMbCeeLsfbpgMWUZOqkDnjPcDnJWlo/SYs95waCnZ0Pt9+7H&#10;Knjz5mvC6201afwsmfePY7PfBKXu78b1HESiMV3D/+1XraCq4O9L/gFye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LWglHEAAAA2wAAAA8AAAAAAAAAAAAAAAAAmAIAAGRycy9k&#10;b3ducmV2LnhtbFBLBQYAAAAABAAEAPUAAACJAwAAAAA=&#10;" path="m,l690,e" filled="f" strokeweight=".48pt">
                  <v:path arrowok="t" o:connecttype="custom" o:connectlocs="0,0;690,0" o:connectangles="0,0"/>
                </v:shape>
                <w10:wrap anchorx="page"/>
              </v:group>
            </w:pict>
          </mc:Fallback>
        </mc:AlternateContent>
      </w:r>
      <w:r w:rsidR="00E03D07">
        <w:rPr>
          <w:rFonts w:ascii="Times New Roman" w:eastAsia="Times New Roman" w:hAnsi="Times New Roman" w:cs="Times New Roman"/>
          <w:b/>
          <w:bCs/>
          <w:spacing w:val="-5"/>
          <w:sz w:val="24"/>
          <w:szCs w:val="24"/>
        </w:rPr>
        <w:t>Desire</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12"/>
          <w:sz w:val="24"/>
          <w:szCs w:val="24"/>
        </w:rPr>
        <w:t xml:space="preserve"> </w:t>
      </w:r>
      <w:r w:rsidR="00E03D07">
        <w:rPr>
          <w:rFonts w:ascii="Times New Roman" w:eastAsia="Times New Roman" w:hAnsi="Times New Roman" w:cs="Times New Roman"/>
          <w:sz w:val="24"/>
          <w:szCs w:val="24"/>
        </w:rPr>
        <w:t>I</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as</w:t>
      </w:r>
      <w:r w:rsidR="00E03D07">
        <w:rPr>
          <w:rFonts w:ascii="Times New Roman" w:eastAsia="Times New Roman" w:hAnsi="Times New Roman" w:cs="Times New Roman"/>
          <w:sz w:val="24"/>
          <w:szCs w:val="24"/>
        </w:rPr>
        <w:t>k</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fo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Grac</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of</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z w:val="24"/>
          <w:szCs w:val="24"/>
        </w:rPr>
        <w:tab/>
      </w:r>
      <w:r w:rsidR="00E03D07">
        <w:rPr>
          <w:rFonts w:ascii="Times New Roman" w:eastAsia="Times New Roman" w:hAnsi="Times New Roman" w:cs="Times New Roman"/>
          <w:b/>
          <w:bCs/>
          <w:spacing w:val="-5"/>
          <w:sz w:val="24"/>
          <w:szCs w:val="24"/>
        </w:rPr>
        <w:t>Willingne</w:t>
      </w:r>
      <w:r w:rsidR="00E03D07">
        <w:rPr>
          <w:rFonts w:ascii="Times New Roman" w:eastAsia="Times New Roman" w:hAnsi="Times New Roman" w:cs="Times New Roman"/>
          <w:b/>
          <w:bCs/>
          <w:spacing w:val="-6"/>
          <w:sz w:val="24"/>
          <w:szCs w:val="24"/>
        </w:rPr>
        <w:t>s</w:t>
      </w:r>
      <w:r w:rsidR="00E03D07">
        <w:rPr>
          <w:rFonts w:ascii="Times New Roman" w:eastAsia="Times New Roman" w:hAnsi="Times New Roman" w:cs="Times New Roman"/>
          <w:b/>
          <w:bCs/>
          <w:sz w:val="24"/>
          <w:szCs w:val="24"/>
        </w:rPr>
        <w:t>s</w:t>
      </w:r>
      <w:r w:rsidR="00E03D07">
        <w:rPr>
          <w:rFonts w:ascii="Times New Roman" w:eastAsia="Times New Roman" w:hAnsi="Times New Roman" w:cs="Times New Roman"/>
          <w:b/>
          <w:bCs/>
          <w:spacing w:val="-11"/>
          <w:sz w:val="24"/>
          <w:szCs w:val="24"/>
        </w:rPr>
        <w:t xml:space="preserve"> </w:t>
      </w:r>
      <w:r w:rsidR="00E03D07">
        <w:rPr>
          <w:rFonts w:ascii="Times New Roman" w:eastAsia="Times New Roman" w:hAnsi="Times New Roman" w:cs="Times New Roman"/>
          <w:b/>
          <w:bCs/>
          <w:spacing w:val="-4"/>
          <w:sz w:val="24"/>
          <w:szCs w:val="24"/>
        </w:rPr>
        <w:t>t</w:t>
      </w:r>
      <w:r w:rsidR="00E03D07">
        <w:rPr>
          <w:rFonts w:ascii="Times New Roman" w:eastAsia="Times New Roman" w:hAnsi="Times New Roman" w:cs="Times New Roman"/>
          <w:b/>
          <w:bCs/>
          <w:sz w:val="24"/>
          <w:szCs w:val="24"/>
        </w:rPr>
        <w:t>o</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5"/>
          <w:sz w:val="24"/>
          <w:szCs w:val="24"/>
        </w:rPr>
        <w:t>h</w:t>
      </w:r>
      <w:r w:rsidR="00E03D07">
        <w:rPr>
          <w:rFonts w:ascii="Times New Roman" w:eastAsia="Times New Roman" w:hAnsi="Times New Roman" w:cs="Times New Roman"/>
          <w:b/>
          <w:bCs/>
          <w:spacing w:val="-6"/>
          <w:sz w:val="24"/>
          <w:szCs w:val="24"/>
        </w:rPr>
        <w:t>o</w:t>
      </w:r>
      <w:r w:rsidR="00E03D07">
        <w:rPr>
          <w:rFonts w:ascii="Times New Roman" w:eastAsia="Times New Roman" w:hAnsi="Times New Roman" w:cs="Times New Roman"/>
          <w:b/>
          <w:bCs/>
          <w:spacing w:val="-5"/>
          <w:sz w:val="24"/>
          <w:szCs w:val="24"/>
        </w:rPr>
        <w:t>l</w:t>
      </w:r>
      <w:r w:rsidR="00E03D07">
        <w:rPr>
          <w:rFonts w:ascii="Times New Roman" w:eastAsia="Times New Roman" w:hAnsi="Times New Roman" w:cs="Times New Roman"/>
          <w:b/>
          <w:bCs/>
          <w:sz w:val="24"/>
          <w:szCs w:val="24"/>
        </w:rPr>
        <w:t>d</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4"/>
          <w:sz w:val="24"/>
          <w:szCs w:val="24"/>
        </w:rPr>
        <w:t>t</w:t>
      </w:r>
      <w:r w:rsidR="00E03D07">
        <w:rPr>
          <w:rFonts w:ascii="Times New Roman" w:eastAsia="Times New Roman" w:hAnsi="Times New Roman" w:cs="Times New Roman"/>
          <w:b/>
          <w:bCs/>
          <w:spacing w:val="-6"/>
          <w:sz w:val="24"/>
          <w:szCs w:val="24"/>
        </w:rPr>
        <w:t>h</w:t>
      </w:r>
      <w:r w:rsidR="00E03D07">
        <w:rPr>
          <w:rFonts w:ascii="Times New Roman" w:eastAsia="Times New Roman" w:hAnsi="Times New Roman" w:cs="Times New Roman"/>
          <w:b/>
          <w:bCs/>
          <w:sz w:val="24"/>
          <w:szCs w:val="24"/>
        </w:rPr>
        <w:t>e</w:t>
      </w:r>
      <w:r w:rsidR="00E03D07">
        <w:rPr>
          <w:rFonts w:ascii="Times New Roman" w:eastAsia="Times New Roman" w:hAnsi="Times New Roman" w:cs="Times New Roman"/>
          <w:b/>
          <w:bCs/>
          <w:spacing w:val="-12"/>
          <w:sz w:val="24"/>
          <w:szCs w:val="24"/>
        </w:rPr>
        <w:t xml:space="preserve"> </w:t>
      </w:r>
      <w:r w:rsidR="00E03D07">
        <w:rPr>
          <w:rFonts w:ascii="Times New Roman" w:eastAsia="Times New Roman" w:hAnsi="Times New Roman" w:cs="Times New Roman"/>
          <w:b/>
          <w:bCs/>
          <w:spacing w:val="-4"/>
          <w:sz w:val="24"/>
          <w:szCs w:val="24"/>
        </w:rPr>
        <w:t>m</w:t>
      </w:r>
      <w:r w:rsidR="00E03D07">
        <w:rPr>
          <w:rFonts w:ascii="Times New Roman" w:eastAsia="Times New Roman" w:hAnsi="Times New Roman" w:cs="Times New Roman"/>
          <w:b/>
          <w:bCs/>
          <w:spacing w:val="-5"/>
          <w:sz w:val="24"/>
          <w:szCs w:val="24"/>
        </w:rPr>
        <w:t>y</w:t>
      </w:r>
      <w:r w:rsidR="00E03D07">
        <w:rPr>
          <w:rFonts w:ascii="Times New Roman" w:eastAsia="Times New Roman" w:hAnsi="Times New Roman" w:cs="Times New Roman"/>
          <w:b/>
          <w:bCs/>
          <w:spacing w:val="-6"/>
          <w:sz w:val="24"/>
          <w:szCs w:val="24"/>
        </w:rPr>
        <w:t>s</w:t>
      </w:r>
      <w:r w:rsidR="00E03D07">
        <w:rPr>
          <w:rFonts w:ascii="Times New Roman" w:eastAsia="Times New Roman" w:hAnsi="Times New Roman" w:cs="Times New Roman"/>
          <w:b/>
          <w:bCs/>
          <w:spacing w:val="-5"/>
          <w:sz w:val="24"/>
          <w:szCs w:val="24"/>
        </w:rPr>
        <w:t>ter</w:t>
      </w:r>
      <w:r w:rsidR="00E03D07">
        <w:rPr>
          <w:rFonts w:ascii="Times New Roman" w:eastAsia="Times New Roman" w:hAnsi="Times New Roman" w:cs="Times New Roman"/>
          <w:b/>
          <w:bCs/>
          <w:sz w:val="24"/>
          <w:szCs w:val="24"/>
        </w:rPr>
        <w:t>y</w:t>
      </w:r>
      <w:r w:rsidR="00E03D07">
        <w:rPr>
          <w:rFonts w:ascii="Times New Roman" w:eastAsia="Times New Roman" w:hAnsi="Times New Roman" w:cs="Times New Roman"/>
          <w:b/>
          <w:bCs/>
          <w:spacing w:val="-11"/>
          <w:sz w:val="24"/>
          <w:szCs w:val="24"/>
        </w:rPr>
        <w:t xml:space="preserve"> </w:t>
      </w:r>
      <w:r w:rsidR="00E03D07">
        <w:rPr>
          <w:rFonts w:ascii="Times New Roman" w:eastAsia="Times New Roman" w:hAnsi="Times New Roman" w:cs="Times New Roman"/>
          <w:b/>
          <w:bCs/>
          <w:spacing w:val="-7"/>
          <w:sz w:val="24"/>
          <w:szCs w:val="24"/>
        </w:rPr>
        <w:t>o</w:t>
      </w:r>
      <w:r w:rsidR="00E03D07">
        <w:rPr>
          <w:rFonts w:ascii="Times New Roman" w:eastAsia="Times New Roman" w:hAnsi="Times New Roman" w:cs="Times New Roman"/>
          <w:b/>
          <w:bCs/>
          <w:sz w:val="24"/>
          <w:szCs w:val="24"/>
        </w:rPr>
        <w:t>f</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5"/>
          <w:sz w:val="24"/>
          <w:szCs w:val="24"/>
        </w:rPr>
        <w:t>life</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6"/>
          <w:sz w:val="24"/>
          <w:szCs w:val="24"/>
        </w:rPr>
        <w:t>d</w:t>
      </w:r>
      <w:r w:rsidR="00E03D07">
        <w:rPr>
          <w:rFonts w:ascii="Times New Roman" w:eastAsia="Times New Roman" w:hAnsi="Times New Roman" w:cs="Times New Roman"/>
          <w:b/>
          <w:bCs/>
          <w:spacing w:val="-5"/>
          <w:sz w:val="24"/>
          <w:szCs w:val="24"/>
        </w:rPr>
        <w:t>eath</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11"/>
          <w:sz w:val="24"/>
          <w:szCs w:val="24"/>
        </w:rPr>
        <w:t xml:space="preserve"> </w:t>
      </w:r>
      <w:r w:rsidR="00E03D07">
        <w:rPr>
          <w:rFonts w:ascii="Times New Roman" w:eastAsia="Times New Roman" w:hAnsi="Times New Roman" w:cs="Times New Roman"/>
          <w:b/>
          <w:bCs/>
          <w:spacing w:val="-5"/>
          <w:sz w:val="24"/>
          <w:szCs w:val="24"/>
        </w:rPr>
        <w:t>a</w:t>
      </w:r>
      <w:r w:rsidR="00E03D07">
        <w:rPr>
          <w:rFonts w:ascii="Times New Roman" w:eastAsia="Times New Roman" w:hAnsi="Times New Roman" w:cs="Times New Roman"/>
          <w:b/>
          <w:bCs/>
          <w:spacing w:val="-7"/>
          <w:sz w:val="24"/>
          <w:szCs w:val="24"/>
        </w:rPr>
        <w:t>n</w:t>
      </w:r>
      <w:r w:rsidR="00E03D07">
        <w:rPr>
          <w:rFonts w:ascii="Times New Roman" w:eastAsia="Times New Roman" w:hAnsi="Times New Roman" w:cs="Times New Roman"/>
          <w:b/>
          <w:bCs/>
          <w:sz w:val="24"/>
          <w:szCs w:val="24"/>
        </w:rPr>
        <w:t>d</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5"/>
          <w:sz w:val="24"/>
          <w:szCs w:val="24"/>
        </w:rPr>
        <w:t>res</w:t>
      </w:r>
      <w:r w:rsidR="00E03D07">
        <w:rPr>
          <w:rFonts w:ascii="Times New Roman" w:eastAsia="Times New Roman" w:hAnsi="Times New Roman" w:cs="Times New Roman"/>
          <w:b/>
          <w:bCs/>
          <w:spacing w:val="-6"/>
          <w:sz w:val="24"/>
          <w:szCs w:val="24"/>
        </w:rPr>
        <w:t>ur</w:t>
      </w:r>
      <w:r w:rsidR="00E03D07">
        <w:rPr>
          <w:rFonts w:ascii="Times New Roman" w:eastAsia="Times New Roman" w:hAnsi="Times New Roman" w:cs="Times New Roman"/>
          <w:b/>
          <w:bCs/>
          <w:spacing w:val="-5"/>
          <w:sz w:val="24"/>
          <w:szCs w:val="24"/>
        </w:rPr>
        <w:t>recti</w:t>
      </w:r>
      <w:r w:rsidR="00E03D07">
        <w:rPr>
          <w:rFonts w:ascii="Times New Roman" w:eastAsia="Times New Roman" w:hAnsi="Times New Roman" w:cs="Times New Roman"/>
          <w:b/>
          <w:bCs/>
          <w:spacing w:val="-3"/>
          <w:sz w:val="24"/>
          <w:szCs w:val="24"/>
        </w:rPr>
        <w:t>o</w:t>
      </w:r>
      <w:r w:rsidR="00E03D07">
        <w:rPr>
          <w:rFonts w:ascii="Times New Roman" w:eastAsia="Times New Roman" w:hAnsi="Times New Roman" w:cs="Times New Roman"/>
          <w:b/>
          <w:bCs/>
          <w:sz w:val="24"/>
          <w:szCs w:val="24"/>
        </w:rPr>
        <w:t>n</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4"/>
          <w:sz w:val="24"/>
          <w:szCs w:val="24"/>
        </w:rPr>
        <w:t>i</w:t>
      </w:r>
      <w:r w:rsidR="00E03D07">
        <w:rPr>
          <w:rFonts w:ascii="Times New Roman" w:eastAsia="Times New Roman" w:hAnsi="Times New Roman" w:cs="Times New Roman"/>
          <w:b/>
          <w:bCs/>
          <w:sz w:val="24"/>
          <w:szCs w:val="24"/>
        </w:rPr>
        <w:t xml:space="preserve">n </w:t>
      </w:r>
      <w:r w:rsidR="00E03D07">
        <w:rPr>
          <w:rFonts w:ascii="Times New Roman" w:eastAsia="Times New Roman" w:hAnsi="Times New Roman" w:cs="Times New Roman"/>
          <w:b/>
          <w:bCs/>
          <w:spacing w:val="-5"/>
          <w:sz w:val="24"/>
          <w:szCs w:val="24"/>
        </w:rPr>
        <w:t>tension</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9"/>
          <w:sz w:val="24"/>
          <w:szCs w:val="24"/>
        </w:rPr>
        <w:t xml:space="preserve"> </w:t>
      </w:r>
      <w:r w:rsidR="00E03D07">
        <w:rPr>
          <w:rFonts w:ascii="Times New Roman" w:eastAsia="Times New Roman" w:hAnsi="Times New Roman" w:cs="Times New Roman"/>
          <w:b/>
          <w:bCs/>
          <w:spacing w:val="-5"/>
          <w:sz w:val="24"/>
          <w:szCs w:val="24"/>
        </w:rPr>
        <w:t>knowin</w:t>
      </w:r>
      <w:r w:rsidR="00E03D07">
        <w:rPr>
          <w:rFonts w:ascii="Times New Roman" w:eastAsia="Times New Roman" w:hAnsi="Times New Roman" w:cs="Times New Roman"/>
          <w:b/>
          <w:bCs/>
          <w:sz w:val="24"/>
          <w:szCs w:val="24"/>
        </w:rPr>
        <w:t>g</w:t>
      </w:r>
      <w:r w:rsidR="00E03D07">
        <w:rPr>
          <w:rFonts w:ascii="Times New Roman" w:eastAsia="Times New Roman" w:hAnsi="Times New Roman" w:cs="Times New Roman"/>
          <w:b/>
          <w:bCs/>
          <w:spacing w:val="-9"/>
          <w:sz w:val="24"/>
          <w:szCs w:val="24"/>
        </w:rPr>
        <w:t xml:space="preserve"> </w:t>
      </w:r>
      <w:r w:rsidR="00E03D07">
        <w:rPr>
          <w:rFonts w:ascii="Times New Roman" w:eastAsia="Times New Roman" w:hAnsi="Times New Roman" w:cs="Times New Roman"/>
          <w:b/>
          <w:bCs/>
          <w:sz w:val="24"/>
          <w:szCs w:val="24"/>
        </w:rPr>
        <w:t>I</w:t>
      </w:r>
      <w:r w:rsidR="00E03D07">
        <w:rPr>
          <w:rFonts w:ascii="Times New Roman" w:eastAsia="Times New Roman" w:hAnsi="Times New Roman" w:cs="Times New Roman"/>
          <w:b/>
          <w:bCs/>
          <w:spacing w:val="-11"/>
          <w:sz w:val="24"/>
          <w:szCs w:val="24"/>
        </w:rPr>
        <w:t xml:space="preserve"> </w:t>
      </w:r>
      <w:r w:rsidR="00E03D07">
        <w:rPr>
          <w:rFonts w:ascii="Times New Roman" w:eastAsia="Times New Roman" w:hAnsi="Times New Roman" w:cs="Times New Roman"/>
          <w:b/>
          <w:bCs/>
          <w:spacing w:val="-4"/>
          <w:sz w:val="24"/>
          <w:szCs w:val="24"/>
        </w:rPr>
        <w:t>c</w:t>
      </w:r>
      <w:r w:rsidR="00E03D07">
        <w:rPr>
          <w:rFonts w:ascii="Times New Roman" w:eastAsia="Times New Roman" w:hAnsi="Times New Roman" w:cs="Times New Roman"/>
          <w:b/>
          <w:bCs/>
          <w:spacing w:val="-5"/>
          <w:sz w:val="24"/>
          <w:szCs w:val="24"/>
        </w:rPr>
        <w:t>anno</w:t>
      </w:r>
      <w:r w:rsidR="00E03D07">
        <w:rPr>
          <w:rFonts w:ascii="Times New Roman" w:eastAsia="Times New Roman" w:hAnsi="Times New Roman" w:cs="Times New Roman"/>
          <w:b/>
          <w:bCs/>
          <w:sz w:val="24"/>
          <w:szCs w:val="24"/>
        </w:rPr>
        <w:t>t</w:t>
      </w:r>
      <w:r w:rsidR="00E03D07">
        <w:rPr>
          <w:rFonts w:ascii="Times New Roman" w:eastAsia="Times New Roman" w:hAnsi="Times New Roman" w:cs="Times New Roman"/>
          <w:b/>
          <w:bCs/>
          <w:spacing w:val="-9"/>
          <w:sz w:val="24"/>
          <w:szCs w:val="24"/>
        </w:rPr>
        <w:t xml:space="preserve"> </w:t>
      </w:r>
      <w:r w:rsidR="00E03D07">
        <w:rPr>
          <w:rFonts w:ascii="Times New Roman" w:eastAsia="Times New Roman" w:hAnsi="Times New Roman" w:cs="Times New Roman"/>
          <w:b/>
          <w:bCs/>
          <w:spacing w:val="-5"/>
          <w:sz w:val="24"/>
          <w:szCs w:val="24"/>
        </w:rPr>
        <w:t>kno</w:t>
      </w:r>
      <w:r w:rsidR="00E03D07">
        <w:rPr>
          <w:rFonts w:ascii="Times New Roman" w:eastAsia="Times New Roman" w:hAnsi="Times New Roman" w:cs="Times New Roman"/>
          <w:b/>
          <w:bCs/>
          <w:sz w:val="24"/>
          <w:szCs w:val="24"/>
        </w:rPr>
        <w:t>w</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5"/>
          <w:sz w:val="24"/>
          <w:szCs w:val="24"/>
        </w:rPr>
        <w:t>absolut</w:t>
      </w:r>
      <w:r w:rsidR="00E03D07">
        <w:rPr>
          <w:rFonts w:ascii="Times New Roman" w:eastAsia="Times New Roman" w:hAnsi="Times New Roman" w:cs="Times New Roman"/>
          <w:b/>
          <w:bCs/>
          <w:sz w:val="24"/>
          <w:szCs w:val="24"/>
        </w:rPr>
        <w:t>e</w:t>
      </w:r>
      <w:r w:rsidR="00E03D07">
        <w:rPr>
          <w:rFonts w:ascii="Times New Roman" w:eastAsia="Times New Roman" w:hAnsi="Times New Roman" w:cs="Times New Roman"/>
          <w:b/>
          <w:bCs/>
          <w:spacing w:val="-9"/>
          <w:sz w:val="24"/>
          <w:szCs w:val="24"/>
        </w:rPr>
        <w:t xml:space="preserve"> </w:t>
      </w:r>
      <w:r w:rsidR="00E03D07">
        <w:rPr>
          <w:rFonts w:ascii="Times New Roman" w:eastAsia="Times New Roman" w:hAnsi="Times New Roman" w:cs="Times New Roman"/>
          <w:b/>
          <w:bCs/>
          <w:spacing w:val="-5"/>
          <w:sz w:val="24"/>
          <w:szCs w:val="24"/>
        </w:rPr>
        <w:t>answer</w:t>
      </w:r>
      <w:r w:rsidR="00E03D07">
        <w:rPr>
          <w:rFonts w:ascii="Times New Roman" w:eastAsia="Times New Roman" w:hAnsi="Times New Roman" w:cs="Times New Roman"/>
          <w:b/>
          <w:bCs/>
          <w:sz w:val="24"/>
          <w:szCs w:val="24"/>
        </w:rPr>
        <w:t>s</w:t>
      </w:r>
      <w:r w:rsidR="00E03D07">
        <w:rPr>
          <w:rFonts w:ascii="Times New Roman" w:eastAsia="Times New Roman" w:hAnsi="Times New Roman" w:cs="Times New Roman"/>
          <w:b/>
          <w:bCs/>
          <w:spacing w:val="-9"/>
          <w:sz w:val="24"/>
          <w:szCs w:val="24"/>
        </w:rPr>
        <w:t xml:space="preserve"> </w:t>
      </w:r>
      <w:r w:rsidR="00E03D07">
        <w:rPr>
          <w:rFonts w:ascii="Times New Roman" w:eastAsia="Times New Roman" w:hAnsi="Times New Roman" w:cs="Times New Roman"/>
          <w:b/>
          <w:bCs/>
          <w:spacing w:val="-5"/>
          <w:sz w:val="24"/>
          <w:szCs w:val="24"/>
        </w:rPr>
        <w:t>wit</w:t>
      </w:r>
      <w:r w:rsidR="00E03D07">
        <w:rPr>
          <w:rFonts w:ascii="Times New Roman" w:eastAsia="Times New Roman" w:hAnsi="Times New Roman" w:cs="Times New Roman"/>
          <w:b/>
          <w:bCs/>
          <w:sz w:val="24"/>
          <w:szCs w:val="24"/>
        </w:rPr>
        <w:t>h</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5"/>
          <w:sz w:val="24"/>
          <w:szCs w:val="24"/>
        </w:rPr>
        <w:t>m</w:t>
      </w:r>
      <w:r w:rsidR="00E03D07">
        <w:rPr>
          <w:rFonts w:ascii="Times New Roman" w:eastAsia="Times New Roman" w:hAnsi="Times New Roman" w:cs="Times New Roman"/>
          <w:b/>
          <w:bCs/>
          <w:sz w:val="24"/>
          <w:szCs w:val="24"/>
        </w:rPr>
        <w:t>y</w:t>
      </w:r>
      <w:r w:rsidR="00E03D07">
        <w:rPr>
          <w:rFonts w:ascii="Times New Roman" w:eastAsia="Times New Roman" w:hAnsi="Times New Roman" w:cs="Times New Roman"/>
          <w:b/>
          <w:bCs/>
          <w:spacing w:val="-11"/>
          <w:sz w:val="24"/>
          <w:szCs w:val="24"/>
        </w:rPr>
        <w:t xml:space="preserve"> </w:t>
      </w:r>
      <w:r w:rsidR="00E03D07">
        <w:rPr>
          <w:rFonts w:ascii="Times New Roman" w:eastAsia="Times New Roman" w:hAnsi="Times New Roman" w:cs="Times New Roman"/>
          <w:b/>
          <w:bCs/>
          <w:spacing w:val="-8"/>
          <w:sz w:val="24"/>
          <w:szCs w:val="24"/>
        </w:rPr>
        <w:t>h</w:t>
      </w:r>
      <w:r w:rsidR="00E03D07">
        <w:rPr>
          <w:rFonts w:ascii="Times New Roman" w:eastAsia="Times New Roman" w:hAnsi="Times New Roman" w:cs="Times New Roman"/>
          <w:b/>
          <w:bCs/>
          <w:spacing w:val="-5"/>
          <w:sz w:val="24"/>
          <w:szCs w:val="24"/>
        </w:rPr>
        <w:t>uma</w:t>
      </w:r>
      <w:r w:rsidR="00E03D07">
        <w:rPr>
          <w:rFonts w:ascii="Times New Roman" w:eastAsia="Times New Roman" w:hAnsi="Times New Roman" w:cs="Times New Roman"/>
          <w:b/>
          <w:bCs/>
          <w:sz w:val="24"/>
          <w:szCs w:val="24"/>
        </w:rPr>
        <w:t>n</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6"/>
          <w:sz w:val="24"/>
          <w:szCs w:val="24"/>
        </w:rPr>
        <w:t>m</w:t>
      </w:r>
      <w:r w:rsidR="00E03D07">
        <w:rPr>
          <w:rFonts w:ascii="Times New Roman" w:eastAsia="Times New Roman" w:hAnsi="Times New Roman" w:cs="Times New Roman"/>
          <w:b/>
          <w:bCs/>
          <w:spacing w:val="-4"/>
          <w:sz w:val="24"/>
          <w:szCs w:val="24"/>
        </w:rPr>
        <w:t>i</w:t>
      </w:r>
      <w:r w:rsidR="00E03D07">
        <w:rPr>
          <w:rFonts w:ascii="Times New Roman" w:eastAsia="Times New Roman" w:hAnsi="Times New Roman" w:cs="Times New Roman"/>
          <w:b/>
          <w:bCs/>
          <w:spacing w:val="-5"/>
          <w:sz w:val="24"/>
          <w:szCs w:val="24"/>
        </w:rPr>
        <w:t>n</w:t>
      </w:r>
      <w:r w:rsidR="00E03D07">
        <w:rPr>
          <w:rFonts w:ascii="Times New Roman" w:eastAsia="Times New Roman" w:hAnsi="Times New Roman" w:cs="Times New Roman"/>
          <w:b/>
          <w:bCs/>
          <w:sz w:val="24"/>
          <w:szCs w:val="24"/>
        </w:rPr>
        <w:t>d</w:t>
      </w:r>
      <w:r w:rsidR="00E03D07">
        <w:rPr>
          <w:rFonts w:ascii="Times New Roman" w:eastAsia="Times New Roman" w:hAnsi="Times New Roman" w:cs="Times New Roman"/>
          <w:b/>
          <w:bCs/>
          <w:spacing w:val="-11"/>
          <w:sz w:val="24"/>
          <w:szCs w:val="24"/>
        </w:rPr>
        <w:t xml:space="preserve"> </w:t>
      </w:r>
      <w:r w:rsidR="00E03D07">
        <w:rPr>
          <w:rFonts w:ascii="Times New Roman" w:eastAsia="Times New Roman" w:hAnsi="Times New Roman" w:cs="Times New Roman"/>
          <w:b/>
          <w:bCs/>
          <w:spacing w:val="-4"/>
          <w:sz w:val="24"/>
          <w:szCs w:val="24"/>
        </w:rPr>
        <w:t>t</w:t>
      </w:r>
      <w:r w:rsidR="00E03D07">
        <w:rPr>
          <w:rFonts w:ascii="Times New Roman" w:eastAsia="Times New Roman" w:hAnsi="Times New Roman" w:cs="Times New Roman"/>
          <w:b/>
          <w:bCs/>
          <w:sz w:val="24"/>
          <w:szCs w:val="24"/>
        </w:rPr>
        <w:t>o</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4"/>
          <w:sz w:val="24"/>
          <w:szCs w:val="24"/>
        </w:rPr>
        <w:t>t</w:t>
      </w:r>
      <w:r w:rsidR="00E03D07">
        <w:rPr>
          <w:rFonts w:ascii="Times New Roman" w:eastAsia="Times New Roman" w:hAnsi="Times New Roman" w:cs="Times New Roman"/>
          <w:b/>
          <w:bCs/>
          <w:spacing w:val="-7"/>
          <w:sz w:val="24"/>
          <w:szCs w:val="24"/>
        </w:rPr>
        <w:t>h</w:t>
      </w:r>
      <w:r w:rsidR="00E03D07">
        <w:rPr>
          <w:rFonts w:ascii="Times New Roman" w:eastAsia="Times New Roman" w:hAnsi="Times New Roman" w:cs="Times New Roman"/>
          <w:b/>
          <w:bCs/>
          <w:spacing w:val="-5"/>
          <w:sz w:val="24"/>
          <w:szCs w:val="24"/>
        </w:rPr>
        <w:t>es</w:t>
      </w:r>
      <w:r w:rsidR="00E03D07">
        <w:rPr>
          <w:rFonts w:ascii="Times New Roman" w:eastAsia="Times New Roman" w:hAnsi="Times New Roman" w:cs="Times New Roman"/>
          <w:b/>
          <w:bCs/>
          <w:sz w:val="24"/>
          <w:szCs w:val="24"/>
        </w:rPr>
        <w:t>e</w:t>
      </w:r>
      <w:r w:rsidR="00E03D07">
        <w:rPr>
          <w:rFonts w:ascii="Times New Roman" w:eastAsia="Times New Roman" w:hAnsi="Times New Roman" w:cs="Times New Roman"/>
          <w:b/>
          <w:bCs/>
          <w:spacing w:val="-11"/>
          <w:sz w:val="24"/>
          <w:szCs w:val="24"/>
        </w:rPr>
        <w:t xml:space="preserve"> </w:t>
      </w:r>
      <w:r w:rsidR="00E03D07">
        <w:rPr>
          <w:rFonts w:ascii="Times New Roman" w:eastAsia="Times New Roman" w:hAnsi="Times New Roman" w:cs="Times New Roman"/>
          <w:b/>
          <w:bCs/>
          <w:spacing w:val="-4"/>
          <w:sz w:val="24"/>
          <w:szCs w:val="24"/>
        </w:rPr>
        <w:t>m</w:t>
      </w:r>
      <w:r w:rsidR="00E03D07">
        <w:rPr>
          <w:rFonts w:ascii="Times New Roman" w:eastAsia="Times New Roman" w:hAnsi="Times New Roman" w:cs="Times New Roman"/>
          <w:b/>
          <w:bCs/>
          <w:spacing w:val="-6"/>
          <w:sz w:val="24"/>
          <w:szCs w:val="24"/>
        </w:rPr>
        <w:t>ys</w:t>
      </w:r>
      <w:r w:rsidR="00E03D07">
        <w:rPr>
          <w:rFonts w:ascii="Times New Roman" w:eastAsia="Times New Roman" w:hAnsi="Times New Roman" w:cs="Times New Roman"/>
          <w:b/>
          <w:bCs/>
          <w:spacing w:val="-4"/>
          <w:sz w:val="24"/>
          <w:szCs w:val="24"/>
        </w:rPr>
        <w:t>t</w:t>
      </w:r>
      <w:r w:rsidR="00E03D07">
        <w:rPr>
          <w:rFonts w:ascii="Times New Roman" w:eastAsia="Times New Roman" w:hAnsi="Times New Roman" w:cs="Times New Roman"/>
          <w:b/>
          <w:bCs/>
          <w:spacing w:val="-5"/>
          <w:sz w:val="24"/>
          <w:szCs w:val="24"/>
        </w:rPr>
        <w:t>e</w:t>
      </w:r>
      <w:r w:rsidR="00E03D07">
        <w:rPr>
          <w:rFonts w:ascii="Times New Roman" w:eastAsia="Times New Roman" w:hAnsi="Times New Roman" w:cs="Times New Roman"/>
          <w:b/>
          <w:bCs/>
          <w:spacing w:val="-6"/>
          <w:sz w:val="24"/>
          <w:szCs w:val="24"/>
        </w:rPr>
        <w:t>r</w:t>
      </w:r>
      <w:r w:rsidR="00E03D07">
        <w:rPr>
          <w:rFonts w:ascii="Times New Roman" w:eastAsia="Times New Roman" w:hAnsi="Times New Roman" w:cs="Times New Roman"/>
          <w:b/>
          <w:bCs/>
          <w:spacing w:val="-4"/>
          <w:sz w:val="24"/>
          <w:szCs w:val="24"/>
        </w:rPr>
        <w:t>i</w:t>
      </w:r>
      <w:r w:rsidR="00E03D07">
        <w:rPr>
          <w:rFonts w:ascii="Times New Roman" w:eastAsia="Times New Roman" w:hAnsi="Times New Roman" w:cs="Times New Roman"/>
          <w:b/>
          <w:bCs/>
          <w:spacing w:val="-6"/>
          <w:sz w:val="24"/>
          <w:szCs w:val="24"/>
        </w:rPr>
        <w:t>e</w:t>
      </w:r>
      <w:r w:rsidR="00E03D07">
        <w:rPr>
          <w:rFonts w:ascii="Times New Roman" w:eastAsia="Times New Roman" w:hAnsi="Times New Roman" w:cs="Times New Roman"/>
          <w:b/>
          <w:bCs/>
          <w:spacing w:val="-5"/>
          <w:sz w:val="24"/>
          <w:szCs w:val="24"/>
        </w:rPr>
        <w:t>s</w:t>
      </w:r>
      <w:r w:rsidR="00E03D07">
        <w:rPr>
          <w:rFonts w:ascii="Times New Roman" w:eastAsia="Times New Roman" w:hAnsi="Times New Roman" w:cs="Times New Roman"/>
          <w:b/>
          <w:bCs/>
          <w:spacing w:val="-4"/>
          <w:sz w:val="24"/>
          <w:szCs w:val="24"/>
        </w:rPr>
        <w:t>.</w:t>
      </w:r>
      <w:r w:rsidR="00E03D07">
        <w:rPr>
          <w:rFonts w:ascii="Times New Roman" w:eastAsia="Times New Roman" w:hAnsi="Times New Roman" w:cs="Times New Roman"/>
          <w:b/>
          <w:bCs/>
          <w:w w:val="227"/>
          <w:sz w:val="24"/>
          <w:szCs w:val="24"/>
          <w:u w:val="single" w:color="000000"/>
        </w:rPr>
        <w:t xml:space="preserve"> </w:t>
      </w:r>
      <w:r w:rsidR="00E03D07">
        <w:rPr>
          <w:rFonts w:ascii="Times New Roman" w:eastAsia="Times New Roman" w:hAnsi="Times New Roman" w:cs="Times New Roman"/>
          <w:b/>
          <w:bCs/>
          <w:sz w:val="24"/>
          <w:szCs w:val="24"/>
          <w:u w:val="single" w:color="000000"/>
        </w:rPr>
        <w:tab/>
      </w:r>
    </w:p>
    <w:p w14:paraId="4E183223" w14:textId="77777777" w:rsidR="00B07FAA" w:rsidRDefault="00E03D07">
      <w:pPr>
        <w:spacing w:before="12" w:after="0" w:line="240" w:lineRule="auto"/>
        <w:ind w:left="120" w:right="56"/>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Ima</w:t>
      </w:r>
      <w:r>
        <w:rPr>
          <w:rFonts w:ascii="Times New Roman" w:eastAsia="Times New Roman" w:hAnsi="Times New Roman" w:cs="Times New Roman"/>
          <w:b/>
          <w:bCs/>
          <w:spacing w:val="-7"/>
          <w:sz w:val="24"/>
          <w:szCs w:val="24"/>
        </w:rPr>
        <w:t>g</w:t>
      </w:r>
      <w:r>
        <w:rPr>
          <w:rFonts w:ascii="Times New Roman" w:eastAsia="Times New Roman" w:hAnsi="Times New Roman" w:cs="Times New Roman"/>
          <w:b/>
          <w:bCs/>
          <w:spacing w:val="-5"/>
          <w:sz w:val="24"/>
          <w:szCs w:val="24"/>
        </w:rPr>
        <w:t>in</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pacing w:val="-4"/>
          <w:sz w:val="24"/>
          <w:szCs w:val="24"/>
        </w:rPr>
        <w:t>t</w:t>
      </w:r>
      <w:r>
        <w:rPr>
          <w:rFonts w:ascii="Times New Roman" w:eastAsia="Times New Roman" w:hAnsi="Times New Roman" w:cs="Times New Roman"/>
          <w:b/>
          <w:bCs/>
          <w:spacing w:val="-5"/>
          <w:sz w:val="24"/>
          <w:szCs w:val="24"/>
        </w:rPr>
        <w:t>io</w:t>
      </w:r>
      <w:r>
        <w:rPr>
          <w:rFonts w:ascii="Times New Roman" w:eastAsia="Times New Roman" w:hAnsi="Times New Roman" w:cs="Times New Roman"/>
          <w:b/>
          <w:bCs/>
          <w:spacing w:val="-8"/>
          <w:sz w:val="24"/>
          <w:szCs w:val="24"/>
        </w:rPr>
        <w:t>n</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spacing w:val="-5"/>
          <w:sz w:val="24"/>
          <w:szCs w:val="24"/>
        </w:rPr>
        <w:t>Pray</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in</w:t>
      </w:r>
      <w:r>
        <w:rPr>
          <w:rFonts w:ascii="Times New Roman" w:eastAsia="Times New Roman" w:hAnsi="Times New Roman" w:cs="Times New Roman"/>
          <w:spacing w:val="-6"/>
          <w:sz w:val="24"/>
          <w:szCs w:val="24"/>
        </w:rPr>
        <w:t>at</w:t>
      </w:r>
      <w:r>
        <w:rPr>
          <w:rFonts w:ascii="Times New Roman" w:eastAsia="Times New Roman" w:hAnsi="Times New Roman" w:cs="Times New Roman"/>
          <w:spacing w:val="-5"/>
          <w:sz w:val="24"/>
          <w:szCs w:val="24"/>
        </w:rPr>
        <w:t>ion</w:t>
      </w:r>
      <w:r>
        <w:rPr>
          <w:rFonts w:ascii="Times New Roman" w:eastAsia="Times New Roman" w:hAnsi="Times New Roman" w:cs="Times New Roman"/>
          <w:sz w:val="24"/>
          <w:szCs w:val="24"/>
        </w:rPr>
        <w:t>:</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I</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ima</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u</w:t>
      </w:r>
      <w:r>
        <w:rPr>
          <w:rFonts w:ascii="Times New Roman" w:eastAsia="Times New Roman" w:hAnsi="Times New Roman" w:cs="Times New Roman"/>
          <w:spacing w:val="-7"/>
          <w:sz w:val="24"/>
          <w:szCs w:val="24"/>
        </w:rPr>
        <w:t>f</w:t>
      </w:r>
      <w:r>
        <w:rPr>
          <w:rFonts w:ascii="Times New Roman" w:eastAsia="Times New Roman" w:hAnsi="Times New Roman" w:cs="Times New Roman"/>
          <w:spacing w:val="-3"/>
          <w:sz w:val="24"/>
          <w:szCs w:val="24"/>
        </w:rPr>
        <w:t>f</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ex</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8"/>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enc</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hu</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f</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6"/>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 xml:space="preserve">a </w:t>
      </w:r>
      <w:r>
        <w:rPr>
          <w:rFonts w:ascii="Times New Roman" w:eastAsia="Times New Roman" w:hAnsi="Times New Roman" w:cs="Times New Roman"/>
          <w:spacing w:val="-5"/>
          <w:sz w:val="24"/>
          <w:szCs w:val="24"/>
        </w:rPr>
        <w:t>credi</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cleansin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etern</w:t>
      </w:r>
      <w:r>
        <w:rPr>
          <w:rFonts w:ascii="Times New Roman" w:eastAsia="Times New Roman" w:hAnsi="Times New Roman" w:cs="Times New Roman"/>
          <w:spacing w:val="-3"/>
          <w:sz w:val="24"/>
          <w:szCs w:val="24"/>
        </w:rPr>
        <w:t>a</w:t>
      </w:r>
      <w:r>
        <w:rPr>
          <w:rFonts w:ascii="Times New Roman" w:eastAsia="Times New Roman" w:hAnsi="Times New Roman" w:cs="Times New Roman"/>
          <w:sz w:val="24"/>
          <w:szCs w:val="24"/>
        </w:rPr>
        <w:t>l</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salvatio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cleansin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5"/>
          <w:sz w:val="24"/>
          <w:szCs w:val="24"/>
        </w:rPr>
        <w:t>ro</w:t>
      </w:r>
      <w:r>
        <w:rPr>
          <w:rFonts w:ascii="Times New Roman" w:eastAsia="Times New Roman" w:hAnsi="Times New Roman" w:cs="Times New Roman"/>
          <w:spacing w:val="-6"/>
          <w:sz w:val="24"/>
          <w:szCs w:val="24"/>
        </w:rPr>
        <w:t>ce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mplete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af</w:t>
      </w:r>
      <w:r>
        <w:rPr>
          <w:rFonts w:ascii="Times New Roman" w:eastAsia="Times New Roman" w:hAnsi="Times New Roman" w:cs="Times New Roman"/>
          <w:spacing w:val="-5"/>
          <w:sz w:val="24"/>
          <w:szCs w:val="24"/>
        </w:rPr>
        <w:t>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only m</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ett</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se</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re</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er</w:t>
      </w:r>
      <w:r>
        <w:rPr>
          <w:rFonts w:ascii="Times New Roman" w:eastAsia="Times New Roman" w:hAnsi="Times New Roman" w:cs="Times New Roman"/>
          <w:spacing w:val="-6"/>
          <w:sz w:val="24"/>
          <w:szCs w:val="24"/>
        </w:rPr>
        <w:t>.</w:t>
      </w:r>
      <w:r>
        <w:rPr>
          <w:rFonts w:ascii="Times New Roman" w:eastAsia="Times New Roman" w:hAnsi="Times New Roman" w:cs="Times New Roman"/>
          <w:sz w:val="24"/>
          <w:szCs w:val="24"/>
        </w:rPr>
        <w:t>”</w:t>
      </w:r>
    </w:p>
    <w:p w14:paraId="11483AD7" w14:textId="77777777" w:rsidR="00B07FAA" w:rsidRDefault="00B07FAA">
      <w:pPr>
        <w:spacing w:after="0"/>
        <w:sectPr w:rsidR="00B07FAA">
          <w:pgSz w:w="12240" w:h="15840"/>
          <w:pgMar w:top="1480" w:right="980" w:bottom="280" w:left="960" w:header="720" w:footer="720" w:gutter="0"/>
          <w:cols w:space="720"/>
        </w:sectPr>
      </w:pPr>
    </w:p>
    <w:p w14:paraId="1B060095" w14:textId="77777777" w:rsidR="00B07FAA" w:rsidRDefault="00B07FAA">
      <w:pPr>
        <w:spacing w:before="6" w:after="0" w:line="110" w:lineRule="exact"/>
        <w:rPr>
          <w:sz w:val="11"/>
          <w:szCs w:val="11"/>
        </w:rPr>
      </w:pPr>
    </w:p>
    <w:p w14:paraId="505109A1" w14:textId="77777777" w:rsidR="00B07FAA" w:rsidRDefault="00B07FAA">
      <w:pPr>
        <w:spacing w:after="0" w:line="200" w:lineRule="exact"/>
        <w:rPr>
          <w:sz w:val="20"/>
          <w:szCs w:val="20"/>
        </w:rPr>
      </w:pPr>
    </w:p>
    <w:p w14:paraId="4FEB337D" w14:textId="77777777" w:rsidR="00B07FAA" w:rsidRDefault="00E03D07">
      <w:pPr>
        <w:spacing w:before="29" w:after="0" w:line="240" w:lineRule="auto"/>
        <w:ind w:left="4032"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Eac</w:t>
      </w:r>
      <w:r>
        <w:rPr>
          <w:rFonts w:ascii="Times New Roman" w:eastAsia="Times New Roman" w:hAnsi="Times New Roman" w:cs="Times New Roman"/>
          <w:b/>
          <w:bCs/>
          <w:sz w:val="24"/>
          <w:szCs w:val="24"/>
        </w:rPr>
        <w:t>h</w:t>
      </w:r>
      <w:r>
        <w:rPr>
          <w:rFonts w:ascii="Times New Roman" w:eastAsia="Times New Roman" w:hAnsi="Times New Roman" w:cs="Times New Roman"/>
          <w:b/>
          <w:bCs/>
          <w:spacing w:val="-10"/>
          <w:sz w:val="24"/>
          <w:szCs w:val="24"/>
        </w:rPr>
        <w:t xml:space="preserve"> </w:t>
      </w:r>
      <w:r>
        <w:rPr>
          <w:rFonts w:ascii="Times New Roman" w:eastAsia="Times New Roman" w:hAnsi="Times New Roman" w:cs="Times New Roman"/>
          <w:b/>
          <w:bCs/>
          <w:spacing w:val="-5"/>
          <w:sz w:val="24"/>
          <w:szCs w:val="24"/>
        </w:rPr>
        <w:t>perso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share</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a</w:t>
      </w:r>
      <w:r>
        <w:rPr>
          <w:rFonts w:ascii="Times New Roman" w:eastAsia="Times New Roman" w:hAnsi="Times New Roman" w:cs="Times New Roman"/>
          <w:b/>
          <w:bCs/>
          <w:sz w:val="24"/>
          <w:szCs w:val="24"/>
        </w:rPr>
        <w:t>s</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5"/>
          <w:sz w:val="24"/>
          <w:szCs w:val="24"/>
        </w:rPr>
        <w:t>desired.</w:t>
      </w:r>
    </w:p>
    <w:p w14:paraId="0D231FA0" w14:textId="77777777" w:rsidR="00B07FAA" w:rsidRDefault="00B07FAA">
      <w:pPr>
        <w:spacing w:before="16" w:after="0" w:line="260" w:lineRule="exact"/>
        <w:rPr>
          <w:sz w:val="26"/>
          <w:szCs w:val="26"/>
        </w:rPr>
      </w:pPr>
    </w:p>
    <w:p w14:paraId="1780EF1B" w14:textId="77777777" w:rsidR="00B07FAA" w:rsidRDefault="00E03D07">
      <w:pPr>
        <w:spacing w:after="0" w:line="240" w:lineRule="auto"/>
        <w:ind w:left="120" w:right="62"/>
        <w:rPr>
          <w:rFonts w:ascii="Times New Roman" w:eastAsia="Times New Roman" w:hAnsi="Times New Roman" w:cs="Times New Roman"/>
          <w:sz w:val="24"/>
          <w:szCs w:val="24"/>
        </w:rPr>
      </w:pPr>
      <w:r>
        <w:rPr>
          <w:rFonts w:ascii="Times New Roman" w:eastAsia="Times New Roman" w:hAnsi="Times New Roman" w:cs="Times New Roman"/>
          <w:b/>
          <w:bCs/>
          <w:spacing w:val="-6"/>
          <w:sz w:val="24"/>
          <w:szCs w:val="24"/>
        </w:rPr>
        <w:t>Sp</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6"/>
          <w:sz w:val="24"/>
          <w:szCs w:val="24"/>
        </w:rPr>
        <w:t>r</w:t>
      </w:r>
      <w:r>
        <w:rPr>
          <w:rFonts w:ascii="Times New Roman" w:eastAsia="Times New Roman" w:hAnsi="Times New Roman" w:cs="Times New Roman"/>
          <w:b/>
          <w:bCs/>
          <w:spacing w:val="-4"/>
          <w:sz w:val="24"/>
          <w:szCs w:val="24"/>
        </w:rPr>
        <w:t>i</w:t>
      </w:r>
      <w:r>
        <w:rPr>
          <w:rFonts w:ascii="Times New Roman" w:eastAsia="Times New Roman" w:hAnsi="Times New Roman" w:cs="Times New Roman"/>
          <w:b/>
          <w:bCs/>
          <w:spacing w:val="-3"/>
          <w:sz w:val="24"/>
          <w:szCs w:val="24"/>
        </w:rPr>
        <w:t>t</w:t>
      </w:r>
      <w:r>
        <w:rPr>
          <w:rFonts w:ascii="Times New Roman" w:eastAsia="Times New Roman" w:hAnsi="Times New Roman" w:cs="Times New Roman"/>
          <w:b/>
          <w:bCs/>
          <w:spacing w:val="-5"/>
          <w:sz w:val="24"/>
          <w:szCs w:val="24"/>
        </w:rPr>
        <w:t>u</w:t>
      </w:r>
      <w:r>
        <w:rPr>
          <w:rFonts w:ascii="Times New Roman" w:eastAsia="Times New Roman" w:hAnsi="Times New Roman" w:cs="Times New Roman"/>
          <w:b/>
          <w:bCs/>
          <w:spacing w:val="-6"/>
          <w:sz w:val="24"/>
          <w:szCs w:val="24"/>
        </w:rPr>
        <w:t>a</w:t>
      </w:r>
      <w:r>
        <w:rPr>
          <w:rFonts w:ascii="Times New Roman" w:eastAsia="Times New Roman" w:hAnsi="Times New Roman" w:cs="Times New Roman"/>
          <w:b/>
          <w:bCs/>
          <w:sz w:val="24"/>
          <w:szCs w:val="24"/>
        </w:rPr>
        <w:t>l</w:t>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5"/>
          <w:sz w:val="24"/>
          <w:szCs w:val="24"/>
        </w:rPr>
        <w:t>C</w:t>
      </w:r>
      <w:r>
        <w:rPr>
          <w:rFonts w:ascii="Times New Roman" w:eastAsia="Times New Roman" w:hAnsi="Times New Roman" w:cs="Times New Roman"/>
          <w:b/>
          <w:bCs/>
          <w:spacing w:val="-6"/>
          <w:sz w:val="24"/>
          <w:szCs w:val="24"/>
        </w:rPr>
        <w:t>onv</w:t>
      </w:r>
      <w:r>
        <w:rPr>
          <w:rFonts w:ascii="Times New Roman" w:eastAsia="Times New Roman" w:hAnsi="Times New Roman" w:cs="Times New Roman"/>
          <w:b/>
          <w:bCs/>
          <w:spacing w:val="-5"/>
          <w:sz w:val="24"/>
          <w:szCs w:val="24"/>
        </w:rPr>
        <w:t>ers</w:t>
      </w:r>
      <w:r>
        <w:rPr>
          <w:rFonts w:ascii="Times New Roman" w:eastAsia="Times New Roman" w:hAnsi="Times New Roman" w:cs="Times New Roman"/>
          <w:b/>
          <w:bCs/>
          <w:spacing w:val="-6"/>
          <w:sz w:val="24"/>
          <w:szCs w:val="24"/>
        </w:rPr>
        <w:t>at</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o</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an</w:t>
      </w:r>
      <w:r>
        <w:rPr>
          <w:rFonts w:ascii="Times New Roman" w:eastAsia="Times New Roman" w:hAnsi="Times New Roman" w:cs="Times New Roman"/>
          <w:b/>
          <w:bCs/>
          <w:sz w:val="24"/>
          <w:szCs w:val="24"/>
        </w:rPr>
        <w:t>d</w:t>
      </w:r>
      <w:r>
        <w:rPr>
          <w:rFonts w:ascii="Times New Roman" w:eastAsia="Times New Roman" w:hAnsi="Times New Roman" w:cs="Times New Roman"/>
          <w:b/>
          <w:bCs/>
          <w:spacing w:val="-11"/>
          <w:sz w:val="24"/>
          <w:szCs w:val="24"/>
        </w:rPr>
        <w:t xml:space="preserve"> </w:t>
      </w:r>
      <w:r>
        <w:rPr>
          <w:rFonts w:ascii="Times New Roman" w:eastAsia="Times New Roman" w:hAnsi="Times New Roman" w:cs="Times New Roman"/>
          <w:b/>
          <w:bCs/>
          <w:spacing w:val="-6"/>
          <w:sz w:val="24"/>
          <w:szCs w:val="24"/>
        </w:rPr>
        <w:t>L</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s</w:t>
      </w:r>
      <w:r>
        <w:rPr>
          <w:rFonts w:ascii="Times New Roman" w:eastAsia="Times New Roman" w:hAnsi="Times New Roman" w:cs="Times New Roman"/>
          <w:b/>
          <w:bCs/>
          <w:spacing w:val="-7"/>
          <w:sz w:val="24"/>
          <w:szCs w:val="24"/>
        </w:rPr>
        <w:t>t</w:t>
      </w:r>
      <w:r>
        <w:rPr>
          <w:rFonts w:ascii="Times New Roman" w:eastAsia="Times New Roman" w:hAnsi="Times New Roman" w:cs="Times New Roman"/>
          <w:b/>
          <w:bCs/>
          <w:spacing w:val="-5"/>
          <w:sz w:val="24"/>
          <w:szCs w:val="24"/>
        </w:rPr>
        <w:t>en</w:t>
      </w:r>
      <w:r>
        <w:rPr>
          <w:rFonts w:ascii="Times New Roman" w:eastAsia="Times New Roman" w:hAnsi="Times New Roman" w:cs="Times New Roman"/>
          <w:b/>
          <w:bCs/>
          <w:spacing w:val="-3"/>
          <w:sz w:val="24"/>
          <w:szCs w:val="24"/>
        </w:rPr>
        <w:t>i</w:t>
      </w:r>
      <w:r>
        <w:rPr>
          <w:rFonts w:ascii="Times New Roman" w:eastAsia="Times New Roman" w:hAnsi="Times New Roman" w:cs="Times New Roman"/>
          <w:b/>
          <w:bCs/>
          <w:spacing w:val="-5"/>
          <w:sz w:val="24"/>
          <w:szCs w:val="24"/>
        </w:rPr>
        <w:t>n</w:t>
      </w:r>
      <w:r>
        <w:rPr>
          <w:rFonts w:ascii="Times New Roman" w:eastAsia="Times New Roman" w:hAnsi="Times New Roman" w:cs="Times New Roman"/>
          <w:b/>
          <w:bCs/>
          <w:spacing w:val="-6"/>
          <w:sz w:val="24"/>
          <w:szCs w:val="24"/>
        </w:rPr>
        <w:t>g</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spacing w:val="-5"/>
          <w:sz w:val="24"/>
          <w:szCs w:val="24"/>
        </w:rPr>
        <w:t>Des</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Bo</w:t>
      </w:r>
      <w:r>
        <w:rPr>
          <w:rFonts w:ascii="Times New Roman" w:eastAsia="Times New Roman" w:hAnsi="Times New Roman" w:cs="Times New Roman"/>
          <w:spacing w:val="-5"/>
          <w:sz w:val="24"/>
          <w:szCs w:val="24"/>
        </w:rPr>
        <w:t>ok</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Chapter</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what</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 xml:space="preserve">r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Spiri</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3"/>
          <w:sz w:val="24"/>
          <w:szCs w:val="24"/>
        </w:rPr>
        <w:t>s</w:t>
      </w:r>
      <w:r>
        <w:rPr>
          <w:rFonts w:ascii="Times New Roman" w:eastAsia="Times New Roman" w:hAnsi="Times New Roman" w:cs="Times New Roman"/>
          <w:spacing w:val="-5"/>
          <w:sz w:val="24"/>
          <w:szCs w:val="24"/>
        </w:rPr>
        <w:t>te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attentivel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shar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share.</w:t>
      </w:r>
    </w:p>
    <w:p w14:paraId="48619834" w14:textId="5F62BFAC" w:rsidR="00B07FAA" w:rsidRDefault="00910B99">
      <w:pPr>
        <w:spacing w:before="78" w:after="0" w:line="750" w:lineRule="atLeast"/>
        <w:ind w:left="120" w:right="1724"/>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807232" behindDoc="1" locked="0" layoutInCell="1" allowOverlap="1" wp14:anchorId="2A67CD99" wp14:editId="5D45F206">
                <wp:simplePos x="0" y="0"/>
                <wp:positionH relativeFrom="page">
                  <wp:posOffset>685800</wp:posOffset>
                </wp:positionH>
                <wp:positionV relativeFrom="paragraph">
                  <wp:posOffset>544830</wp:posOffset>
                </wp:positionV>
                <wp:extent cx="5840730" cy="1270"/>
                <wp:effectExtent l="9525" t="13970" r="7620" b="3810"/>
                <wp:wrapNone/>
                <wp:docPr id="30"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0730" cy="1270"/>
                          <a:chOff x="1080" y="858"/>
                          <a:chExt cx="9198" cy="2"/>
                        </a:xfrm>
                      </wpg:grpSpPr>
                      <wps:wsp>
                        <wps:cNvPr id="31" name="Freeform 22"/>
                        <wps:cNvSpPr>
                          <a:spLocks/>
                        </wps:cNvSpPr>
                        <wps:spPr bwMode="auto">
                          <a:xfrm>
                            <a:off x="1080" y="858"/>
                            <a:ext cx="9198" cy="2"/>
                          </a:xfrm>
                          <a:custGeom>
                            <a:avLst/>
                            <a:gdLst>
                              <a:gd name="T0" fmla="+- 0 1080 1080"/>
                              <a:gd name="T1" fmla="*/ T0 w 9198"/>
                              <a:gd name="T2" fmla="+- 0 10278 1080"/>
                              <a:gd name="T3" fmla="*/ T2 w 9198"/>
                            </a:gdLst>
                            <a:ahLst/>
                            <a:cxnLst>
                              <a:cxn ang="0">
                                <a:pos x="T1" y="0"/>
                              </a:cxn>
                              <a:cxn ang="0">
                                <a:pos x="T3" y="0"/>
                              </a:cxn>
                            </a:cxnLst>
                            <a:rect l="0" t="0" r="r" b="b"/>
                            <a:pathLst>
                              <a:path w="9198">
                                <a:moveTo>
                                  <a:pt x="0" y="0"/>
                                </a:moveTo>
                                <a:lnTo>
                                  <a:pt x="9198"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2F668F" id="Group 21" o:spid="_x0000_s1026" style="position:absolute;margin-left:54pt;margin-top:42.9pt;width:459.9pt;height:.1pt;z-index:-251509248;mso-position-horizontal-relative:page" coordorigin="1080,858" coordsize="91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">
                <v:shape id="Freeform 22" o:spid="_x0000_s1027" style="position:absolute;left:1080;top:858;width:9198;height:2;visibility:visible;mso-wrap-style:square;v-text-anchor:top" coordsize="919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qfZcQA&#10;AADbAAAADwAAAGRycy9kb3ducmV2LnhtbESPS2vDMBCE74H+B7GFXkoju3kZN7Lpg0AOuSQuOS/W&#10;xja1Vq6lOs6/jwKFHIeZ+YZZ56NpxUC9aywriKcRCOLS6oYrBd/F5iUB4TyyxtYyKbiQgzx7mKwx&#10;1fbMexoOvhIBwi5FBbX3XSqlK2sy6Ka2Iw7eyfYGfZB9JXWP5wA3rXyNoqU02HBYqLGjz5rKn8Of&#10;UZA8Hykp+KP4ms0X42pX0O/JkVJPj+P7GwhPo7+H/9tbrWAWw+1L+AEyu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xan2XEAAAA2wAAAA8AAAAAAAAAAAAAAAAAmAIAAGRycy9k&#10;b3ducmV2LnhtbFBLBQYAAAAABAAEAPUAAACJAwAAAAA=&#10;" path="m,l9198,e" filled="f" strokeweight=".48pt">
                  <v:path arrowok="t" o:connecttype="custom" o:connectlocs="0,0;9198,0" o:connectangles="0,0"/>
                </v:shape>
                <w10:wrap anchorx="page"/>
              </v:group>
            </w:pict>
          </mc:Fallback>
        </mc:AlternateContent>
      </w:r>
      <w:r w:rsidR="00E03D07">
        <w:rPr>
          <w:rFonts w:ascii="Times New Roman" w:eastAsia="Times New Roman" w:hAnsi="Times New Roman" w:cs="Times New Roman"/>
          <w:b/>
          <w:bCs/>
          <w:spacing w:val="-5"/>
          <w:sz w:val="24"/>
          <w:szCs w:val="24"/>
        </w:rPr>
        <w:t>Prayer</w:t>
      </w:r>
      <w:r w:rsidR="00E03D07">
        <w:rPr>
          <w:rFonts w:ascii="Times New Roman" w:eastAsia="Times New Roman" w:hAnsi="Times New Roman" w:cs="Times New Roman"/>
          <w:b/>
          <w:bCs/>
          <w:sz w:val="24"/>
          <w:szCs w:val="24"/>
        </w:rPr>
        <w:t>:</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spacing w:val="-8"/>
          <w:sz w:val="24"/>
          <w:szCs w:val="24"/>
        </w:rPr>
        <w:t>P</w:t>
      </w:r>
      <w:r w:rsidR="00E03D07">
        <w:rPr>
          <w:rFonts w:ascii="Times New Roman" w:eastAsia="Times New Roman" w:hAnsi="Times New Roman" w:cs="Times New Roman"/>
          <w:spacing w:val="-3"/>
          <w:sz w:val="24"/>
          <w:szCs w:val="24"/>
        </w:rPr>
        <w:t>ra</w:t>
      </w:r>
      <w:r w:rsidR="00E03D07">
        <w:rPr>
          <w:rFonts w:ascii="Times New Roman" w:eastAsia="Times New Roman" w:hAnsi="Times New Roman" w:cs="Times New Roman"/>
          <w:spacing w:val="-7"/>
          <w:sz w:val="24"/>
          <w:szCs w:val="24"/>
        </w:rPr>
        <w:t>y</w:t>
      </w:r>
      <w:r w:rsidR="00E03D07">
        <w:rPr>
          <w:rFonts w:ascii="Times New Roman" w:eastAsia="Times New Roman" w:hAnsi="Times New Roman" w:cs="Times New Roman"/>
          <w:spacing w:val="-3"/>
          <w:sz w:val="24"/>
          <w:szCs w:val="24"/>
        </w:rPr>
        <w:t>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f</w:t>
      </w:r>
      <w:r w:rsidR="00E03D07">
        <w:rPr>
          <w:rFonts w:ascii="Times New Roman" w:eastAsia="Times New Roman" w:hAnsi="Times New Roman" w:cs="Times New Roman"/>
          <w:spacing w:val="-3"/>
          <w:sz w:val="24"/>
          <w:szCs w:val="24"/>
        </w:rPr>
        <w:t>r</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m</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i/>
          <w:spacing w:val="-5"/>
          <w:sz w:val="24"/>
          <w:szCs w:val="24"/>
        </w:rPr>
        <w:t>Ignatia</w:t>
      </w:r>
      <w:r w:rsidR="00E03D07">
        <w:rPr>
          <w:rFonts w:ascii="Times New Roman" w:eastAsia="Times New Roman" w:hAnsi="Times New Roman" w:cs="Times New Roman"/>
          <w:i/>
          <w:sz w:val="24"/>
          <w:szCs w:val="24"/>
        </w:rPr>
        <w:t>n</w:t>
      </w:r>
      <w:r w:rsidR="00E03D07">
        <w:rPr>
          <w:rFonts w:ascii="Times New Roman" w:eastAsia="Times New Roman" w:hAnsi="Times New Roman" w:cs="Times New Roman"/>
          <w:i/>
          <w:spacing w:val="-10"/>
          <w:sz w:val="24"/>
          <w:szCs w:val="24"/>
        </w:rPr>
        <w:t xml:space="preserve"> </w:t>
      </w:r>
      <w:r w:rsidR="00E03D07">
        <w:rPr>
          <w:rFonts w:ascii="Times New Roman" w:eastAsia="Times New Roman" w:hAnsi="Times New Roman" w:cs="Times New Roman"/>
          <w:i/>
          <w:spacing w:val="-5"/>
          <w:sz w:val="24"/>
          <w:szCs w:val="24"/>
        </w:rPr>
        <w:t>Prayer</w:t>
      </w:r>
      <w:r w:rsidR="00E03D07">
        <w:rPr>
          <w:rFonts w:ascii="Times New Roman" w:eastAsia="Times New Roman" w:hAnsi="Times New Roman" w:cs="Times New Roman"/>
          <w:i/>
          <w:sz w:val="24"/>
          <w:szCs w:val="24"/>
        </w:rPr>
        <w:t>s</w:t>
      </w:r>
      <w:r w:rsidR="00E03D07">
        <w:rPr>
          <w:rFonts w:ascii="Times New Roman" w:eastAsia="Times New Roman" w:hAnsi="Times New Roman" w:cs="Times New Roman"/>
          <w:i/>
          <w:spacing w:val="-11"/>
          <w:sz w:val="24"/>
          <w:szCs w:val="24"/>
        </w:rPr>
        <w:t xml:space="preserve"> </w:t>
      </w:r>
      <w:r w:rsidR="00E03D07">
        <w:rPr>
          <w:rFonts w:ascii="Times New Roman" w:eastAsia="Times New Roman" w:hAnsi="Times New Roman" w:cs="Times New Roman"/>
          <w:spacing w:val="-5"/>
          <w:sz w:val="24"/>
          <w:szCs w:val="24"/>
        </w:rPr>
        <w:t>booklet</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Colloquy</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othe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s</w:t>
      </w:r>
      <w:r w:rsidR="00E03D07">
        <w:rPr>
          <w:rFonts w:ascii="Times New Roman" w:eastAsia="Times New Roman" w:hAnsi="Times New Roman" w:cs="Times New Roman"/>
          <w:spacing w:val="-5"/>
          <w:sz w:val="24"/>
          <w:szCs w:val="24"/>
        </w:rPr>
        <w:t>ource</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inspirations. (237)</w:t>
      </w:r>
    </w:p>
    <w:p w14:paraId="6318E1F9" w14:textId="77777777" w:rsidR="00B07FAA" w:rsidRDefault="00B07FAA">
      <w:pPr>
        <w:spacing w:before="20" w:after="0" w:line="260" w:lineRule="exact"/>
        <w:rPr>
          <w:sz w:val="26"/>
          <w:szCs w:val="26"/>
        </w:rPr>
      </w:pPr>
    </w:p>
    <w:p w14:paraId="4CA1FA8D" w14:textId="77777777" w:rsidR="00B07FAA" w:rsidRDefault="00E03D07">
      <w:pPr>
        <w:spacing w:after="0" w:line="274" w:lineRule="exact"/>
        <w:ind w:left="120" w:right="57"/>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Everythin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houl</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a</w:t>
      </w:r>
      <w:r>
        <w:rPr>
          <w:rFonts w:ascii="Times New Roman" w:eastAsia="Times New Roman" w:hAnsi="Times New Roman" w:cs="Times New Roman"/>
          <w:spacing w:val="-5"/>
          <w:sz w:val="24"/>
          <w:szCs w:val="24"/>
        </w:rPr>
        <w:t>ttribute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son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praise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pacing w:val="-2"/>
          <w:sz w:val="24"/>
          <w:szCs w:val="24"/>
        </w:rPr>
        <w:t>o</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v</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ca</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at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v</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“Suscipe</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w</w:t>
      </w:r>
      <w:r>
        <w:rPr>
          <w:rFonts w:ascii="Times New Roman" w:eastAsia="Times New Roman" w:hAnsi="Times New Roman" w:cs="Times New Roman"/>
          <w:spacing w:val="-5"/>
          <w:sz w:val="24"/>
          <w:szCs w:val="24"/>
        </w:rPr>
        <w:t>hol</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hear</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sou</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mea</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ver</w:t>
      </w:r>
      <w:r>
        <w:rPr>
          <w:rFonts w:ascii="Times New Roman" w:eastAsia="Times New Roman" w:hAnsi="Times New Roman" w:cs="Times New Roman"/>
          <w:sz w:val="24"/>
          <w:szCs w:val="24"/>
        </w:rPr>
        <w:t>y</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wor</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whoeve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ca</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ecau</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is fre</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fr</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k</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awa</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fr</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im</w:t>
      </w:r>
      <w:r>
        <w:rPr>
          <w:rFonts w:ascii="Times New Roman" w:eastAsia="Times New Roman" w:hAnsi="Times New Roman" w:cs="Times New Roman"/>
          <w:spacing w:val="-8"/>
          <w:sz w:val="24"/>
          <w:szCs w:val="24"/>
        </w:rPr>
        <w:t>s</w:t>
      </w:r>
      <w:r>
        <w:rPr>
          <w:rFonts w:ascii="Times New Roman" w:eastAsia="Times New Roman" w:hAnsi="Times New Roman" w:cs="Times New Roman"/>
          <w:spacing w:val="-5"/>
          <w:sz w:val="24"/>
          <w:szCs w:val="24"/>
        </w:rPr>
        <w:t>el</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llo</w:t>
      </w:r>
      <w:r>
        <w:rPr>
          <w:rFonts w:ascii="Times New Roman" w:eastAsia="Times New Roman" w:hAnsi="Times New Roman" w:cs="Times New Roman"/>
          <w:spacing w:val="-9"/>
          <w:sz w:val="24"/>
          <w:szCs w:val="24"/>
        </w:rPr>
        <w:t>w</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Christ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rrive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poin</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where St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Ignatiu</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want</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xerc</w:t>
      </w:r>
      <w:r>
        <w:rPr>
          <w:rFonts w:ascii="Times New Roman" w:eastAsia="Times New Roman" w:hAnsi="Times New Roman" w:cs="Times New Roman"/>
          <w:spacing w:val="-7"/>
          <w:sz w:val="24"/>
          <w:szCs w:val="24"/>
        </w:rPr>
        <w:t>i</w:t>
      </w:r>
      <w:r>
        <w:rPr>
          <w:rFonts w:ascii="Times New Roman" w:eastAsia="Times New Roman" w:hAnsi="Times New Roman" w:cs="Times New Roman"/>
          <w:spacing w:val="-5"/>
          <w:sz w:val="24"/>
          <w:szCs w:val="24"/>
        </w:rPr>
        <w:t>ses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k</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5"/>
          <w:sz w:val="24"/>
          <w:szCs w:val="24"/>
        </w:rPr>
        <w:t>so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Ignatiu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c</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send bac</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wo</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3"/>
          <w:sz w:val="24"/>
          <w:szCs w:val="24"/>
        </w:rPr>
        <w:t>l</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lif</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7"/>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ther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7"/>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work</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destiny</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in 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4"/>
          <w:sz w:val="24"/>
          <w:szCs w:val="24"/>
        </w:rPr>
        <w:t>ft</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suf</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ri</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gs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8"/>
          <w:sz w:val="24"/>
          <w:szCs w:val="24"/>
        </w:rPr>
        <w:t>i</w:t>
      </w:r>
      <w:r>
        <w:rPr>
          <w:rFonts w:ascii="Times New Roman" w:eastAsia="Times New Roman" w:hAnsi="Times New Roman" w:cs="Times New Roman"/>
          <w:spacing w:val="-4"/>
          <w:sz w:val="24"/>
          <w:szCs w:val="24"/>
        </w:rPr>
        <w:t>f</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sin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vi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ng</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tr</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uc</w:t>
      </w:r>
      <w:r>
        <w:rPr>
          <w:rFonts w:ascii="Times New Roman" w:eastAsia="Times New Roman" w:hAnsi="Times New Roman" w:cs="Times New Roman"/>
          <w:sz w:val="24"/>
          <w:szCs w:val="24"/>
        </w:rPr>
        <w:t xml:space="preserve">h </w:t>
      </w:r>
      <w:r>
        <w:rPr>
          <w:rFonts w:ascii="Times New Roman" w:eastAsia="Times New Roman" w:hAnsi="Times New Roman" w:cs="Times New Roman"/>
          <w:spacing w:val="-5"/>
          <w:sz w:val="24"/>
          <w:szCs w:val="24"/>
        </w:rPr>
        <w:t>love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il</w:t>
      </w:r>
      <w:r>
        <w:rPr>
          <w:rFonts w:ascii="Times New Roman" w:eastAsia="Times New Roman" w:hAnsi="Times New Roman" w:cs="Times New Roman"/>
          <w:sz w:val="24"/>
          <w:szCs w:val="24"/>
        </w:rPr>
        <w:t>l</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posses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God</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oppositio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orld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4"/>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va</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 xml:space="preserve">o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rld.</w:t>
      </w:r>
    </w:p>
    <w:p w14:paraId="7D15DF0B" w14:textId="77777777" w:rsidR="00B07FAA" w:rsidRDefault="00B07FAA">
      <w:pPr>
        <w:spacing w:before="13" w:after="0" w:line="260" w:lineRule="exact"/>
        <w:rPr>
          <w:sz w:val="26"/>
          <w:szCs w:val="26"/>
        </w:rPr>
      </w:pPr>
    </w:p>
    <w:p w14:paraId="4B1A9172" w14:textId="77777777"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Spiritua</w:t>
      </w:r>
      <w:r>
        <w:rPr>
          <w:rFonts w:ascii="Times New Roman" w:eastAsia="Times New Roman" w:hAnsi="Times New Roman" w:cs="Times New Roman"/>
          <w:i/>
          <w:sz w:val="24"/>
          <w:szCs w:val="24"/>
        </w:rPr>
        <w:t>l</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Exercise</w:t>
      </w:r>
      <w:r>
        <w:rPr>
          <w:rFonts w:ascii="Times New Roman" w:eastAsia="Times New Roman" w:hAnsi="Times New Roman" w:cs="Times New Roman"/>
          <w:i/>
          <w:sz w:val="24"/>
          <w:szCs w:val="24"/>
        </w:rPr>
        <w:t>s</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b</w:t>
      </w:r>
      <w:r>
        <w:rPr>
          <w:rFonts w:ascii="Times New Roman" w:eastAsia="Times New Roman" w:hAnsi="Times New Roman" w:cs="Times New Roman"/>
          <w:i/>
          <w:sz w:val="24"/>
          <w:szCs w:val="24"/>
        </w:rPr>
        <w:t>y</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Kar</w:t>
      </w:r>
      <w:r>
        <w:rPr>
          <w:rFonts w:ascii="Times New Roman" w:eastAsia="Times New Roman" w:hAnsi="Times New Roman" w:cs="Times New Roman"/>
          <w:i/>
          <w:sz w:val="24"/>
          <w:szCs w:val="24"/>
        </w:rPr>
        <w:t>l</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5"/>
          <w:sz w:val="24"/>
          <w:szCs w:val="24"/>
        </w:rPr>
        <w:t>Rahner</w:t>
      </w:r>
      <w:r>
        <w:rPr>
          <w:rFonts w:ascii="Times New Roman" w:eastAsia="Times New Roman" w:hAnsi="Times New Roman" w:cs="Times New Roman"/>
          <w:i/>
          <w:sz w:val="24"/>
          <w:szCs w:val="24"/>
        </w:rPr>
        <w: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SJ</w:t>
      </w:r>
    </w:p>
    <w:p w14:paraId="554AA458" w14:textId="77777777" w:rsidR="00B07FAA" w:rsidRDefault="00E03D07">
      <w:pPr>
        <w:spacing w:before="2" w:after="0" w:line="271" w:lineRule="exact"/>
        <w:ind w:left="3522" w:right="3841"/>
        <w:jc w:val="center"/>
        <w:rPr>
          <w:rFonts w:ascii="Times New Roman" w:eastAsia="Times New Roman" w:hAnsi="Times New Roman" w:cs="Times New Roman"/>
          <w:sz w:val="24"/>
          <w:szCs w:val="24"/>
        </w:rPr>
      </w:pPr>
      <w:r>
        <w:rPr>
          <w:rFonts w:ascii="Times New Roman" w:eastAsia="Times New Roman" w:hAnsi="Times New Roman" w:cs="Times New Roman"/>
          <w:spacing w:val="-5"/>
          <w:position w:val="-1"/>
          <w:sz w:val="24"/>
          <w:szCs w:val="24"/>
        </w:rPr>
        <w:t>Spontaneou</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Praye</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6"/>
          <w:position w:val="-1"/>
          <w:sz w:val="24"/>
          <w:szCs w:val="24"/>
        </w:rPr>
        <w:t>d</w:t>
      </w:r>
      <w:r>
        <w:rPr>
          <w:rFonts w:ascii="Times New Roman" w:eastAsia="Times New Roman" w:hAnsi="Times New Roman" w:cs="Times New Roman"/>
          <w:spacing w:val="-5"/>
          <w:position w:val="-1"/>
          <w:sz w:val="24"/>
          <w:szCs w:val="24"/>
        </w:rPr>
        <w:t>esired</w:t>
      </w:r>
    </w:p>
    <w:p w14:paraId="2B8FAD52" w14:textId="77777777" w:rsidR="00B07FAA" w:rsidRDefault="00B07FAA">
      <w:pPr>
        <w:spacing w:before="12" w:after="0" w:line="240" w:lineRule="exact"/>
        <w:rPr>
          <w:sz w:val="24"/>
          <w:szCs w:val="24"/>
        </w:rPr>
      </w:pPr>
    </w:p>
    <w:p w14:paraId="41F8E51A" w14:textId="59BE3E7A" w:rsidR="00B07FAA" w:rsidRDefault="00E03D07">
      <w:pPr>
        <w:tabs>
          <w:tab w:val="left" w:pos="3560"/>
        </w:tabs>
        <w:spacing w:before="29"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u w:val="single" w:color="000000"/>
        </w:rPr>
        <w:t>Silence:</w:t>
      </w:r>
      <w:r>
        <w:rPr>
          <w:rFonts w:ascii="Times New Roman" w:eastAsia="Times New Roman" w:hAnsi="Times New Roman" w:cs="Times New Roman"/>
          <w:b/>
          <w:bCs/>
          <w:w w:val="227"/>
          <w:sz w:val="24"/>
          <w:szCs w:val="24"/>
          <w:u w:val="single" w:color="000000"/>
        </w:rPr>
        <w:t xml:space="preserve"> </w:t>
      </w:r>
      <w:r>
        <w:rPr>
          <w:rFonts w:ascii="Times New Roman" w:eastAsia="Times New Roman" w:hAnsi="Times New Roman" w:cs="Times New Roman"/>
          <w:b/>
          <w:bCs/>
          <w:sz w:val="24"/>
          <w:szCs w:val="24"/>
          <w:u w:val="single" w:color="000000"/>
        </w:rPr>
        <w:tab/>
      </w:r>
    </w:p>
    <w:p w14:paraId="0479E6C6" w14:textId="77777777" w:rsidR="00B07FAA" w:rsidRDefault="00B07FAA">
      <w:pPr>
        <w:spacing w:before="10" w:after="0" w:line="140" w:lineRule="exact"/>
        <w:rPr>
          <w:sz w:val="14"/>
          <w:szCs w:val="14"/>
        </w:rPr>
      </w:pPr>
    </w:p>
    <w:p w14:paraId="5396E29D" w14:textId="77777777" w:rsidR="00B07FAA" w:rsidRDefault="00B07FAA">
      <w:pPr>
        <w:spacing w:after="0" w:line="200" w:lineRule="exact"/>
        <w:rPr>
          <w:sz w:val="20"/>
          <w:szCs w:val="20"/>
        </w:rPr>
      </w:pPr>
    </w:p>
    <w:p w14:paraId="5E809313" w14:textId="77777777" w:rsidR="00B07FAA" w:rsidRDefault="00B07FAA">
      <w:pPr>
        <w:spacing w:after="0" w:line="200" w:lineRule="exact"/>
        <w:rPr>
          <w:sz w:val="20"/>
          <w:szCs w:val="20"/>
        </w:rPr>
      </w:pPr>
    </w:p>
    <w:p w14:paraId="05972B47" w14:textId="7B82B62E" w:rsidR="00B07FAA" w:rsidRDefault="00910B99">
      <w:pPr>
        <w:spacing w:after="0" w:line="240" w:lineRule="auto"/>
        <w:ind w:left="120" w:right="-2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808256" behindDoc="1" locked="0" layoutInCell="1" allowOverlap="1" wp14:anchorId="27DB3CC5" wp14:editId="536F9A63">
                <wp:simplePos x="0" y="0"/>
                <wp:positionH relativeFrom="page">
                  <wp:posOffset>685800</wp:posOffset>
                </wp:positionH>
                <wp:positionV relativeFrom="paragraph">
                  <wp:posOffset>193675</wp:posOffset>
                </wp:positionV>
                <wp:extent cx="6351270" cy="1270"/>
                <wp:effectExtent l="9525" t="11430" r="11430" b="6350"/>
                <wp:wrapNone/>
                <wp:docPr id="28"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1270" cy="1270"/>
                          <a:chOff x="1080" y="305"/>
                          <a:chExt cx="10002" cy="2"/>
                        </a:xfrm>
                      </wpg:grpSpPr>
                      <wps:wsp>
                        <wps:cNvPr id="29" name="Freeform 18"/>
                        <wps:cNvSpPr>
                          <a:spLocks/>
                        </wps:cNvSpPr>
                        <wps:spPr bwMode="auto">
                          <a:xfrm>
                            <a:off x="1080" y="305"/>
                            <a:ext cx="10002" cy="2"/>
                          </a:xfrm>
                          <a:custGeom>
                            <a:avLst/>
                            <a:gdLst>
                              <a:gd name="T0" fmla="+- 0 1080 1080"/>
                              <a:gd name="T1" fmla="*/ T0 w 10002"/>
                              <a:gd name="T2" fmla="+- 0 11082 1080"/>
                              <a:gd name="T3" fmla="*/ T2 w 10002"/>
                            </a:gdLst>
                            <a:ahLst/>
                            <a:cxnLst>
                              <a:cxn ang="0">
                                <a:pos x="T1" y="0"/>
                              </a:cxn>
                              <a:cxn ang="0">
                                <a:pos x="T3" y="0"/>
                              </a:cxn>
                            </a:cxnLst>
                            <a:rect l="0" t="0" r="r" b="b"/>
                            <a:pathLst>
                              <a:path w="10002">
                                <a:moveTo>
                                  <a:pt x="0" y="0"/>
                                </a:moveTo>
                                <a:lnTo>
                                  <a:pt x="10002"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C49DA3" id="Group 17" o:spid="_x0000_s1026" style="position:absolute;margin-left:54pt;margin-top:15.25pt;width:500.1pt;height:.1pt;z-index:-251508224;mso-position-horizontal-relative:page" coordorigin="1080,305" coordsize="100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">
                <v:shape id="Freeform 18" o:spid="_x0000_s1027" style="position:absolute;left:1080;top:305;width:10002;height:2;visibility:visible;mso-wrap-style:square;v-text-anchor:top" coordsize="1000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LUnsQA&#10;AADbAAAADwAAAGRycy9kb3ducmV2LnhtbESPQWvCQBSE7wX/w/KEXkrdaKE20TUEa6H0Zizk+si+&#10;ZoPZtyG7xvTfdwuCx2FmvmG2+WQ7MdLgW8cKlosEBHHtdMuNgu/Tx/MbCB+QNXaOScEvech3s4ct&#10;Ztpd+UhjGRoRIewzVGBC6DMpfW3Iol+4njh6P26wGKIcGqkHvEa47eQqSV6lxZbjgsGe9obqc3mx&#10;CpKn4vx+OKRNNX6ZNV9klS7rF6Ue51OxARFoCvfwrf2pFaxS+P8Sf4D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nC1J7EAAAA2wAAAA8AAAAAAAAAAAAAAAAAmAIAAGRycy9k&#10;b3ducmV2LnhtbFBLBQYAAAAABAAEAPUAAACJAwAAAAA=&#10;" path="m,l10002,e" filled="f" strokeweight=".48pt">
                  <v:path arrowok="t" o:connecttype="custom" o:connectlocs="0,0;10002,0" o:connectangles="0,0"/>
                </v:shape>
                <w10:wrap anchorx="page"/>
              </v:group>
            </w:pict>
          </mc:Fallback>
        </mc:AlternateContent>
      </w:r>
      <w:r w:rsidR="00E03D07">
        <w:rPr>
          <w:rFonts w:ascii="Times New Roman" w:eastAsia="Times New Roman" w:hAnsi="Times New Roman" w:cs="Times New Roman"/>
          <w:b/>
          <w:bCs/>
          <w:spacing w:val="-5"/>
          <w:sz w:val="24"/>
          <w:szCs w:val="24"/>
        </w:rPr>
        <w:t>Bles</w:t>
      </w:r>
      <w:r w:rsidR="00E03D07">
        <w:rPr>
          <w:rFonts w:ascii="Times New Roman" w:eastAsia="Times New Roman" w:hAnsi="Times New Roman" w:cs="Times New Roman"/>
          <w:b/>
          <w:bCs/>
          <w:spacing w:val="-6"/>
          <w:sz w:val="24"/>
          <w:szCs w:val="24"/>
        </w:rPr>
        <w:t>s</w:t>
      </w:r>
      <w:r w:rsidR="00E03D07">
        <w:rPr>
          <w:rFonts w:ascii="Times New Roman" w:eastAsia="Times New Roman" w:hAnsi="Times New Roman" w:cs="Times New Roman"/>
          <w:b/>
          <w:bCs/>
          <w:spacing w:val="-4"/>
          <w:sz w:val="24"/>
          <w:szCs w:val="24"/>
        </w:rPr>
        <w:t>i</w:t>
      </w:r>
      <w:r w:rsidR="00E03D07">
        <w:rPr>
          <w:rFonts w:ascii="Times New Roman" w:eastAsia="Times New Roman" w:hAnsi="Times New Roman" w:cs="Times New Roman"/>
          <w:b/>
          <w:bCs/>
          <w:spacing w:val="-5"/>
          <w:sz w:val="24"/>
          <w:szCs w:val="24"/>
        </w:rPr>
        <w:t>n</w:t>
      </w:r>
      <w:r w:rsidR="00E03D07">
        <w:rPr>
          <w:rFonts w:ascii="Times New Roman" w:eastAsia="Times New Roman" w:hAnsi="Times New Roman" w:cs="Times New Roman"/>
          <w:b/>
          <w:bCs/>
          <w:sz w:val="24"/>
          <w:szCs w:val="24"/>
        </w:rPr>
        <w:t>g</w:t>
      </w:r>
      <w:r w:rsidR="00E03D07">
        <w:rPr>
          <w:rFonts w:ascii="Times New Roman" w:eastAsia="Times New Roman" w:hAnsi="Times New Roman" w:cs="Times New Roman"/>
          <w:b/>
          <w:bCs/>
          <w:spacing w:val="-11"/>
          <w:sz w:val="24"/>
          <w:szCs w:val="24"/>
        </w:rPr>
        <w:t xml:space="preserve"> </w:t>
      </w:r>
      <w:r w:rsidR="00E03D07">
        <w:rPr>
          <w:rFonts w:ascii="Times New Roman" w:eastAsia="Times New Roman" w:hAnsi="Times New Roman" w:cs="Times New Roman"/>
          <w:b/>
          <w:bCs/>
          <w:spacing w:val="-5"/>
          <w:sz w:val="24"/>
          <w:szCs w:val="24"/>
        </w:rPr>
        <w:t>an</w:t>
      </w:r>
      <w:r w:rsidR="00E03D07">
        <w:rPr>
          <w:rFonts w:ascii="Times New Roman" w:eastAsia="Times New Roman" w:hAnsi="Times New Roman" w:cs="Times New Roman"/>
          <w:b/>
          <w:bCs/>
          <w:sz w:val="24"/>
          <w:szCs w:val="24"/>
        </w:rPr>
        <w:t>d</w:t>
      </w:r>
      <w:r w:rsidR="00E03D07">
        <w:rPr>
          <w:rFonts w:ascii="Times New Roman" w:eastAsia="Times New Roman" w:hAnsi="Times New Roman" w:cs="Times New Roman"/>
          <w:b/>
          <w:bCs/>
          <w:spacing w:val="-10"/>
          <w:sz w:val="24"/>
          <w:szCs w:val="24"/>
        </w:rPr>
        <w:t xml:space="preserve"> </w:t>
      </w:r>
      <w:r w:rsidR="00E03D07">
        <w:rPr>
          <w:rFonts w:ascii="Times New Roman" w:eastAsia="Times New Roman" w:hAnsi="Times New Roman" w:cs="Times New Roman"/>
          <w:b/>
          <w:bCs/>
          <w:spacing w:val="-5"/>
          <w:sz w:val="24"/>
          <w:szCs w:val="24"/>
        </w:rPr>
        <w:t>Farewell:</w:t>
      </w:r>
    </w:p>
    <w:p w14:paraId="13640170" w14:textId="77777777" w:rsidR="00B07FAA" w:rsidRDefault="00B07FAA">
      <w:pPr>
        <w:spacing w:before="18" w:after="0" w:line="260" w:lineRule="exact"/>
        <w:rPr>
          <w:sz w:val="26"/>
          <w:szCs w:val="26"/>
        </w:rPr>
      </w:pPr>
    </w:p>
    <w:p w14:paraId="7E97D377" w14:textId="1BF51366" w:rsidR="00B07FAA" w:rsidRDefault="00E03D07">
      <w:pPr>
        <w:tabs>
          <w:tab w:val="left" w:pos="3000"/>
        </w:tabs>
        <w:spacing w:after="0" w:line="271" w:lineRule="exact"/>
        <w:ind w:left="120" w:right="-20"/>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ab/>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6"/>
          <w:position w:val="-1"/>
          <w:sz w:val="24"/>
          <w:szCs w:val="24"/>
        </w:rPr>
        <w:t>S</w:t>
      </w:r>
      <w:r>
        <w:rPr>
          <w:rFonts w:ascii="Times New Roman" w:eastAsia="Times New Roman" w:hAnsi="Times New Roman" w:cs="Times New Roman"/>
          <w:spacing w:val="-5"/>
          <w:position w:val="-1"/>
          <w:sz w:val="24"/>
          <w:szCs w:val="24"/>
        </w:rPr>
        <w:t>piritua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8"/>
          <w:position w:val="-1"/>
          <w:sz w:val="24"/>
          <w:szCs w:val="24"/>
        </w:rPr>
        <w:t>D</w:t>
      </w:r>
      <w:r>
        <w:rPr>
          <w:rFonts w:ascii="Times New Roman" w:eastAsia="Times New Roman" w:hAnsi="Times New Roman" w:cs="Times New Roman"/>
          <w:spacing w:val="-5"/>
          <w:position w:val="-1"/>
          <w:sz w:val="24"/>
          <w:szCs w:val="24"/>
        </w:rPr>
        <w:t>irect</w:t>
      </w:r>
      <w:r>
        <w:rPr>
          <w:rFonts w:ascii="Times New Roman" w:eastAsia="Times New Roman" w:hAnsi="Times New Roman" w:cs="Times New Roman"/>
          <w:spacing w:val="-7"/>
          <w:position w:val="-1"/>
          <w:sz w:val="24"/>
          <w:szCs w:val="24"/>
        </w:rPr>
        <w:t>o</w:t>
      </w:r>
      <w:r>
        <w:rPr>
          <w:rFonts w:ascii="Times New Roman" w:eastAsia="Times New Roman" w:hAnsi="Times New Roman" w:cs="Times New Roman"/>
          <w:position w:val="-1"/>
          <w:sz w:val="24"/>
          <w:szCs w:val="24"/>
        </w:rPr>
        <w:t>r</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5"/>
          <w:position w:val="-1"/>
          <w:sz w:val="24"/>
          <w:szCs w:val="24"/>
        </w:rPr>
        <w:t>wil</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9"/>
          <w:position w:val="-1"/>
          <w:sz w:val="24"/>
          <w:szCs w:val="24"/>
        </w:rPr>
        <w:t xml:space="preserve"> </w:t>
      </w:r>
      <w:r>
        <w:rPr>
          <w:rFonts w:ascii="Times New Roman" w:eastAsia="Times New Roman" w:hAnsi="Times New Roman" w:cs="Times New Roman"/>
          <w:spacing w:val="-6"/>
          <w:position w:val="-1"/>
          <w:sz w:val="24"/>
          <w:szCs w:val="24"/>
        </w:rPr>
        <w:t>b</w:t>
      </w:r>
      <w:r>
        <w:rPr>
          <w:rFonts w:ascii="Times New Roman" w:eastAsia="Times New Roman" w:hAnsi="Times New Roman" w:cs="Times New Roman"/>
          <w:spacing w:val="-5"/>
          <w:position w:val="-1"/>
          <w:sz w:val="24"/>
          <w:szCs w:val="24"/>
        </w:rPr>
        <w:t>rin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5"/>
          <w:position w:val="-1"/>
          <w:sz w:val="24"/>
          <w:szCs w:val="24"/>
        </w:rPr>
        <w:t>hi</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5"/>
          <w:position w:val="-1"/>
          <w:sz w:val="24"/>
          <w:szCs w:val="24"/>
        </w:rPr>
        <w:t>blessin</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position w:val="-1"/>
          <w:sz w:val="24"/>
          <w:szCs w:val="24"/>
        </w:rPr>
        <w:t>o</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meet</w:t>
      </w:r>
      <w:r>
        <w:rPr>
          <w:rFonts w:ascii="Times New Roman" w:eastAsia="Times New Roman" w:hAnsi="Times New Roman" w:cs="Times New Roman"/>
          <w:spacing w:val="-3"/>
          <w:position w:val="-1"/>
          <w:sz w:val="24"/>
          <w:szCs w:val="24"/>
        </w:rPr>
        <w:t>i</w:t>
      </w:r>
      <w:r>
        <w:rPr>
          <w:rFonts w:ascii="Times New Roman" w:eastAsia="Times New Roman" w:hAnsi="Times New Roman" w:cs="Times New Roman"/>
          <w:spacing w:val="-6"/>
          <w:position w:val="-1"/>
          <w:sz w:val="24"/>
          <w:szCs w:val="24"/>
        </w:rPr>
        <w:t>n</w:t>
      </w:r>
      <w:r>
        <w:rPr>
          <w:rFonts w:ascii="Times New Roman" w:eastAsia="Times New Roman" w:hAnsi="Times New Roman" w:cs="Times New Roman"/>
          <w:spacing w:val="-5"/>
          <w:position w:val="-1"/>
          <w:sz w:val="24"/>
          <w:szCs w:val="24"/>
        </w:rPr>
        <w:t>g)</w:t>
      </w:r>
    </w:p>
    <w:p w14:paraId="21987BC3" w14:textId="77777777" w:rsidR="00B07FAA" w:rsidRDefault="00B07FAA">
      <w:pPr>
        <w:spacing w:before="12" w:after="0" w:line="240" w:lineRule="exact"/>
        <w:rPr>
          <w:sz w:val="24"/>
          <w:szCs w:val="24"/>
        </w:rPr>
      </w:pPr>
    </w:p>
    <w:p w14:paraId="6BC939C0" w14:textId="65FA0663" w:rsidR="00B07FAA" w:rsidRDefault="000C0760">
      <w:pPr>
        <w:spacing w:before="16" w:after="0" w:line="260" w:lineRule="exact"/>
        <w:rPr>
          <w:sz w:val="26"/>
          <w:szCs w:val="26"/>
        </w:rPr>
      </w:pPr>
      <w:r>
        <w:rPr>
          <w:sz w:val="26"/>
          <w:szCs w:val="26"/>
        </w:rPr>
        <w:t>Reading for next week:</w:t>
      </w:r>
    </w:p>
    <w:p w14:paraId="43D3DE8E" w14:textId="77777777" w:rsidR="000C0760" w:rsidRDefault="000C0760">
      <w:pPr>
        <w:spacing w:before="16" w:after="0" w:line="260" w:lineRule="exact"/>
        <w:rPr>
          <w:sz w:val="26"/>
          <w:szCs w:val="26"/>
        </w:rPr>
      </w:pPr>
    </w:p>
    <w:p w14:paraId="21B963E0" w14:textId="77777777" w:rsidR="00B07FAA" w:rsidRDefault="00E03D07">
      <w:pPr>
        <w:spacing w:after="0" w:line="271" w:lineRule="exact"/>
        <w:ind w:left="2300" w:right="-20"/>
        <w:rPr>
          <w:rFonts w:ascii="Times New Roman" w:eastAsia="Times New Roman" w:hAnsi="Times New Roman" w:cs="Times New Roman"/>
          <w:sz w:val="24"/>
          <w:szCs w:val="24"/>
        </w:rPr>
      </w:pPr>
      <w:r>
        <w:rPr>
          <w:rFonts w:ascii="Times New Roman" w:eastAsia="Times New Roman" w:hAnsi="Times New Roman" w:cs="Times New Roman"/>
          <w:b/>
          <w:bCs/>
          <w:spacing w:val="-6"/>
          <w:position w:val="-1"/>
          <w:sz w:val="24"/>
          <w:szCs w:val="24"/>
        </w:rPr>
        <w:t>F</w:t>
      </w:r>
      <w:r>
        <w:rPr>
          <w:rFonts w:ascii="Times New Roman" w:eastAsia="Times New Roman" w:hAnsi="Times New Roman" w:cs="Times New Roman"/>
          <w:b/>
          <w:bCs/>
          <w:spacing w:val="-5"/>
          <w:position w:val="-1"/>
          <w:sz w:val="24"/>
          <w:szCs w:val="24"/>
        </w:rPr>
        <w:t>ina</w:t>
      </w:r>
      <w:r>
        <w:rPr>
          <w:rFonts w:ascii="Times New Roman" w:eastAsia="Times New Roman" w:hAnsi="Times New Roman" w:cs="Times New Roman"/>
          <w:b/>
          <w:bCs/>
          <w:position w:val="-1"/>
          <w:sz w:val="24"/>
          <w:szCs w:val="24"/>
        </w:rPr>
        <w:t>l</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M</w:t>
      </w:r>
      <w:r>
        <w:rPr>
          <w:rFonts w:ascii="Times New Roman" w:eastAsia="Times New Roman" w:hAnsi="Times New Roman" w:cs="Times New Roman"/>
          <w:b/>
          <w:bCs/>
          <w:spacing w:val="-6"/>
          <w:position w:val="-1"/>
          <w:sz w:val="24"/>
          <w:szCs w:val="24"/>
        </w:rPr>
        <w:t>e</w:t>
      </w:r>
      <w:r>
        <w:rPr>
          <w:rFonts w:ascii="Times New Roman" w:eastAsia="Times New Roman" w:hAnsi="Times New Roman" w:cs="Times New Roman"/>
          <w:b/>
          <w:bCs/>
          <w:spacing w:val="-5"/>
          <w:position w:val="-1"/>
          <w:sz w:val="24"/>
          <w:szCs w:val="24"/>
        </w:rPr>
        <w:t>e</w:t>
      </w:r>
      <w:r>
        <w:rPr>
          <w:rFonts w:ascii="Times New Roman" w:eastAsia="Times New Roman" w:hAnsi="Times New Roman" w:cs="Times New Roman"/>
          <w:b/>
          <w:bCs/>
          <w:spacing w:val="-6"/>
          <w:position w:val="-1"/>
          <w:sz w:val="24"/>
          <w:szCs w:val="24"/>
        </w:rPr>
        <w:t>t</w:t>
      </w:r>
      <w:r>
        <w:rPr>
          <w:rFonts w:ascii="Times New Roman" w:eastAsia="Times New Roman" w:hAnsi="Times New Roman" w:cs="Times New Roman"/>
          <w:b/>
          <w:bCs/>
          <w:spacing w:val="-4"/>
          <w:position w:val="-1"/>
          <w:sz w:val="24"/>
          <w:szCs w:val="24"/>
        </w:rPr>
        <w:t>i</w:t>
      </w:r>
      <w:r>
        <w:rPr>
          <w:rFonts w:ascii="Times New Roman" w:eastAsia="Times New Roman" w:hAnsi="Times New Roman" w:cs="Times New Roman"/>
          <w:b/>
          <w:bCs/>
          <w:spacing w:val="-5"/>
          <w:position w:val="-1"/>
          <w:sz w:val="24"/>
          <w:szCs w:val="24"/>
        </w:rPr>
        <w:t>n</w:t>
      </w:r>
      <w:r>
        <w:rPr>
          <w:rFonts w:ascii="Times New Roman" w:eastAsia="Times New Roman" w:hAnsi="Times New Roman" w:cs="Times New Roman"/>
          <w:b/>
          <w:bCs/>
          <w:position w:val="-1"/>
          <w:sz w:val="24"/>
          <w:szCs w:val="24"/>
        </w:rPr>
        <w:t>g</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wil</w:t>
      </w:r>
      <w:r>
        <w:rPr>
          <w:rFonts w:ascii="Times New Roman" w:eastAsia="Times New Roman" w:hAnsi="Times New Roman" w:cs="Times New Roman"/>
          <w:b/>
          <w:bCs/>
          <w:position w:val="-1"/>
          <w:sz w:val="24"/>
          <w:szCs w:val="24"/>
        </w:rPr>
        <w:t>l</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b</w:t>
      </w:r>
      <w:r>
        <w:rPr>
          <w:rFonts w:ascii="Times New Roman" w:eastAsia="Times New Roman" w:hAnsi="Times New Roman" w:cs="Times New Roman"/>
          <w:b/>
          <w:bCs/>
          <w:position w:val="-1"/>
          <w:sz w:val="24"/>
          <w:szCs w:val="24"/>
        </w:rPr>
        <w:t>e</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position w:val="-1"/>
          <w:sz w:val="24"/>
          <w:szCs w:val="24"/>
        </w:rPr>
        <w:t>a</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4"/>
          <w:position w:val="-1"/>
          <w:sz w:val="24"/>
          <w:szCs w:val="24"/>
        </w:rPr>
        <w:t>m</w:t>
      </w:r>
      <w:r>
        <w:rPr>
          <w:rFonts w:ascii="Times New Roman" w:eastAsia="Times New Roman" w:hAnsi="Times New Roman" w:cs="Times New Roman"/>
          <w:b/>
          <w:bCs/>
          <w:spacing w:val="-5"/>
          <w:position w:val="-1"/>
          <w:sz w:val="24"/>
          <w:szCs w:val="24"/>
        </w:rPr>
        <w:t>e</w:t>
      </w:r>
      <w:r>
        <w:rPr>
          <w:rFonts w:ascii="Times New Roman" w:eastAsia="Times New Roman" w:hAnsi="Times New Roman" w:cs="Times New Roman"/>
          <w:b/>
          <w:bCs/>
          <w:spacing w:val="-6"/>
          <w:position w:val="-1"/>
          <w:sz w:val="24"/>
          <w:szCs w:val="24"/>
        </w:rPr>
        <w:t>a</w:t>
      </w:r>
      <w:r>
        <w:rPr>
          <w:rFonts w:ascii="Times New Roman" w:eastAsia="Times New Roman" w:hAnsi="Times New Roman" w:cs="Times New Roman"/>
          <w:b/>
          <w:bCs/>
          <w:position w:val="-1"/>
          <w:sz w:val="24"/>
          <w:szCs w:val="24"/>
        </w:rPr>
        <w:t>l</w:t>
      </w:r>
      <w:r>
        <w:rPr>
          <w:rFonts w:ascii="Times New Roman" w:eastAsia="Times New Roman" w:hAnsi="Times New Roman" w:cs="Times New Roman"/>
          <w:b/>
          <w:bCs/>
          <w:spacing w:val="-9"/>
          <w:position w:val="-1"/>
          <w:sz w:val="24"/>
          <w:szCs w:val="24"/>
        </w:rPr>
        <w:t xml:space="preserve"> </w:t>
      </w:r>
      <w:r>
        <w:rPr>
          <w:rFonts w:ascii="Times New Roman" w:eastAsia="Times New Roman" w:hAnsi="Times New Roman" w:cs="Times New Roman"/>
          <w:b/>
          <w:bCs/>
          <w:spacing w:val="-5"/>
          <w:position w:val="-1"/>
          <w:sz w:val="24"/>
          <w:szCs w:val="24"/>
        </w:rPr>
        <w:t>an</w:t>
      </w:r>
      <w:r>
        <w:rPr>
          <w:rFonts w:ascii="Times New Roman" w:eastAsia="Times New Roman" w:hAnsi="Times New Roman" w:cs="Times New Roman"/>
          <w:b/>
          <w:bCs/>
          <w:position w:val="-1"/>
          <w:sz w:val="24"/>
          <w:szCs w:val="24"/>
        </w:rPr>
        <w:t>d</w:t>
      </w:r>
      <w:r>
        <w:rPr>
          <w:rFonts w:ascii="Times New Roman" w:eastAsia="Times New Roman" w:hAnsi="Times New Roman" w:cs="Times New Roman"/>
          <w:b/>
          <w:bCs/>
          <w:spacing w:val="-11"/>
          <w:position w:val="-1"/>
          <w:sz w:val="24"/>
          <w:szCs w:val="24"/>
        </w:rPr>
        <w:t xml:space="preserve"> </w:t>
      </w:r>
      <w:r>
        <w:rPr>
          <w:rFonts w:ascii="Times New Roman" w:eastAsia="Times New Roman" w:hAnsi="Times New Roman" w:cs="Times New Roman"/>
          <w:b/>
          <w:bCs/>
          <w:spacing w:val="-5"/>
          <w:position w:val="-1"/>
          <w:sz w:val="24"/>
          <w:szCs w:val="24"/>
        </w:rPr>
        <w:t>c</w:t>
      </w:r>
      <w:r>
        <w:rPr>
          <w:rFonts w:ascii="Times New Roman" w:eastAsia="Times New Roman" w:hAnsi="Times New Roman" w:cs="Times New Roman"/>
          <w:b/>
          <w:bCs/>
          <w:spacing w:val="-6"/>
          <w:position w:val="-1"/>
          <w:sz w:val="24"/>
          <w:szCs w:val="24"/>
        </w:rPr>
        <w:t>el</w:t>
      </w:r>
      <w:r>
        <w:rPr>
          <w:rFonts w:ascii="Times New Roman" w:eastAsia="Times New Roman" w:hAnsi="Times New Roman" w:cs="Times New Roman"/>
          <w:b/>
          <w:bCs/>
          <w:spacing w:val="-5"/>
          <w:position w:val="-1"/>
          <w:sz w:val="24"/>
          <w:szCs w:val="24"/>
        </w:rPr>
        <w:t>e</w:t>
      </w:r>
      <w:r>
        <w:rPr>
          <w:rFonts w:ascii="Times New Roman" w:eastAsia="Times New Roman" w:hAnsi="Times New Roman" w:cs="Times New Roman"/>
          <w:b/>
          <w:bCs/>
          <w:spacing w:val="-6"/>
          <w:position w:val="-1"/>
          <w:sz w:val="24"/>
          <w:szCs w:val="24"/>
        </w:rPr>
        <w:t>b</w:t>
      </w:r>
      <w:r>
        <w:rPr>
          <w:rFonts w:ascii="Times New Roman" w:eastAsia="Times New Roman" w:hAnsi="Times New Roman" w:cs="Times New Roman"/>
          <w:b/>
          <w:bCs/>
          <w:spacing w:val="-5"/>
          <w:position w:val="-1"/>
          <w:sz w:val="24"/>
          <w:szCs w:val="24"/>
        </w:rPr>
        <w:t>ra</w:t>
      </w:r>
      <w:r>
        <w:rPr>
          <w:rFonts w:ascii="Times New Roman" w:eastAsia="Times New Roman" w:hAnsi="Times New Roman" w:cs="Times New Roman"/>
          <w:b/>
          <w:bCs/>
          <w:spacing w:val="-6"/>
          <w:position w:val="-1"/>
          <w:sz w:val="24"/>
          <w:szCs w:val="24"/>
        </w:rPr>
        <w:t>t</w:t>
      </w:r>
      <w:r>
        <w:rPr>
          <w:rFonts w:ascii="Times New Roman" w:eastAsia="Times New Roman" w:hAnsi="Times New Roman" w:cs="Times New Roman"/>
          <w:b/>
          <w:bCs/>
          <w:spacing w:val="-4"/>
          <w:position w:val="-1"/>
          <w:sz w:val="24"/>
          <w:szCs w:val="24"/>
        </w:rPr>
        <w:t>i</w:t>
      </w:r>
      <w:r>
        <w:rPr>
          <w:rFonts w:ascii="Times New Roman" w:eastAsia="Times New Roman" w:hAnsi="Times New Roman" w:cs="Times New Roman"/>
          <w:b/>
          <w:bCs/>
          <w:spacing w:val="-5"/>
          <w:position w:val="-1"/>
          <w:sz w:val="24"/>
          <w:szCs w:val="24"/>
        </w:rPr>
        <w:t>o</w:t>
      </w:r>
      <w:r>
        <w:rPr>
          <w:rFonts w:ascii="Times New Roman" w:eastAsia="Times New Roman" w:hAnsi="Times New Roman" w:cs="Times New Roman"/>
          <w:b/>
          <w:bCs/>
          <w:position w:val="-1"/>
          <w:sz w:val="24"/>
          <w:szCs w:val="24"/>
        </w:rPr>
        <w:t>n</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7"/>
          <w:position w:val="-1"/>
          <w:sz w:val="24"/>
          <w:szCs w:val="24"/>
        </w:rPr>
        <w:t>w</w:t>
      </w:r>
      <w:r>
        <w:rPr>
          <w:rFonts w:ascii="Times New Roman" w:eastAsia="Times New Roman" w:hAnsi="Times New Roman" w:cs="Times New Roman"/>
          <w:b/>
          <w:bCs/>
          <w:spacing w:val="-4"/>
          <w:position w:val="-1"/>
          <w:sz w:val="24"/>
          <w:szCs w:val="24"/>
        </w:rPr>
        <w:t>i</w:t>
      </w:r>
      <w:r>
        <w:rPr>
          <w:rFonts w:ascii="Times New Roman" w:eastAsia="Times New Roman" w:hAnsi="Times New Roman" w:cs="Times New Roman"/>
          <w:b/>
          <w:bCs/>
          <w:spacing w:val="-6"/>
          <w:position w:val="-1"/>
          <w:sz w:val="24"/>
          <w:szCs w:val="24"/>
        </w:rPr>
        <w:t>t</w:t>
      </w:r>
      <w:r>
        <w:rPr>
          <w:rFonts w:ascii="Times New Roman" w:eastAsia="Times New Roman" w:hAnsi="Times New Roman" w:cs="Times New Roman"/>
          <w:b/>
          <w:bCs/>
          <w:position w:val="-1"/>
          <w:sz w:val="24"/>
          <w:szCs w:val="24"/>
        </w:rPr>
        <w:t>h</w:t>
      </w:r>
      <w:r>
        <w:rPr>
          <w:rFonts w:ascii="Times New Roman" w:eastAsia="Times New Roman" w:hAnsi="Times New Roman" w:cs="Times New Roman"/>
          <w:b/>
          <w:bCs/>
          <w:spacing w:val="-10"/>
          <w:position w:val="-1"/>
          <w:sz w:val="24"/>
          <w:szCs w:val="24"/>
        </w:rPr>
        <w:t xml:space="preserve"> </w:t>
      </w:r>
      <w:r>
        <w:rPr>
          <w:rFonts w:ascii="Times New Roman" w:eastAsia="Times New Roman" w:hAnsi="Times New Roman" w:cs="Times New Roman"/>
          <w:b/>
          <w:bCs/>
          <w:spacing w:val="-5"/>
          <w:position w:val="-1"/>
          <w:sz w:val="24"/>
          <w:szCs w:val="24"/>
        </w:rPr>
        <w:t>co</w:t>
      </w:r>
      <w:r>
        <w:rPr>
          <w:rFonts w:ascii="Times New Roman" w:eastAsia="Times New Roman" w:hAnsi="Times New Roman" w:cs="Times New Roman"/>
          <w:b/>
          <w:bCs/>
          <w:spacing w:val="-6"/>
          <w:position w:val="-1"/>
          <w:sz w:val="24"/>
          <w:szCs w:val="24"/>
        </w:rPr>
        <w:t>m</w:t>
      </w:r>
      <w:r>
        <w:rPr>
          <w:rFonts w:ascii="Times New Roman" w:eastAsia="Times New Roman" w:hAnsi="Times New Roman" w:cs="Times New Roman"/>
          <w:b/>
          <w:bCs/>
          <w:spacing w:val="-4"/>
          <w:position w:val="-1"/>
          <w:sz w:val="24"/>
          <w:szCs w:val="24"/>
        </w:rPr>
        <w:t>m</w:t>
      </w:r>
      <w:r>
        <w:rPr>
          <w:rFonts w:ascii="Times New Roman" w:eastAsia="Times New Roman" w:hAnsi="Times New Roman" w:cs="Times New Roman"/>
          <w:b/>
          <w:bCs/>
          <w:spacing w:val="-6"/>
          <w:position w:val="-1"/>
          <w:sz w:val="24"/>
          <w:szCs w:val="24"/>
        </w:rPr>
        <w:t>i</w:t>
      </w:r>
      <w:r>
        <w:rPr>
          <w:rFonts w:ascii="Times New Roman" w:eastAsia="Times New Roman" w:hAnsi="Times New Roman" w:cs="Times New Roman"/>
          <w:b/>
          <w:bCs/>
          <w:spacing w:val="-5"/>
          <w:position w:val="-1"/>
          <w:sz w:val="24"/>
          <w:szCs w:val="24"/>
        </w:rPr>
        <w:t>s</w:t>
      </w:r>
      <w:r>
        <w:rPr>
          <w:rFonts w:ascii="Times New Roman" w:eastAsia="Times New Roman" w:hAnsi="Times New Roman" w:cs="Times New Roman"/>
          <w:b/>
          <w:bCs/>
          <w:spacing w:val="-6"/>
          <w:position w:val="-1"/>
          <w:sz w:val="24"/>
          <w:szCs w:val="24"/>
        </w:rPr>
        <w:t>s</w:t>
      </w:r>
      <w:r>
        <w:rPr>
          <w:rFonts w:ascii="Times New Roman" w:eastAsia="Times New Roman" w:hAnsi="Times New Roman" w:cs="Times New Roman"/>
          <w:b/>
          <w:bCs/>
          <w:spacing w:val="-4"/>
          <w:position w:val="-1"/>
          <w:sz w:val="24"/>
          <w:szCs w:val="24"/>
        </w:rPr>
        <w:t>i</w:t>
      </w:r>
      <w:r>
        <w:rPr>
          <w:rFonts w:ascii="Times New Roman" w:eastAsia="Times New Roman" w:hAnsi="Times New Roman" w:cs="Times New Roman"/>
          <w:b/>
          <w:bCs/>
          <w:spacing w:val="-6"/>
          <w:position w:val="-1"/>
          <w:sz w:val="24"/>
          <w:szCs w:val="24"/>
        </w:rPr>
        <w:t>o</w:t>
      </w:r>
      <w:r>
        <w:rPr>
          <w:rFonts w:ascii="Times New Roman" w:eastAsia="Times New Roman" w:hAnsi="Times New Roman" w:cs="Times New Roman"/>
          <w:b/>
          <w:bCs/>
          <w:spacing w:val="-5"/>
          <w:position w:val="-1"/>
          <w:sz w:val="24"/>
          <w:szCs w:val="24"/>
        </w:rPr>
        <w:t>n</w:t>
      </w:r>
      <w:r>
        <w:rPr>
          <w:rFonts w:ascii="Times New Roman" w:eastAsia="Times New Roman" w:hAnsi="Times New Roman" w:cs="Times New Roman"/>
          <w:b/>
          <w:bCs/>
          <w:spacing w:val="-4"/>
          <w:position w:val="-1"/>
          <w:sz w:val="24"/>
          <w:szCs w:val="24"/>
        </w:rPr>
        <w:t>in</w:t>
      </w:r>
      <w:r>
        <w:rPr>
          <w:rFonts w:ascii="Times New Roman" w:eastAsia="Times New Roman" w:hAnsi="Times New Roman" w:cs="Times New Roman"/>
          <w:b/>
          <w:bCs/>
          <w:position w:val="-1"/>
          <w:sz w:val="24"/>
          <w:szCs w:val="24"/>
        </w:rPr>
        <w:t>g</w:t>
      </w:r>
    </w:p>
    <w:p w14:paraId="60395C38" w14:textId="77777777" w:rsidR="00B07FAA" w:rsidRDefault="00B07FAA">
      <w:pPr>
        <w:spacing w:before="12" w:after="0" w:line="240" w:lineRule="exact"/>
        <w:rPr>
          <w:sz w:val="24"/>
          <w:szCs w:val="24"/>
        </w:rPr>
      </w:pPr>
    </w:p>
    <w:p w14:paraId="1393B400" w14:textId="23F5F7EA" w:rsidR="00B07FAA" w:rsidRDefault="00E03D07">
      <w:pPr>
        <w:spacing w:before="29" w:after="0" w:line="271" w:lineRule="exact"/>
        <w:ind w:left="120" w:right="-20"/>
        <w:rPr>
          <w:rFonts w:ascii="Times New Roman" w:eastAsia="Times New Roman" w:hAnsi="Times New Roman" w:cs="Times New Roman"/>
          <w:position w:val="-1"/>
          <w:sz w:val="24"/>
          <w:szCs w:val="24"/>
        </w:rPr>
      </w:pPr>
      <w:r>
        <w:rPr>
          <w:rFonts w:ascii="Times New Roman" w:eastAsia="Times New Roman" w:hAnsi="Times New Roman" w:cs="Times New Roman"/>
          <w:spacing w:val="-5"/>
          <w:position w:val="-1"/>
          <w:sz w:val="24"/>
          <w:szCs w:val="24"/>
        </w:rPr>
        <w:t>T</w:t>
      </w:r>
      <w:r>
        <w:rPr>
          <w:rFonts w:ascii="Times New Roman" w:eastAsia="Times New Roman" w:hAnsi="Times New Roman" w:cs="Times New Roman"/>
          <w:spacing w:val="-4"/>
          <w:position w:val="-1"/>
          <w:sz w:val="24"/>
          <w:szCs w:val="24"/>
        </w:rPr>
        <w:t>im</w:t>
      </w:r>
      <w:r>
        <w:rPr>
          <w:rFonts w:ascii="Times New Roman" w:eastAsia="Times New Roman" w:hAnsi="Times New Roman" w:cs="Times New Roman"/>
          <w:position w:val="-1"/>
          <w:sz w:val="24"/>
          <w:szCs w:val="24"/>
        </w:rPr>
        <w:t>e</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an</w:t>
      </w:r>
      <w:r>
        <w:rPr>
          <w:rFonts w:ascii="Times New Roman" w:eastAsia="Times New Roman" w:hAnsi="Times New Roman" w:cs="Times New Roman"/>
          <w:position w:val="-1"/>
          <w:sz w:val="24"/>
          <w:szCs w:val="24"/>
        </w:rPr>
        <w:t>d</w:t>
      </w:r>
      <w:r>
        <w:rPr>
          <w:rFonts w:ascii="Times New Roman" w:eastAsia="Times New Roman" w:hAnsi="Times New Roman" w:cs="Times New Roman"/>
          <w:spacing w:val="-11"/>
          <w:position w:val="-1"/>
          <w:sz w:val="24"/>
          <w:szCs w:val="24"/>
        </w:rPr>
        <w:t xml:space="preserve"> </w:t>
      </w:r>
      <w:r>
        <w:rPr>
          <w:rFonts w:ascii="Times New Roman" w:eastAsia="Times New Roman" w:hAnsi="Times New Roman" w:cs="Times New Roman"/>
          <w:spacing w:val="-5"/>
          <w:position w:val="-1"/>
          <w:sz w:val="24"/>
          <w:szCs w:val="24"/>
        </w:rPr>
        <w:t>D</w:t>
      </w:r>
      <w:r>
        <w:rPr>
          <w:rFonts w:ascii="Times New Roman" w:eastAsia="Times New Roman" w:hAnsi="Times New Roman" w:cs="Times New Roman"/>
          <w:spacing w:val="-6"/>
          <w:position w:val="-1"/>
          <w:sz w:val="24"/>
          <w:szCs w:val="24"/>
        </w:rPr>
        <w:t>a</w:t>
      </w:r>
      <w:r>
        <w:rPr>
          <w:rFonts w:ascii="Times New Roman" w:eastAsia="Times New Roman" w:hAnsi="Times New Roman" w:cs="Times New Roman"/>
          <w:spacing w:val="-4"/>
          <w:position w:val="-1"/>
          <w:sz w:val="24"/>
          <w:szCs w:val="24"/>
        </w:rPr>
        <w:t>t</w:t>
      </w:r>
      <w:r>
        <w:rPr>
          <w:rFonts w:ascii="Times New Roman" w:eastAsia="Times New Roman" w:hAnsi="Times New Roman" w:cs="Times New Roman"/>
          <w:spacing w:val="-6"/>
          <w:position w:val="-1"/>
          <w:sz w:val="24"/>
          <w:szCs w:val="24"/>
        </w:rPr>
        <w:t>e</w:t>
      </w:r>
      <w:r>
        <w:rPr>
          <w:rFonts w:ascii="Times New Roman" w:eastAsia="Times New Roman" w:hAnsi="Times New Roman" w:cs="Times New Roman"/>
          <w:position w:val="-1"/>
          <w:sz w:val="24"/>
          <w:szCs w:val="24"/>
        </w:rPr>
        <w:t>:</w:t>
      </w:r>
    </w:p>
    <w:p w14:paraId="0DEA246A" w14:textId="77777777" w:rsidR="00EA1348" w:rsidRDefault="00EA1348">
      <w:pPr>
        <w:spacing w:before="29" w:after="0" w:line="271" w:lineRule="exact"/>
        <w:ind w:left="120" w:right="-20"/>
        <w:rPr>
          <w:rFonts w:ascii="Times New Roman" w:eastAsia="Times New Roman" w:hAnsi="Times New Roman" w:cs="Times New Roman"/>
          <w:sz w:val="24"/>
          <w:szCs w:val="24"/>
        </w:rPr>
      </w:pPr>
    </w:p>
    <w:p w14:paraId="246D2DCE" w14:textId="77777777" w:rsidR="00B07FAA" w:rsidRDefault="00B07FAA">
      <w:pPr>
        <w:spacing w:before="10" w:after="0" w:line="240" w:lineRule="exact"/>
        <w:rPr>
          <w:sz w:val="24"/>
          <w:szCs w:val="24"/>
        </w:rPr>
      </w:pPr>
    </w:p>
    <w:p w14:paraId="3DCE5115" w14:textId="7AFA8AA5" w:rsidR="00B07FAA" w:rsidRDefault="00E03D07" w:rsidP="000C0760">
      <w:pPr>
        <w:spacing w:before="29" w:after="0" w:line="240" w:lineRule="auto"/>
        <w:ind w:left="120" w:right="-20"/>
        <w:rPr>
          <w:rFonts w:ascii="Times New Roman" w:eastAsia="Times New Roman" w:hAnsi="Times New Roman" w:cs="Times New Roman"/>
          <w:spacing w:val="-5"/>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&amp;</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P</w:t>
      </w:r>
      <w:r>
        <w:rPr>
          <w:rFonts w:ascii="Times New Roman" w:eastAsia="Times New Roman" w:hAnsi="Times New Roman" w:cs="Times New Roman"/>
          <w:spacing w:val="-5"/>
          <w:sz w:val="24"/>
          <w:szCs w:val="24"/>
        </w:rPr>
        <w:t>eace,</w:t>
      </w:r>
    </w:p>
    <w:p w14:paraId="5360EC86" w14:textId="77777777" w:rsidR="000C0760" w:rsidRDefault="000C0760" w:rsidP="000C0760">
      <w:pPr>
        <w:spacing w:before="29" w:after="0" w:line="240" w:lineRule="auto"/>
        <w:ind w:left="120" w:right="-20"/>
        <w:rPr>
          <w:sz w:val="26"/>
          <w:szCs w:val="26"/>
        </w:rPr>
      </w:pPr>
    </w:p>
    <w:p w14:paraId="2F095D69" w14:textId="575FE8BC" w:rsidR="00B07FAA" w:rsidRDefault="00E03D07">
      <w:pPr>
        <w:spacing w:after="0" w:line="240" w:lineRule="auto"/>
        <w:ind w:left="12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Joh</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Coope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p>
    <w:p w14:paraId="15514343" w14:textId="77777777" w:rsidR="00B07FAA" w:rsidRDefault="00B07FAA">
      <w:pPr>
        <w:spacing w:after="0"/>
        <w:sectPr w:rsidR="00B07FAA">
          <w:pgSz w:w="12240" w:h="15840"/>
          <w:pgMar w:top="1480" w:right="1040" w:bottom="280" w:left="960" w:header="720" w:footer="720" w:gutter="0"/>
          <w:cols w:space="720"/>
        </w:sectPr>
      </w:pPr>
    </w:p>
    <w:p w14:paraId="698E2B11" w14:textId="77777777" w:rsidR="00B07FAA" w:rsidRDefault="00E03D07">
      <w:pPr>
        <w:spacing w:before="52" w:after="0" w:line="280" w:lineRule="exact"/>
        <w:ind w:left="192" w:right="-20"/>
        <w:rPr>
          <w:rFonts w:ascii="Century Schoolbook" w:eastAsia="Century Schoolbook" w:hAnsi="Century Schoolbook" w:cs="Century Schoolbook"/>
          <w:sz w:val="24"/>
          <w:szCs w:val="24"/>
        </w:rPr>
      </w:pPr>
      <w:r>
        <w:rPr>
          <w:rFonts w:ascii="Century Schoolbook" w:eastAsia="Century Schoolbook" w:hAnsi="Century Schoolbook" w:cs="Century Schoolbook"/>
          <w:color w:val="4470C4"/>
          <w:position w:val="-1"/>
          <w:sz w:val="24"/>
          <w:szCs w:val="24"/>
        </w:rPr>
        <w:lastRenderedPageBreak/>
        <w:t>|</w:t>
      </w:r>
      <w:r>
        <w:rPr>
          <w:rFonts w:ascii="Century Schoolbook" w:eastAsia="Century Schoolbook" w:hAnsi="Century Schoolbook" w:cs="Century Schoolbook"/>
          <w:color w:val="4470C4"/>
          <w:spacing w:val="-10"/>
          <w:position w:val="-1"/>
          <w:sz w:val="24"/>
          <w:szCs w:val="24"/>
        </w:rPr>
        <w:t xml:space="preserve"> </w:t>
      </w:r>
      <w:r>
        <w:rPr>
          <w:rFonts w:ascii="Century Schoolbook" w:eastAsia="Century Schoolbook" w:hAnsi="Century Schoolbook" w:cs="Century Schoolbook"/>
          <w:color w:val="000000"/>
          <w:spacing w:val="-6"/>
          <w:position w:val="-1"/>
          <w:sz w:val="24"/>
          <w:szCs w:val="24"/>
        </w:rPr>
        <w:t>P</w:t>
      </w:r>
      <w:r>
        <w:rPr>
          <w:rFonts w:ascii="Century Schoolbook" w:eastAsia="Century Schoolbook" w:hAnsi="Century Schoolbook" w:cs="Century Schoolbook"/>
          <w:color w:val="000000"/>
          <w:spacing w:val="-5"/>
          <w:position w:val="-1"/>
          <w:sz w:val="24"/>
          <w:szCs w:val="24"/>
        </w:rPr>
        <w:t>.O</w:t>
      </w:r>
      <w:r>
        <w:rPr>
          <w:rFonts w:ascii="Century Schoolbook" w:eastAsia="Century Schoolbook" w:hAnsi="Century Schoolbook" w:cs="Century Schoolbook"/>
          <w:color w:val="000000"/>
          <w:position w:val="-1"/>
          <w:sz w:val="24"/>
          <w:szCs w:val="24"/>
        </w:rPr>
        <w:t>.</w:t>
      </w:r>
      <w:r>
        <w:rPr>
          <w:rFonts w:ascii="Century Schoolbook" w:eastAsia="Century Schoolbook" w:hAnsi="Century Schoolbook" w:cs="Century Schoolbook"/>
          <w:color w:val="000000"/>
          <w:spacing w:val="-18"/>
          <w:position w:val="-1"/>
          <w:sz w:val="24"/>
          <w:szCs w:val="24"/>
        </w:rPr>
        <w:t xml:space="preserve"> </w:t>
      </w:r>
      <w:r>
        <w:rPr>
          <w:rFonts w:ascii="Century Schoolbook" w:eastAsia="Century Schoolbook" w:hAnsi="Century Schoolbook" w:cs="Century Schoolbook"/>
          <w:color w:val="000000"/>
          <w:spacing w:val="-5"/>
          <w:position w:val="-1"/>
          <w:sz w:val="24"/>
          <w:szCs w:val="24"/>
        </w:rPr>
        <w:t>Bo</w:t>
      </w:r>
      <w:r>
        <w:rPr>
          <w:rFonts w:ascii="Century Schoolbook" w:eastAsia="Century Schoolbook" w:hAnsi="Century Schoolbook" w:cs="Century Schoolbook"/>
          <w:color w:val="000000"/>
          <w:position w:val="-1"/>
          <w:sz w:val="24"/>
          <w:szCs w:val="24"/>
        </w:rPr>
        <w:t>x</w:t>
      </w:r>
      <w:r>
        <w:rPr>
          <w:rFonts w:ascii="Century Schoolbook" w:eastAsia="Century Schoolbook" w:hAnsi="Century Schoolbook" w:cs="Century Schoolbook"/>
          <w:color w:val="000000"/>
          <w:spacing w:val="-12"/>
          <w:position w:val="-1"/>
          <w:sz w:val="24"/>
          <w:szCs w:val="24"/>
        </w:rPr>
        <w:t xml:space="preserve"> </w:t>
      </w:r>
      <w:r>
        <w:rPr>
          <w:rFonts w:ascii="Century Schoolbook" w:eastAsia="Century Schoolbook" w:hAnsi="Century Schoolbook" w:cs="Century Schoolbook"/>
          <w:color w:val="000000"/>
          <w:spacing w:val="-5"/>
          <w:position w:val="-1"/>
          <w:sz w:val="24"/>
          <w:szCs w:val="24"/>
        </w:rPr>
        <w:t>2757</w:t>
      </w:r>
      <w:r>
        <w:rPr>
          <w:rFonts w:ascii="Century Schoolbook" w:eastAsia="Century Schoolbook" w:hAnsi="Century Schoolbook" w:cs="Century Schoolbook"/>
          <w:color w:val="000000"/>
          <w:position w:val="-1"/>
          <w:sz w:val="24"/>
          <w:szCs w:val="24"/>
        </w:rPr>
        <w:t>,</w:t>
      </w:r>
      <w:r>
        <w:rPr>
          <w:rFonts w:ascii="Century Schoolbook" w:eastAsia="Century Schoolbook" w:hAnsi="Century Schoolbook" w:cs="Century Schoolbook"/>
          <w:color w:val="000000"/>
          <w:spacing w:val="-9"/>
          <w:position w:val="-1"/>
          <w:sz w:val="24"/>
          <w:szCs w:val="24"/>
        </w:rPr>
        <w:t xml:space="preserve"> </w:t>
      </w:r>
      <w:r>
        <w:rPr>
          <w:rFonts w:ascii="Century Schoolbook" w:eastAsia="Century Schoolbook" w:hAnsi="Century Schoolbook" w:cs="Century Schoolbook"/>
          <w:color w:val="000000"/>
          <w:spacing w:val="-5"/>
          <w:w w:val="98"/>
          <w:position w:val="-1"/>
          <w:sz w:val="24"/>
          <w:szCs w:val="24"/>
        </w:rPr>
        <w:t>Tuscaloosa</w:t>
      </w:r>
      <w:r>
        <w:rPr>
          <w:rFonts w:ascii="Century Schoolbook" w:eastAsia="Century Schoolbook" w:hAnsi="Century Schoolbook" w:cs="Century Schoolbook"/>
          <w:color w:val="000000"/>
          <w:w w:val="98"/>
          <w:position w:val="-1"/>
          <w:sz w:val="24"/>
          <w:szCs w:val="24"/>
        </w:rPr>
        <w:t>,</w:t>
      </w:r>
      <w:r>
        <w:rPr>
          <w:rFonts w:ascii="Century Schoolbook" w:eastAsia="Century Schoolbook" w:hAnsi="Century Schoolbook" w:cs="Century Schoolbook"/>
          <w:color w:val="000000"/>
          <w:spacing w:val="-11"/>
          <w:w w:val="98"/>
          <w:position w:val="-1"/>
          <w:sz w:val="24"/>
          <w:szCs w:val="24"/>
        </w:rPr>
        <w:t xml:space="preserve"> </w:t>
      </w:r>
      <w:r>
        <w:rPr>
          <w:rFonts w:ascii="Century Schoolbook" w:eastAsia="Century Schoolbook" w:hAnsi="Century Schoolbook" w:cs="Century Schoolbook"/>
          <w:color w:val="000000"/>
          <w:spacing w:val="-5"/>
          <w:position w:val="-1"/>
          <w:sz w:val="24"/>
          <w:szCs w:val="24"/>
        </w:rPr>
        <w:t>A</w:t>
      </w:r>
      <w:r>
        <w:rPr>
          <w:rFonts w:ascii="Century Schoolbook" w:eastAsia="Century Schoolbook" w:hAnsi="Century Schoolbook" w:cs="Century Schoolbook"/>
          <w:color w:val="000000"/>
          <w:position w:val="-1"/>
          <w:sz w:val="24"/>
          <w:szCs w:val="24"/>
        </w:rPr>
        <w:t>L</w:t>
      </w:r>
      <w:r>
        <w:rPr>
          <w:rFonts w:ascii="Century Schoolbook" w:eastAsia="Century Schoolbook" w:hAnsi="Century Schoolbook" w:cs="Century Schoolbook"/>
          <w:color w:val="000000"/>
          <w:spacing w:val="-10"/>
          <w:position w:val="-1"/>
          <w:sz w:val="24"/>
          <w:szCs w:val="24"/>
        </w:rPr>
        <w:t xml:space="preserve"> </w:t>
      </w:r>
      <w:r>
        <w:rPr>
          <w:rFonts w:ascii="Century Schoolbook" w:eastAsia="Century Schoolbook" w:hAnsi="Century Schoolbook" w:cs="Century Schoolbook"/>
          <w:color w:val="000000"/>
          <w:spacing w:val="-5"/>
          <w:position w:val="-1"/>
          <w:sz w:val="24"/>
          <w:szCs w:val="24"/>
        </w:rPr>
        <w:t>3540</w:t>
      </w:r>
      <w:r>
        <w:rPr>
          <w:rFonts w:ascii="Century Schoolbook" w:eastAsia="Century Schoolbook" w:hAnsi="Century Schoolbook" w:cs="Century Schoolbook"/>
          <w:color w:val="000000"/>
          <w:position w:val="-1"/>
          <w:sz w:val="24"/>
          <w:szCs w:val="24"/>
        </w:rPr>
        <w:t>3</w:t>
      </w:r>
      <w:r>
        <w:rPr>
          <w:rFonts w:ascii="Century Schoolbook" w:eastAsia="Century Schoolbook" w:hAnsi="Century Schoolbook" w:cs="Century Schoolbook"/>
          <w:color w:val="000000"/>
          <w:spacing w:val="-10"/>
          <w:position w:val="-1"/>
          <w:sz w:val="24"/>
          <w:szCs w:val="24"/>
        </w:rPr>
        <w:t xml:space="preserve"> </w:t>
      </w:r>
      <w:r>
        <w:rPr>
          <w:rFonts w:ascii="Century Schoolbook" w:eastAsia="Century Schoolbook" w:hAnsi="Century Schoolbook" w:cs="Century Schoolbook"/>
          <w:color w:val="000000"/>
          <w:spacing w:val="-5"/>
          <w:position w:val="-1"/>
          <w:sz w:val="24"/>
          <w:szCs w:val="24"/>
        </w:rPr>
        <w:t>Phone</w:t>
      </w:r>
      <w:r>
        <w:rPr>
          <w:rFonts w:ascii="Century Schoolbook" w:eastAsia="Century Schoolbook" w:hAnsi="Century Schoolbook" w:cs="Century Schoolbook"/>
          <w:color w:val="000000"/>
          <w:position w:val="-1"/>
          <w:sz w:val="24"/>
          <w:szCs w:val="24"/>
        </w:rPr>
        <w:t>:</w:t>
      </w:r>
      <w:r>
        <w:rPr>
          <w:rFonts w:ascii="Century Schoolbook" w:eastAsia="Century Schoolbook" w:hAnsi="Century Schoolbook" w:cs="Century Schoolbook"/>
          <w:color w:val="000000"/>
          <w:spacing w:val="-25"/>
          <w:position w:val="-1"/>
          <w:sz w:val="24"/>
          <w:szCs w:val="24"/>
        </w:rPr>
        <w:t xml:space="preserve"> </w:t>
      </w:r>
      <w:r>
        <w:rPr>
          <w:rFonts w:ascii="Century Schoolbook" w:eastAsia="Century Schoolbook" w:hAnsi="Century Schoolbook" w:cs="Century Schoolbook"/>
          <w:color w:val="000000"/>
          <w:spacing w:val="-5"/>
          <w:position w:val="-1"/>
          <w:sz w:val="24"/>
          <w:szCs w:val="24"/>
        </w:rPr>
        <w:t>205-310-024</w:t>
      </w:r>
      <w:r>
        <w:rPr>
          <w:rFonts w:ascii="Century Schoolbook" w:eastAsia="Century Schoolbook" w:hAnsi="Century Schoolbook" w:cs="Century Schoolbook"/>
          <w:color w:val="000000"/>
          <w:position w:val="-1"/>
          <w:sz w:val="24"/>
          <w:szCs w:val="24"/>
        </w:rPr>
        <w:t xml:space="preserve">5 </w:t>
      </w:r>
      <w:hyperlink r:id="rId61">
        <w:r>
          <w:rPr>
            <w:rFonts w:ascii="Century Schoolbook" w:eastAsia="Century Schoolbook" w:hAnsi="Century Schoolbook" w:cs="Century Schoolbook"/>
            <w:color w:val="0000FF"/>
            <w:spacing w:val="-5"/>
            <w:position w:val="-1"/>
            <w:sz w:val="24"/>
            <w:szCs w:val="24"/>
            <w:u w:val="single" w:color="0000FF"/>
          </w:rPr>
          <w:t>htt</w:t>
        </w:r>
        <w:r>
          <w:rPr>
            <w:rFonts w:ascii="Century Schoolbook" w:eastAsia="Century Schoolbook" w:hAnsi="Century Schoolbook" w:cs="Century Schoolbook"/>
            <w:color w:val="0000FF"/>
            <w:spacing w:val="-7"/>
            <w:position w:val="-1"/>
            <w:sz w:val="24"/>
            <w:szCs w:val="24"/>
            <w:u w:val="single" w:color="0000FF"/>
          </w:rPr>
          <w:t>p</w:t>
        </w:r>
      </w:hyperlink>
      <w:hyperlink r:id="rId62">
        <w:r>
          <w:rPr>
            <w:rFonts w:ascii="Century Schoolbook" w:eastAsia="Century Schoolbook" w:hAnsi="Century Schoolbook" w:cs="Century Schoolbook"/>
            <w:color w:val="0000FF"/>
            <w:spacing w:val="-5"/>
            <w:position w:val="-1"/>
            <w:sz w:val="24"/>
            <w:szCs w:val="24"/>
            <w:u w:val="single" w:color="0000FF"/>
          </w:rPr>
          <w:t>://www.jcooperFORpeace.org</w:t>
        </w:r>
      </w:hyperlink>
    </w:p>
    <w:p w14:paraId="0E172131" w14:textId="77777777" w:rsidR="00B07FAA" w:rsidRDefault="00B07FAA">
      <w:pPr>
        <w:spacing w:before="6" w:after="0" w:line="130" w:lineRule="exact"/>
        <w:rPr>
          <w:sz w:val="13"/>
          <w:szCs w:val="13"/>
        </w:rPr>
      </w:pPr>
    </w:p>
    <w:p w14:paraId="28610B80" w14:textId="77777777" w:rsidR="00B07FAA" w:rsidRDefault="00B07FAA">
      <w:pPr>
        <w:spacing w:after="0" w:line="200" w:lineRule="exact"/>
        <w:rPr>
          <w:sz w:val="20"/>
          <w:szCs w:val="20"/>
        </w:rPr>
      </w:pPr>
    </w:p>
    <w:p w14:paraId="2E02F7E8" w14:textId="77777777" w:rsidR="00B07FAA" w:rsidRDefault="00B07FAA">
      <w:pPr>
        <w:spacing w:after="0" w:line="200" w:lineRule="exact"/>
        <w:rPr>
          <w:sz w:val="20"/>
          <w:szCs w:val="20"/>
        </w:rPr>
      </w:pPr>
    </w:p>
    <w:p w14:paraId="42ED40EB" w14:textId="77777777" w:rsidR="00B07FAA" w:rsidRDefault="00B07FAA">
      <w:pPr>
        <w:spacing w:after="0" w:line="200" w:lineRule="exact"/>
        <w:rPr>
          <w:sz w:val="20"/>
          <w:szCs w:val="20"/>
        </w:rPr>
      </w:pPr>
    </w:p>
    <w:p w14:paraId="22E055B5" w14:textId="0463DF1A" w:rsidR="00B07FAA" w:rsidRDefault="00910B99">
      <w:pPr>
        <w:spacing w:after="0" w:line="240" w:lineRule="auto"/>
        <w:ind w:left="100" w:right="-20"/>
        <w:rPr>
          <w:rFonts w:ascii="Times New Roman" w:eastAsia="Times New Roman" w:hAnsi="Times New Roman" w:cs="Times New Roman"/>
          <w:sz w:val="20"/>
          <w:szCs w:val="20"/>
        </w:rPr>
      </w:pPr>
      <w:r>
        <w:rPr>
          <w:noProof/>
        </w:rPr>
        <w:drawing>
          <wp:inline distT="0" distB="0" distL="0" distR="0" wp14:anchorId="0215C67A" wp14:editId="02BF6A76">
            <wp:extent cx="2009775" cy="21907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9775" cy="2190750"/>
                    </a:xfrm>
                    <a:prstGeom prst="rect">
                      <a:avLst/>
                    </a:prstGeom>
                    <a:noFill/>
                    <a:ln>
                      <a:noFill/>
                    </a:ln>
                  </pic:spPr>
                </pic:pic>
              </a:graphicData>
            </a:graphic>
          </wp:inline>
        </w:drawing>
      </w:r>
    </w:p>
    <w:p w14:paraId="1344CE88" w14:textId="77777777" w:rsidR="00B07FAA" w:rsidRDefault="00B07FAA">
      <w:pPr>
        <w:spacing w:before="9" w:after="0" w:line="160" w:lineRule="exact"/>
        <w:rPr>
          <w:sz w:val="16"/>
          <w:szCs w:val="16"/>
        </w:rPr>
      </w:pPr>
    </w:p>
    <w:p w14:paraId="51B3FFB6" w14:textId="77777777" w:rsidR="00B07FAA" w:rsidRDefault="00B07FAA">
      <w:pPr>
        <w:spacing w:after="0" w:line="200" w:lineRule="exact"/>
        <w:rPr>
          <w:sz w:val="20"/>
          <w:szCs w:val="20"/>
        </w:rPr>
      </w:pPr>
    </w:p>
    <w:p w14:paraId="0165CDD3" w14:textId="77777777" w:rsidR="00B07FAA" w:rsidRDefault="00E03D07">
      <w:pPr>
        <w:spacing w:before="23" w:after="0" w:line="316" w:lineRule="exact"/>
        <w:ind w:left="4624" w:right="4546"/>
        <w:jc w:val="center"/>
        <w:rPr>
          <w:rFonts w:ascii="Times New Roman" w:eastAsia="Times New Roman" w:hAnsi="Times New Roman" w:cs="Times New Roman"/>
          <w:sz w:val="28"/>
          <w:szCs w:val="28"/>
        </w:rPr>
      </w:pPr>
      <w:r>
        <w:rPr>
          <w:rFonts w:ascii="Times New Roman" w:eastAsia="Times New Roman" w:hAnsi="Times New Roman" w:cs="Times New Roman"/>
          <w:b/>
          <w:bCs/>
          <w:spacing w:val="-4"/>
          <w:w w:val="98"/>
          <w:position w:val="-1"/>
          <w:sz w:val="28"/>
          <w:szCs w:val="28"/>
        </w:rPr>
        <w:t>Epilogue</w:t>
      </w:r>
    </w:p>
    <w:p w14:paraId="3995CFED" w14:textId="77777777" w:rsidR="00B07FAA" w:rsidRDefault="00B07FAA">
      <w:pPr>
        <w:spacing w:before="4" w:after="0" w:line="190" w:lineRule="exact"/>
        <w:rPr>
          <w:sz w:val="19"/>
          <w:szCs w:val="19"/>
        </w:rPr>
      </w:pPr>
    </w:p>
    <w:p w14:paraId="43567A62" w14:textId="77777777" w:rsidR="00B07FAA" w:rsidRDefault="00B07FAA">
      <w:pPr>
        <w:spacing w:after="0" w:line="200" w:lineRule="exact"/>
        <w:rPr>
          <w:sz w:val="20"/>
          <w:szCs w:val="20"/>
        </w:rPr>
      </w:pPr>
    </w:p>
    <w:p w14:paraId="67A1EB40" w14:textId="77777777" w:rsidR="00B07FAA" w:rsidRDefault="00B07FAA">
      <w:pPr>
        <w:spacing w:after="0" w:line="200" w:lineRule="exact"/>
        <w:rPr>
          <w:sz w:val="20"/>
          <w:szCs w:val="20"/>
        </w:rPr>
      </w:pPr>
    </w:p>
    <w:p w14:paraId="49CAD46F" w14:textId="77777777" w:rsidR="00B07FAA" w:rsidRDefault="00B07FAA">
      <w:pPr>
        <w:spacing w:after="0" w:line="200" w:lineRule="exact"/>
        <w:rPr>
          <w:sz w:val="20"/>
          <w:szCs w:val="20"/>
        </w:rPr>
      </w:pPr>
    </w:p>
    <w:p w14:paraId="05448C88" w14:textId="77777777" w:rsidR="00B07FAA" w:rsidRDefault="00B07FAA">
      <w:pPr>
        <w:spacing w:after="0" w:line="200" w:lineRule="exact"/>
        <w:rPr>
          <w:sz w:val="20"/>
          <w:szCs w:val="20"/>
        </w:rPr>
      </w:pPr>
    </w:p>
    <w:p w14:paraId="4C3F5819" w14:textId="77777777" w:rsidR="00B07FAA" w:rsidRDefault="00E03D07">
      <w:pPr>
        <w:spacing w:before="32" w:after="0" w:line="276" w:lineRule="exact"/>
        <w:ind w:left="100" w:right="149"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happe</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is</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6"/>
          <w:sz w:val="24"/>
          <w:szCs w:val="24"/>
        </w:rPr>
        <w:t>x</w:t>
      </w:r>
      <w:r>
        <w:rPr>
          <w:rFonts w:ascii="Times New Roman" w:eastAsia="Times New Roman" w:hAnsi="Times New Roman" w:cs="Times New Roman"/>
          <w:spacing w:val="-4"/>
          <w:sz w:val="24"/>
          <w:szCs w:val="24"/>
        </w:rPr>
        <w:t>tb</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4"/>
          <w:sz w:val="24"/>
          <w:szCs w:val="24"/>
        </w:rPr>
        <w:t>iv</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Chri</w:t>
      </w:r>
      <w:r>
        <w:rPr>
          <w:rFonts w:ascii="Times New Roman" w:eastAsia="Times New Roman" w:hAnsi="Times New Roman" w:cs="Times New Roman"/>
          <w:spacing w:val="-6"/>
          <w:sz w:val="24"/>
          <w:szCs w:val="24"/>
        </w:rPr>
        <w:t>st</w:t>
      </w:r>
      <w:r>
        <w:rPr>
          <w:rFonts w:ascii="Times New Roman" w:eastAsia="Times New Roman" w:hAnsi="Times New Roman" w:cs="Times New Roman"/>
          <w:spacing w:val="-4"/>
          <w:sz w:val="24"/>
          <w:szCs w:val="24"/>
        </w:rPr>
        <w:t>ia</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piritualit</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ina</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hir</w:t>
      </w:r>
      <w:r>
        <w:rPr>
          <w:rFonts w:ascii="Times New Roman" w:eastAsia="Times New Roman" w:hAnsi="Times New Roman" w:cs="Times New Roman"/>
          <w:sz w:val="24"/>
          <w:szCs w:val="24"/>
        </w:rPr>
        <w:t>d</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f</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on Hol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Saturday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Apri</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pacing w:val="-6"/>
          <w:sz w:val="24"/>
          <w:szCs w:val="24"/>
        </w:rPr>
        <w:t>6</w:t>
      </w:r>
      <w:r>
        <w:rPr>
          <w:rFonts w:ascii="Times New Roman" w:eastAsia="Times New Roman" w:hAnsi="Times New Roman" w:cs="Times New Roman"/>
          <w:spacing w:val="-5"/>
          <w:position w:val="9"/>
          <w:sz w:val="16"/>
          <w:szCs w:val="16"/>
        </w:rPr>
        <w:t>t</w:t>
      </w:r>
      <w:r>
        <w:rPr>
          <w:rFonts w:ascii="Times New Roman" w:eastAsia="Times New Roman" w:hAnsi="Times New Roman" w:cs="Times New Roman"/>
          <w:spacing w:val="-3"/>
          <w:position w:val="9"/>
          <w:sz w:val="16"/>
          <w:szCs w:val="16"/>
        </w:rPr>
        <w:t>h</w:t>
      </w:r>
      <w:r>
        <w:rPr>
          <w:rFonts w:ascii="Times New Roman" w:eastAsia="Times New Roman" w:hAnsi="Times New Roman" w:cs="Times New Roman"/>
          <w:sz w:val="24"/>
          <w:szCs w:val="24"/>
        </w:rPr>
        <w:t>,</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5"/>
          <w:sz w:val="24"/>
          <w:szCs w:val="24"/>
        </w:rPr>
        <w:t>2022</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da</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silentl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reflec</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po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Jesu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lay</w:t>
      </w:r>
      <w:r>
        <w:rPr>
          <w:rFonts w:ascii="Times New Roman" w:eastAsia="Times New Roman" w:hAnsi="Times New Roman" w:cs="Times New Roman"/>
          <w:sz w:val="24"/>
          <w:szCs w:val="24"/>
        </w:rPr>
        <w:t>s</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b</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5"/>
          <w:sz w:val="24"/>
          <w:szCs w:val="24"/>
        </w:rPr>
        <w:t xml:space="preserve">ook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4"/>
          <w:sz w:val="24"/>
          <w:szCs w:val="24"/>
        </w:rPr>
        <w:t>ti</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di</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day’</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ea</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gs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ea</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eflectio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below writte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9"/>
          <w:sz w:val="24"/>
          <w:szCs w:val="24"/>
        </w:rPr>
        <w:t>A</w:t>
      </w:r>
      <w:r>
        <w:rPr>
          <w:rFonts w:ascii="Times New Roman" w:eastAsia="Times New Roman" w:hAnsi="Times New Roman" w:cs="Times New Roman"/>
          <w:spacing w:val="-5"/>
          <w:sz w:val="24"/>
          <w:szCs w:val="24"/>
        </w:rPr>
        <w:t>nd</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Alexander</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S.J</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3"/>
          <w:sz w:val="24"/>
          <w:szCs w:val="24"/>
        </w:rPr>
        <w:t>a</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no</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hin</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bette</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ef</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5"/>
          <w:sz w:val="24"/>
          <w:szCs w:val="24"/>
        </w:rPr>
        <w:t>ectio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conclusio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mal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grou</w:t>
      </w:r>
      <w:r>
        <w:rPr>
          <w:rFonts w:ascii="Times New Roman" w:eastAsia="Times New Roman" w:hAnsi="Times New Roman" w:cs="Times New Roman"/>
          <w:sz w:val="24"/>
          <w:szCs w:val="24"/>
        </w:rPr>
        <w:t>p</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ourse textbook:</w:t>
      </w:r>
    </w:p>
    <w:p w14:paraId="352395B8" w14:textId="77777777" w:rsidR="00B07FAA" w:rsidRDefault="00B07FAA">
      <w:pPr>
        <w:spacing w:before="14" w:after="0" w:line="260" w:lineRule="exact"/>
        <w:rPr>
          <w:sz w:val="26"/>
          <w:szCs w:val="26"/>
        </w:rPr>
      </w:pPr>
    </w:p>
    <w:p w14:paraId="31337721" w14:textId="77777777" w:rsidR="00B07FAA" w:rsidRDefault="00E03D07">
      <w:pPr>
        <w:spacing w:after="0" w:line="239" w:lineRule="auto"/>
        <w:ind w:left="100" w:right="292"/>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Goo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day</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Eu</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3"/>
          <w:sz w:val="24"/>
          <w:szCs w:val="24"/>
        </w:rPr>
        <w:t>a</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si</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mm</w:t>
      </w:r>
      <w:r>
        <w:rPr>
          <w:rFonts w:ascii="Times New Roman" w:eastAsia="Times New Roman" w:hAnsi="Times New Roman" w:cs="Times New Roman"/>
          <w:spacing w:val="-5"/>
          <w:sz w:val="24"/>
          <w:szCs w:val="24"/>
        </w:rPr>
        <w:t>u</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Bod</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Chri</w:t>
      </w:r>
      <w:r>
        <w:rPr>
          <w:rFonts w:ascii="Times New Roman" w:eastAsia="Times New Roman" w:hAnsi="Times New Roman" w:cs="Times New Roman"/>
          <w:spacing w:val="-7"/>
          <w:sz w:val="24"/>
          <w:szCs w:val="24"/>
        </w:rPr>
        <w:t>s</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f</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the Hol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rs</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Euc</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44"/>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Hol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S</w:t>
      </w:r>
      <w:r>
        <w:rPr>
          <w:rFonts w:ascii="Times New Roman" w:eastAsia="Times New Roman" w:hAnsi="Times New Roman" w:cs="Times New Roman"/>
          <w:spacing w:val="-5"/>
          <w:sz w:val="24"/>
          <w:szCs w:val="24"/>
        </w:rPr>
        <w:t>aturday</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her</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liturg</w:t>
      </w:r>
      <w:r>
        <w:rPr>
          <w:rFonts w:ascii="Times New Roman" w:eastAsia="Times New Roman" w:hAnsi="Times New Roman" w:cs="Times New Roman"/>
          <w:sz w:val="24"/>
          <w:szCs w:val="24"/>
        </w:rPr>
        <w:t>y</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all</w:t>
      </w:r>
      <w:r>
        <w:rPr>
          <w:rFonts w:ascii="Times New Roman" w:eastAsia="Times New Roman" w:hAnsi="Times New Roman" w:cs="Times New Roman"/>
          <w:sz w:val="24"/>
          <w:szCs w:val="24"/>
        </w:rPr>
        <w:t>.</w:t>
      </w:r>
      <w:r>
        <w:rPr>
          <w:rFonts w:ascii="Times New Roman" w:eastAsia="Times New Roman" w:hAnsi="Times New Roman" w:cs="Times New Roman"/>
          <w:spacing w:val="45"/>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liturg</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venin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vigi</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io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tr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el</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tio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Lo</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4"/>
          <w:sz w:val="24"/>
          <w:szCs w:val="24"/>
        </w:rPr>
        <w:t>'</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R</w:t>
      </w:r>
      <w:r>
        <w:rPr>
          <w:rFonts w:ascii="Times New Roman" w:eastAsia="Times New Roman" w:hAnsi="Times New Roman" w:cs="Times New Roman"/>
          <w:spacing w:val="-5"/>
          <w:sz w:val="24"/>
          <w:szCs w:val="24"/>
        </w:rPr>
        <w:t>esurrection</w:t>
      </w:r>
      <w:r>
        <w:rPr>
          <w:rFonts w:ascii="Times New Roman" w:eastAsia="Times New Roman" w:hAnsi="Times New Roman" w:cs="Times New Roman"/>
          <w:sz w:val="24"/>
          <w:szCs w:val="24"/>
        </w:rPr>
        <w:t>.</w:t>
      </w:r>
      <w:r>
        <w:rPr>
          <w:rFonts w:ascii="Times New Roman" w:eastAsia="Times New Roman" w:hAnsi="Times New Roman" w:cs="Times New Roman"/>
          <w:spacing w:val="42"/>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aste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Sunda</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iturgy.</w:t>
      </w:r>
    </w:p>
    <w:p w14:paraId="1E6E0B2D" w14:textId="77777777" w:rsidR="00B07FAA" w:rsidRDefault="00B07FAA">
      <w:pPr>
        <w:spacing w:before="16" w:after="0" w:line="260" w:lineRule="exact"/>
        <w:rPr>
          <w:sz w:val="26"/>
          <w:szCs w:val="26"/>
        </w:rPr>
      </w:pPr>
    </w:p>
    <w:p w14:paraId="7EAF7D2F" w14:textId="77777777" w:rsidR="00B07FAA" w:rsidRDefault="00E03D07">
      <w:pPr>
        <w:spacing w:after="0" w:line="239" w:lineRule="auto"/>
        <w:ind w:left="100" w:right="56"/>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Hol</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Saturda</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ente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int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mystery</w:t>
      </w:r>
      <w:r>
        <w:rPr>
          <w:rFonts w:ascii="Times New Roman" w:eastAsia="Times New Roman" w:hAnsi="Times New Roman" w:cs="Times New Roman"/>
          <w:sz w:val="24"/>
          <w:szCs w:val="24"/>
        </w:rPr>
        <w:t>.</w:t>
      </w:r>
      <w:r>
        <w:rPr>
          <w:rFonts w:ascii="Times New Roman" w:eastAsia="Times New Roman" w:hAnsi="Times New Roman" w:cs="Times New Roman"/>
          <w:spacing w:val="44"/>
          <w:sz w:val="24"/>
          <w:szCs w:val="24"/>
        </w:rPr>
        <w:t xml:space="preserve"> </w:t>
      </w:r>
      <w:r>
        <w:rPr>
          <w:rFonts w:ascii="Times New Roman" w:eastAsia="Times New Roman" w:hAnsi="Times New Roman" w:cs="Times New Roman"/>
          <w:spacing w:val="-5"/>
          <w:sz w:val="24"/>
          <w:szCs w:val="24"/>
        </w:rPr>
        <w:t>Toda</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contempl</w:t>
      </w:r>
      <w:r>
        <w:rPr>
          <w:rFonts w:ascii="Times New Roman" w:eastAsia="Times New Roman" w:hAnsi="Times New Roman" w:cs="Times New Roman"/>
          <w:spacing w:val="-7"/>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Jes</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4"/>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4"/>
          <w:sz w:val="24"/>
          <w:szCs w:val="24"/>
        </w:rPr>
        <w:t>her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mb</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4"/>
          <w:sz w:val="24"/>
          <w:szCs w:val="24"/>
        </w:rPr>
        <w:t>ead</w:t>
      </w:r>
      <w:r>
        <w:rPr>
          <w:rFonts w:ascii="Times New Roman" w:eastAsia="Times New Roman" w:hAnsi="Times New Roman" w:cs="Times New Roman"/>
          <w:sz w:val="24"/>
          <w:szCs w:val="24"/>
        </w:rPr>
        <w:t>.</w:t>
      </w:r>
      <w:r>
        <w:rPr>
          <w:rFonts w:ascii="Times New Roman" w:eastAsia="Times New Roman" w:hAnsi="Times New Roman" w:cs="Times New Roman"/>
          <w:spacing w:val="45"/>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 xml:space="preserve">at </w:t>
      </w:r>
      <w:r>
        <w:rPr>
          <w:rFonts w:ascii="Times New Roman" w:eastAsia="Times New Roman" w:hAnsi="Times New Roman" w:cs="Times New Roman"/>
          <w:spacing w:val="-5"/>
          <w:sz w:val="24"/>
          <w:szCs w:val="24"/>
        </w:rPr>
        <w:t>tomb</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ead</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exactl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wa</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eac</w:t>
      </w:r>
      <w:r>
        <w:rPr>
          <w:rFonts w:ascii="Times New Roman" w:eastAsia="Times New Roman" w:hAnsi="Times New Roman" w:cs="Times New Roman"/>
          <w:sz w:val="24"/>
          <w:szCs w:val="24"/>
        </w:rPr>
        <w:t>h</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dead</w:t>
      </w:r>
      <w:r>
        <w:rPr>
          <w:rFonts w:ascii="Times New Roman" w:eastAsia="Times New Roman" w:hAnsi="Times New Roman" w:cs="Times New Roman"/>
          <w:sz w:val="24"/>
          <w:szCs w:val="24"/>
        </w:rPr>
        <w:t>.</w:t>
      </w:r>
      <w:r>
        <w:rPr>
          <w:rFonts w:ascii="Times New Roman" w:eastAsia="Times New Roman" w:hAnsi="Times New Roman" w:cs="Times New Roman"/>
          <w:spacing w:val="44"/>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d</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il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co</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t</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6"/>
          <w:sz w:val="24"/>
          <w:szCs w:val="24"/>
        </w:rPr>
        <w:t>yi</w:t>
      </w:r>
      <w:r>
        <w:rPr>
          <w:rFonts w:ascii="Times New Roman" w:eastAsia="Times New Roman" w:hAnsi="Times New Roman" w:cs="Times New Roman"/>
          <w:spacing w:val="-5"/>
          <w:sz w:val="24"/>
          <w:szCs w:val="24"/>
        </w:rPr>
        <w:t>ng</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 xml:space="preserve">y </w:t>
      </w:r>
      <w:r>
        <w:rPr>
          <w:rFonts w:ascii="Times New Roman" w:eastAsia="Times New Roman" w:hAnsi="Times New Roman" w:cs="Times New Roman"/>
          <w:spacing w:val="-5"/>
          <w:sz w:val="24"/>
          <w:szCs w:val="24"/>
        </w:rPr>
        <w:t>contemplat</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bei</w:t>
      </w:r>
      <w:r>
        <w:rPr>
          <w:rFonts w:ascii="Times New Roman" w:eastAsia="Times New Roman" w:hAnsi="Times New Roman" w:cs="Times New Roman"/>
          <w:spacing w:val="-7"/>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dead</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pacing w:val="-6"/>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pacing w:val="-7"/>
          <w:sz w:val="24"/>
          <w:szCs w:val="24"/>
        </w:rPr>
        <w:t>l</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x</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erie</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be</w:t>
      </w:r>
      <w:r>
        <w:rPr>
          <w:rFonts w:ascii="Times New Roman" w:eastAsia="Times New Roman" w:hAnsi="Times New Roman" w:cs="Times New Roman"/>
          <w:spacing w:val="-5"/>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numbe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peopl</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died, 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sp</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sh</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afte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someon</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died</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ttendin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utopsy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prayin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ealth science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student</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donat</w:t>
      </w:r>
      <w:r>
        <w:rPr>
          <w:rFonts w:ascii="Times New Roman" w:eastAsia="Times New Roman" w:hAnsi="Times New Roman" w:cs="Times New Roman"/>
          <w:spacing w:val="-7"/>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bo</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ie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gr</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ss</w:t>
      </w:r>
      <w:r>
        <w:rPr>
          <w:rFonts w:ascii="Times New Roman" w:eastAsia="Times New Roman" w:hAnsi="Times New Roman" w:cs="Times New Roman"/>
          <w:sz w:val="24"/>
          <w:szCs w:val="24"/>
        </w:rPr>
        <w:t>.</w:t>
      </w:r>
      <w:r>
        <w:rPr>
          <w:rFonts w:ascii="Times New Roman" w:eastAsia="Times New Roman" w:hAnsi="Times New Roman" w:cs="Times New Roman"/>
          <w:spacing w:val="46"/>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es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wer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werf</w:t>
      </w:r>
      <w:r>
        <w:rPr>
          <w:rFonts w:ascii="Times New Roman" w:eastAsia="Times New Roman" w:hAnsi="Times New Roman" w:cs="Times New Roman"/>
          <w:spacing w:val="-7"/>
          <w:sz w:val="24"/>
          <w:szCs w:val="24"/>
        </w:rPr>
        <w:t>u</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x</w:t>
      </w:r>
      <w:r>
        <w:rPr>
          <w:rFonts w:ascii="Times New Roman" w:eastAsia="Times New Roman" w:hAnsi="Times New Roman" w:cs="Times New Roman"/>
          <w:spacing w:val="-5"/>
          <w:sz w:val="24"/>
          <w:szCs w:val="24"/>
        </w:rPr>
        <w:t>perience</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beca</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7"/>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 xml:space="preserve">y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brough</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ace-to-fac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myster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eat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itself</w:t>
      </w:r>
      <w:r>
        <w:rPr>
          <w:rFonts w:ascii="Times New Roman" w:eastAsia="Times New Roman" w:hAnsi="Times New Roman" w:cs="Times New Roman"/>
          <w:sz w:val="24"/>
          <w:szCs w:val="24"/>
        </w:rPr>
        <w:t>.</w:t>
      </w:r>
      <w:r>
        <w:rPr>
          <w:rFonts w:ascii="Times New Roman" w:eastAsia="Times New Roman" w:hAnsi="Times New Roman" w:cs="Times New Roman"/>
          <w:spacing w:val="46"/>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death</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5"/>
          <w:sz w:val="24"/>
          <w:szCs w:val="24"/>
        </w:rPr>
        <w:t>if</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ends</w:t>
      </w:r>
      <w:r>
        <w:rPr>
          <w:rFonts w:ascii="Times New Roman" w:eastAsia="Times New Roman" w:hAnsi="Times New Roman" w:cs="Times New Roman"/>
          <w:sz w:val="24"/>
          <w:szCs w:val="24"/>
        </w:rPr>
        <w:t>.</w:t>
      </w:r>
      <w:r>
        <w:rPr>
          <w:rFonts w:ascii="Times New Roman" w:eastAsia="Times New Roman" w:hAnsi="Times New Roman" w:cs="Times New Roman"/>
          <w:spacing w:val="44"/>
          <w:sz w:val="24"/>
          <w:szCs w:val="24"/>
        </w:rPr>
        <w:t xml:space="preserve"> </w:t>
      </w:r>
      <w:r>
        <w:rPr>
          <w:rFonts w:ascii="Times New Roman" w:eastAsia="Times New Roman" w:hAnsi="Times New Roman" w:cs="Times New Roman"/>
          <w:spacing w:val="-5"/>
          <w:sz w:val="24"/>
          <w:szCs w:val="24"/>
        </w:rPr>
        <w:t>Br</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thin</w:t>
      </w:r>
      <w:r>
        <w:rPr>
          <w:rFonts w:ascii="Times New Roman" w:eastAsia="Times New Roman" w:hAnsi="Times New Roman" w:cs="Times New Roman"/>
          <w:sz w:val="24"/>
          <w:szCs w:val="24"/>
        </w:rPr>
        <w:t>g</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stops</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 instant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lif</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p</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rso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ended</w:t>
      </w:r>
      <w:r>
        <w:rPr>
          <w:rFonts w:ascii="Times New Roman" w:eastAsia="Times New Roman" w:hAnsi="Times New Roman" w:cs="Times New Roman"/>
          <w:sz w:val="24"/>
          <w:szCs w:val="24"/>
        </w:rPr>
        <w:t>.</w:t>
      </w:r>
      <w:r>
        <w:rPr>
          <w:rFonts w:ascii="Times New Roman" w:eastAsia="Times New Roman" w:hAnsi="Times New Roman" w:cs="Times New Roman"/>
          <w:spacing w:val="46"/>
          <w:sz w:val="24"/>
          <w:szCs w:val="24"/>
        </w:rPr>
        <w:t xml:space="preserve"> </w:t>
      </w:r>
      <w:r>
        <w:rPr>
          <w:rFonts w:ascii="Times New Roman" w:eastAsia="Times New Roman" w:hAnsi="Times New Roman" w:cs="Times New Roman"/>
          <w:spacing w:val="-5"/>
          <w:sz w:val="24"/>
          <w:szCs w:val="24"/>
        </w:rPr>
        <w:t>And</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matte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ours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bod</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become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q</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c</w:t>
      </w:r>
      <w:r>
        <w:rPr>
          <w:rFonts w:ascii="Times New Roman" w:eastAsia="Times New Roman" w:hAnsi="Times New Roman" w:cs="Times New Roman"/>
          <w:spacing w:val="-5"/>
          <w:sz w:val="24"/>
          <w:szCs w:val="24"/>
        </w:rPr>
        <w:t>ol</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life-les</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w:t>
      </w:r>
    </w:p>
    <w:p w14:paraId="2D626AFD" w14:textId="77777777" w:rsidR="00B07FAA" w:rsidRDefault="00E03D07">
      <w:pPr>
        <w:spacing w:after="0" w:line="240" w:lineRule="auto"/>
        <w:ind w:left="100" w:right="288"/>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dramati</w:t>
      </w:r>
      <w:r>
        <w:rPr>
          <w:rFonts w:ascii="Times New Roman" w:eastAsia="Times New Roman" w:hAnsi="Times New Roman" w:cs="Times New Roman"/>
          <w:sz w:val="24"/>
          <w:szCs w:val="24"/>
        </w:rPr>
        <w:t>c</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evidence</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senses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thi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perso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onge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e</w:t>
      </w:r>
      <w:r>
        <w:rPr>
          <w:rFonts w:ascii="Times New Roman" w:eastAsia="Times New Roman" w:hAnsi="Times New Roman" w:cs="Times New Roman"/>
          <w:spacing w:val="-6"/>
          <w:sz w:val="24"/>
          <w:szCs w:val="24"/>
        </w:rPr>
        <w:t>x</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ts</w:t>
      </w:r>
      <w:r>
        <w:rPr>
          <w:rFonts w:ascii="Times New Roman" w:eastAsia="Times New Roman" w:hAnsi="Times New Roman" w:cs="Times New Roman"/>
          <w:sz w:val="24"/>
          <w:szCs w:val="24"/>
        </w:rPr>
        <w:t>.</w:t>
      </w:r>
      <w:r>
        <w:rPr>
          <w:rFonts w:ascii="Times New Roman" w:eastAsia="Times New Roman" w:hAnsi="Times New Roman" w:cs="Times New Roman"/>
          <w:spacing w:val="46"/>
          <w:sz w:val="24"/>
          <w:szCs w:val="24"/>
        </w:rPr>
        <w:t xml:space="preserve"> </w:t>
      </w:r>
      <w:r>
        <w:rPr>
          <w:rFonts w:ascii="Times New Roman" w:eastAsia="Times New Roman" w:hAnsi="Times New Roman" w:cs="Times New Roman"/>
          <w:spacing w:val="-8"/>
          <w:sz w:val="24"/>
          <w:szCs w:val="24"/>
        </w:rPr>
        <w:t>A</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th</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f</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ca</w:t>
      </w:r>
      <w:r>
        <w:rPr>
          <w:rFonts w:ascii="Times New Roman" w:eastAsia="Times New Roman" w:hAnsi="Times New Roman" w:cs="Times New Roman"/>
          <w:spacing w:val="-6"/>
          <w:sz w:val="24"/>
          <w:szCs w:val="24"/>
        </w:rPr>
        <w:t>y</w:t>
      </w:r>
      <w:r>
        <w:rPr>
          <w:rFonts w:ascii="Times New Roman" w:eastAsia="Times New Roman" w:hAnsi="Times New Roman" w:cs="Times New Roman"/>
          <w:spacing w:val="-4"/>
          <w:sz w:val="24"/>
          <w:szCs w:val="24"/>
        </w:rPr>
        <w:t>in</w:t>
      </w:r>
      <w:r>
        <w:rPr>
          <w:rFonts w:ascii="Times New Roman" w:eastAsia="Times New Roman" w:hAnsi="Times New Roman" w:cs="Times New Roman"/>
          <w:sz w:val="24"/>
          <w:szCs w:val="24"/>
        </w:rPr>
        <w:t>g</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 xml:space="preserve">that </w:t>
      </w:r>
      <w:r>
        <w:rPr>
          <w:rFonts w:ascii="Times New Roman" w:eastAsia="Times New Roman" w:hAnsi="Times New Roman" w:cs="Times New Roman"/>
          <w:spacing w:val="-6"/>
          <w:sz w:val="24"/>
          <w:szCs w:val="24"/>
        </w:rPr>
        <w:t>on</w:t>
      </w:r>
      <w:r>
        <w:rPr>
          <w:rFonts w:ascii="Times New Roman" w:eastAsia="Times New Roman" w:hAnsi="Times New Roman" w:cs="Times New Roman"/>
          <w:spacing w:val="-5"/>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l</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t>
      </w:r>
    </w:p>
    <w:p w14:paraId="33AF2994" w14:textId="77777777" w:rsidR="00B07FAA" w:rsidRDefault="00B07FAA">
      <w:pPr>
        <w:spacing w:after="0"/>
        <w:sectPr w:rsidR="00B07FAA">
          <w:pgSz w:w="12240" w:h="15840"/>
          <w:pgMar w:top="1260" w:right="980" w:bottom="0" w:left="980" w:header="720" w:footer="720" w:gutter="0"/>
          <w:cols w:space="720"/>
        </w:sectPr>
      </w:pPr>
    </w:p>
    <w:p w14:paraId="61DAD90C" w14:textId="77777777" w:rsidR="00B07FAA" w:rsidRDefault="00B07FAA">
      <w:pPr>
        <w:spacing w:before="4" w:after="0" w:line="110" w:lineRule="exact"/>
        <w:rPr>
          <w:sz w:val="11"/>
          <w:szCs w:val="11"/>
        </w:rPr>
      </w:pPr>
    </w:p>
    <w:p w14:paraId="23C589BD" w14:textId="77777777" w:rsidR="00B07FAA" w:rsidRDefault="00B07FAA">
      <w:pPr>
        <w:spacing w:after="0" w:line="200" w:lineRule="exact"/>
        <w:rPr>
          <w:sz w:val="20"/>
          <w:szCs w:val="20"/>
        </w:rPr>
      </w:pPr>
    </w:p>
    <w:p w14:paraId="6C41CC1C" w14:textId="77777777" w:rsidR="00B07FAA" w:rsidRDefault="00E03D07">
      <w:pPr>
        <w:spacing w:before="29" w:after="0" w:line="240" w:lineRule="auto"/>
        <w:ind w:left="100" w:right="42"/>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Toda</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da</w:t>
      </w:r>
      <w:r>
        <w:rPr>
          <w:rFonts w:ascii="Times New Roman" w:eastAsia="Times New Roman" w:hAnsi="Times New Roman" w:cs="Times New Roman"/>
          <w:sz w:val="24"/>
          <w:szCs w:val="24"/>
        </w:rPr>
        <w:t>y</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soberl</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sid</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blinder</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bou</w:t>
      </w:r>
      <w:r>
        <w:rPr>
          <w:rFonts w:ascii="Times New Roman" w:eastAsia="Times New Roman" w:hAnsi="Times New Roman" w:cs="Times New Roman"/>
          <w:sz w:val="24"/>
          <w:szCs w:val="24"/>
        </w:rPr>
        <w:t>t</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my</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er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eat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u</w:t>
      </w:r>
      <w:r>
        <w:rPr>
          <w:rFonts w:ascii="Times New Roman" w:eastAsia="Times New Roman" w:hAnsi="Times New Roman" w:cs="Times New Roman"/>
          <w:sz w:val="24"/>
          <w:szCs w:val="24"/>
        </w:rPr>
        <w:t>r</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fe</w:t>
      </w:r>
      <w:r>
        <w:rPr>
          <w:rFonts w:ascii="Times New Roman" w:eastAsia="Times New Roman" w:hAnsi="Times New Roman" w:cs="Times New Roman"/>
          <w:spacing w:val="-7"/>
          <w:sz w:val="24"/>
          <w:szCs w:val="24"/>
        </w:rPr>
        <w:t>a</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w:t>
      </w:r>
      <w:r>
        <w:rPr>
          <w:rFonts w:ascii="Times New Roman" w:eastAsia="Times New Roman" w:hAnsi="Times New Roman" w:cs="Times New Roman"/>
          <w:spacing w:val="45"/>
          <w:sz w:val="24"/>
          <w:szCs w:val="24"/>
        </w:rPr>
        <w:t xml:space="preserve"> </w:t>
      </w:r>
      <w:r>
        <w:rPr>
          <w:rFonts w:ascii="Times New Roman" w:eastAsia="Times New Roman" w:hAnsi="Times New Roman" w:cs="Times New Roman"/>
          <w:spacing w:val="-5"/>
          <w:sz w:val="24"/>
          <w:szCs w:val="24"/>
        </w:rPr>
        <w:t>D</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at</w:t>
      </w:r>
      <w:r>
        <w:rPr>
          <w:rFonts w:ascii="Times New Roman" w:eastAsia="Times New Roman" w:hAnsi="Times New Roman" w:cs="Times New Roman"/>
          <w:sz w:val="24"/>
          <w:szCs w:val="24"/>
        </w:rPr>
        <w:t>h</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 xml:space="preserve">s </w:t>
      </w:r>
      <w:r>
        <w:rPr>
          <w:rFonts w:ascii="Times New Roman" w:eastAsia="Times New Roman" w:hAnsi="Times New Roman" w:cs="Times New Roman"/>
          <w:spacing w:val="-5"/>
          <w:sz w:val="24"/>
          <w:szCs w:val="24"/>
        </w:rPr>
        <w:t>ver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ea</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approac</w:t>
      </w:r>
      <w:r>
        <w:rPr>
          <w:rFonts w:ascii="Times New Roman" w:eastAsia="Times New Roman" w:hAnsi="Times New Roman" w:cs="Times New Roman"/>
          <w:sz w:val="24"/>
          <w:szCs w:val="24"/>
        </w:rPr>
        <w:t>h</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hold</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grea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owe</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lives</w:t>
      </w:r>
      <w:r>
        <w:rPr>
          <w:rFonts w:ascii="Times New Roman" w:eastAsia="Times New Roman" w:hAnsi="Times New Roman" w:cs="Times New Roman"/>
          <w:sz w:val="24"/>
          <w:szCs w:val="24"/>
        </w:rPr>
        <w:t>.</w:t>
      </w:r>
      <w:r>
        <w:rPr>
          <w:rFonts w:ascii="Times New Roman" w:eastAsia="Times New Roman" w:hAnsi="Times New Roman" w:cs="Times New Roman"/>
          <w:spacing w:val="45"/>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t>
      </w:r>
      <w:r>
        <w:rPr>
          <w:rFonts w:ascii="Times New Roman" w:eastAsia="Times New Roman" w:hAnsi="Times New Roman" w:cs="Times New Roman"/>
          <w:spacing w:val="-6"/>
          <w:sz w:val="24"/>
          <w:szCs w:val="24"/>
        </w:rPr>
        <w:t>g</w:t>
      </w:r>
      <w:r>
        <w:rPr>
          <w:rFonts w:ascii="Times New Roman" w:eastAsia="Times New Roman" w:hAnsi="Times New Roman" w:cs="Times New Roman"/>
          <w:spacing w:val="-5"/>
          <w:sz w:val="24"/>
          <w:szCs w:val="24"/>
        </w:rPr>
        <w:t>oo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new</w:t>
      </w:r>
      <w:r>
        <w:rPr>
          <w:rFonts w:ascii="Times New Roman" w:eastAsia="Times New Roman" w:hAnsi="Times New Roman" w:cs="Times New Roman"/>
          <w:spacing w:val="-6"/>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ar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abo</w:t>
      </w:r>
      <w:r>
        <w:rPr>
          <w:rFonts w:ascii="Times New Roman" w:eastAsia="Times New Roman" w:hAnsi="Times New Roman" w:cs="Times New Roman"/>
          <w:spacing w:val="-6"/>
          <w:sz w:val="24"/>
          <w:szCs w:val="24"/>
        </w:rPr>
        <w:t>u</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cele</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rat</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no rea</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po</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5"/>
          <w:sz w:val="24"/>
          <w:szCs w:val="24"/>
        </w:rPr>
        <w:t>ive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unles</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pacing w:val="-6"/>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face</w:t>
      </w:r>
      <w:r>
        <w:rPr>
          <w:rFonts w:ascii="Times New Roman" w:eastAsia="Times New Roman" w:hAnsi="Times New Roman" w:cs="Times New Roman"/>
          <w:sz w:val="24"/>
          <w:szCs w:val="24"/>
        </w:rPr>
        <w:t>d</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ealit</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de</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c</w:t>
      </w:r>
      <w:r>
        <w:rPr>
          <w:rFonts w:ascii="Times New Roman" w:eastAsia="Times New Roman" w:hAnsi="Times New Roman" w:cs="Times New Roman"/>
          <w:spacing w:val="-5"/>
          <w:sz w:val="24"/>
          <w:szCs w:val="24"/>
        </w:rPr>
        <w:t>ontemplat</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Jesus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body</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her</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that tomb</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loo</w:t>
      </w:r>
      <w:r>
        <w:rPr>
          <w:rFonts w:ascii="Times New Roman" w:eastAsia="Times New Roman" w:hAnsi="Times New Roman" w:cs="Times New Roman"/>
          <w:sz w:val="24"/>
          <w:szCs w:val="24"/>
        </w:rPr>
        <w:t>k</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deat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ace</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reparatio</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2"/>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earin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Gospe</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it</w:t>
      </w:r>
      <w:r>
        <w:rPr>
          <w:rFonts w:ascii="Times New Roman" w:eastAsia="Times New Roman" w:hAnsi="Times New Roman" w:cs="Times New Roman"/>
          <w:sz w:val="24"/>
          <w:szCs w:val="24"/>
        </w:rPr>
        <w:t>h</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ncredibl</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joy</w:t>
      </w:r>
      <w:r>
        <w:rPr>
          <w:rFonts w:ascii="Times New Roman" w:eastAsia="Times New Roman" w:hAnsi="Times New Roman" w:cs="Times New Roman"/>
          <w:sz w:val="24"/>
          <w:szCs w:val="24"/>
        </w:rPr>
        <w:t>.</w:t>
      </w:r>
      <w:r>
        <w:rPr>
          <w:rFonts w:ascii="Times New Roman" w:eastAsia="Times New Roman" w:hAnsi="Times New Roman" w:cs="Times New Roman"/>
          <w:spacing w:val="44"/>
          <w:sz w:val="24"/>
          <w:szCs w:val="24"/>
        </w:rPr>
        <w:t xml:space="preserve"> </w:t>
      </w:r>
      <w:r>
        <w:rPr>
          <w:rFonts w:ascii="Times New Roman" w:eastAsia="Times New Roman" w:hAnsi="Times New Roman" w:cs="Times New Roman"/>
          <w:spacing w:val="-7"/>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we ar</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saved</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ro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u</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timat</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powe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si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eat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pacing w:val="-5"/>
          <w:sz w:val="24"/>
          <w:szCs w:val="24"/>
        </w:rPr>
        <w:t>tself</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5"/>
          <w:sz w:val="24"/>
          <w:szCs w:val="24"/>
        </w:rPr>
        <w:t>me</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grea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elief</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tremen</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ous liberation</w:t>
      </w:r>
      <w:r>
        <w:rPr>
          <w:rFonts w:ascii="Times New Roman" w:eastAsia="Times New Roman" w:hAnsi="Times New Roman" w:cs="Times New Roman"/>
          <w:sz w:val="24"/>
          <w:szCs w:val="24"/>
        </w:rPr>
        <w:t>.</w:t>
      </w:r>
      <w:r>
        <w:rPr>
          <w:rFonts w:ascii="Times New Roman" w:eastAsia="Times New Roman" w:hAnsi="Times New Roman" w:cs="Times New Roman"/>
          <w:spacing w:val="44"/>
          <w:sz w:val="24"/>
          <w:szCs w:val="24"/>
        </w:rPr>
        <w:t xml:space="preserve"> </w:t>
      </w:r>
      <w:r>
        <w:rPr>
          <w:rFonts w:ascii="Times New Roman" w:eastAsia="Times New Roman" w:hAnsi="Times New Roman" w:cs="Times New Roman"/>
          <w:spacing w:val="-6"/>
          <w:sz w:val="24"/>
          <w:szCs w:val="24"/>
        </w:rPr>
        <w:t>I</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Jesu</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lives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yo</w:t>
      </w:r>
      <w:r>
        <w:rPr>
          <w:rFonts w:ascii="Times New Roman" w:eastAsia="Times New Roman" w:hAnsi="Times New Roman" w:cs="Times New Roman"/>
          <w:sz w:val="24"/>
          <w:szCs w:val="24"/>
        </w:rPr>
        <w:t>u</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45"/>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yster</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d</w:t>
      </w:r>
      <w:r>
        <w:rPr>
          <w:rFonts w:ascii="Times New Roman" w:eastAsia="Times New Roman" w:hAnsi="Times New Roman" w:cs="Times New Roman"/>
          <w:spacing w:val="-5"/>
          <w:sz w:val="24"/>
          <w:szCs w:val="24"/>
        </w:rPr>
        <w:t>eath</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whic</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conte</w:t>
      </w:r>
      <w:r>
        <w:rPr>
          <w:rFonts w:ascii="Times New Roman" w:eastAsia="Times New Roman" w:hAnsi="Times New Roman" w:cs="Times New Roman"/>
          <w:spacing w:val="-3"/>
          <w:sz w:val="24"/>
          <w:szCs w:val="24"/>
        </w:rPr>
        <w:t>m</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lat</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oday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pacing w:val="-5"/>
          <w:sz w:val="24"/>
          <w:szCs w:val="24"/>
        </w:rPr>
        <w:t>il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overcom</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w:t>
      </w:r>
      <w:r>
        <w:rPr>
          <w:rFonts w:ascii="Times New Roman" w:eastAsia="Times New Roman" w:hAnsi="Times New Roman" w:cs="Times New Roman"/>
          <w:spacing w:val="-7"/>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7"/>
          <w:sz w:val="24"/>
          <w:szCs w:val="24"/>
        </w:rPr>
        <w:t>f</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3"/>
          <w:sz w:val="24"/>
          <w:szCs w:val="24"/>
        </w:rPr>
        <w:t>re</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7"/>
          <w:sz w:val="24"/>
          <w:szCs w:val="24"/>
        </w:rPr>
        <w:t>r</w:t>
      </w:r>
      <w:r>
        <w:rPr>
          <w:rFonts w:ascii="Times New Roman" w:eastAsia="Times New Roman" w:hAnsi="Times New Roman" w:cs="Times New Roman"/>
          <w:sz w:val="24"/>
          <w:szCs w:val="24"/>
        </w:rPr>
        <w:t>!</w:t>
      </w:r>
    </w:p>
    <w:p w14:paraId="33402DB5" w14:textId="77777777" w:rsidR="00B07FAA" w:rsidRDefault="00B07FAA">
      <w:pPr>
        <w:spacing w:before="16" w:after="0" w:line="260" w:lineRule="exact"/>
        <w:rPr>
          <w:sz w:val="26"/>
          <w:szCs w:val="26"/>
        </w:rPr>
      </w:pPr>
    </w:p>
    <w:p w14:paraId="40264302" w14:textId="77777777" w:rsidR="00B07FAA" w:rsidRDefault="00E03D07">
      <w:pPr>
        <w:spacing w:after="0" w:line="240" w:lineRule="auto"/>
        <w:ind w:left="100" w:right="51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Today'</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ref</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ct</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le</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u</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ig</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r</w:t>
      </w:r>
      <w:r>
        <w:rPr>
          <w:rFonts w:ascii="Times New Roman" w:eastAsia="Times New Roman" w:hAnsi="Times New Roman" w:cs="Times New Roman"/>
          <w:sz w:val="24"/>
          <w:szCs w:val="24"/>
        </w:rPr>
        <w:t>.</w:t>
      </w:r>
      <w:r>
        <w:rPr>
          <w:rFonts w:ascii="Times New Roman" w:eastAsia="Times New Roman" w:hAnsi="Times New Roman" w:cs="Times New Roman"/>
          <w:spacing w:val="44"/>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7"/>
          <w:sz w:val="24"/>
          <w:szCs w:val="24"/>
        </w:rPr>
        <w:t>i</w:t>
      </w:r>
      <w:r>
        <w:rPr>
          <w:rFonts w:ascii="Times New Roman" w:eastAsia="Times New Roman" w:hAnsi="Times New Roman" w:cs="Times New Roman"/>
          <w:spacing w:val="-5"/>
          <w:sz w:val="24"/>
          <w:szCs w:val="24"/>
        </w:rPr>
        <w:t>g</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c</w:t>
      </w:r>
      <w:r>
        <w:rPr>
          <w:rFonts w:ascii="Times New Roman" w:eastAsia="Times New Roman" w:hAnsi="Times New Roman" w:cs="Times New Roman"/>
          <w:spacing w:val="-5"/>
          <w:sz w:val="24"/>
          <w:szCs w:val="24"/>
        </w:rPr>
        <w:t>ommu</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ti</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l</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ve</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w</w:t>
      </w:r>
      <w:r>
        <w:rPr>
          <w:rFonts w:ascii="Times New Roman" w:eastAsia="Times New Roman" w:hAnsi="Times New Roman" w:cs="Times New Roman"/>
          <w:spacing w:val="-5"/>
          <w:sz w:val="24"/>
          <w:szCs w:val="24"/>
        </w:rPr>
        <w:t>ill gat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darkness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d</w:t>
      </w:r>
      <w:r>
        <w:rPr>
          <w:rFonts w:ascii="Times New Roman" w:eastAsia="Times New Roman" w:hAnsi="Times New Roman" w:cs="Times New Roman"/>
          <w:spacing w:val="-5"/>
          <w:sz w:val="24"/>
          <w:szCs w:val="24"/>
        </w:rPr>
        <w:t>ar</w:t>
      </w:r>
      <w:r>
        <w:rPr>
          <w:rFonts w:ascii="Times New Roman" w:eastAsia="Times New Roman" w:hAnsi="Times New Roman" w:cs="Times New Roman"/>
          <w:spacing w:val="-7"/>
          <w:sz w:val="24"/>
          <w:szCs w:val="24"/>
        </w:rPr>
        <w:t>k</w:t>
      </w:r>
      <w:r>
        <w:rPr>
          <w:rFonts w:ascii="Times New Roman" w:eastAsia="Times New Roman" w:hAnsi="Times New Roman" w:cs="Times New Roman"/>
          <w:spacing w:val="-5"/>
          <w:sz w:val="24"/>
          <w:szCs w:val="24"/>
        </w:rPr>
        <w:t>nes</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5"/>
          <w:sz w:val="24"/>
          <w:szCs w:val="24"/>
        </w:rPr>
        <w:t>rese</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s</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al</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bee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reflectin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upo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oday.</w:t>
      </w:r>
    </w:p>
    <w:p w14:paraId="16E57DCB" w14:textId="77777777" w:rsidR="00B07FAA" w:rsidRDefault="00B07FAA">
      <w:pPr>
        <w:spacing w:before="16" w:after="0" w:line="260" w:lineRule="exact"/>
        <w:rPr>
          <w:sz w:val="26"/>
          <w:szCs w:val="26"/>
        </w:rPr>
      </w:pPr>
    </w:p>
    <w:p w14:paraId="7D1794F5" w14:textId="3A40DD2A" w:rsidR="00B07FAA" w:rsidRDefault="00E03D07">
      <w:pPr>
        <w:spacing w:after="0" w:line="240" w:lineRule="auto"/>
        <w:ind w:left="100" w:right="5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Go</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create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us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wh</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ose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eo</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4"/>
          <w:sz w:val="24"/>
          <w:szCs w:val="24"/>
        </w:rPr>
        <w:t>l</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avery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se</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Jesu</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f</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m</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dea</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w:t>
      </w:r>
      <w:r>
        <w:rPr>
          <w:rFonts w:ascii="Times New Roman" w:eastAsia="Times New Roman" w:hAnsi="Times New Roman" w:cs="Times New Roman"/>
          <w:spacing w:val="43"/>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ca</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4"/>
          <w:sz w:val="24"/>
          <w:szCs w:val="24"/>
        </w:rPr>
        <w:t>j</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5"/>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7"/>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 xml:space="preserve">t </w:t>
      </w:r>
      <w:r>
        <w:rPr>
          <w:rFonts w:ascii="Times New Roman" w:eastAsia="Times New Roman" w:hAnsi="Times New Roman" w:cs="Times New Roman"/>
          <w:spacing w:val="-5"/>
          <w:sz w:val="24"/>
          <w:szCs w:val="24"/>
        </w:rPr>
        <w:t>deat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s</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5"/>
          <w:sz w:val="24"/>
          <w:szCs w:val="24"/>
        </w:rPr>
        <w:t>ina</w:t>
      </w:r>
      <w:r>
        <w:rPr>
          <w:rFonts w:ascii="Times New Roman" w:eastAsia="Times New Roman" w:hAnsi="Times New Roman" w:cs="Times New Roman"/>
          <w:sz w:val="24"/>
          <w:szCs w:val="24"/>
        </w:rPr>
        <w:t>l</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victor</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ove</w:t>
      </w:r>
      <w:r>
        <w:rPr>
          <w:rFonts w:ascii="Times New Roman" w:eastAsia="Times New Roman" w:hAnsi="Times New Roman" w:cs="Times New Roman"/>
          <w:sz w:val="24"/>
          <w:szCs w:val="24"/>
        </w:rPr>
        <w:t>r</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6"/>
          <w:sz w:val="24"/>
          <w:szCs w:val="24"/>
        </w:rPr>
        <w:t>u</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46"/>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pacing w:val="-6"/>
          <w:sz w:val="24"/>
          <w:szCs w:val="24"/>
        </w:rPr>
        <w:t>e</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4"/>
          <w:sz w:val="24"/>
          <w:szCs w:val="24"/>
        </w:rPr>
        <w:t>r</w:t>
      </w:r>
      <w:r>
        <w:rPr>
          <w:rFonts w:ascii="Times New Roman" w:eastAsia="Times New Roman" w:hAnsi="Times New Roman" w:cs="Times New Roman"/>
          <w:spacing w:val="-6"/>
          <w:sz w:val="24"/>
          <w:szCs w:val="24"/>
        </w:rPr>
        <w:t>at</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s</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Sac</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5"/>
          <w:sz w:val="24"/>
          <w:szCs w:val="24"/>
        </w:rPr>
        <w:t>ament</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Ba</w:t>
      </w:r>
      <w:r>
        <w:rPr>
          <w:rFonts w:ascii="Times New Roman" w:eastAsia="Times New Roman" w:hAnsi="Times New Roman" w:cs="Times New Roman"/>
          <w:spacing w:val="-7"/>
          <w:sz w:val="24"/>
          <w:szCs w:val="24"/>
        </w:rPr>
        <w:t>p</w:t>
      </w:r>
      <w:r>
        <w:rPr>
          <w:rFonts w:ascii="Times New Roman" w:eastAsia="Times New Roman" w:hAnsi="Times New Roman" w:cs="Times New Roman"/>
          <w:spacing w:val="-5"/>
          <w:sz w:val="24"/>
          <w:szCs w:val="24"/>
        </w:rPr>
        <w:t>ti</w:t>
      </w:r>
      <w:r>
        <w:rPr>
          <w:rFonts w:ascii="Times New Roman" w:eastAsia="Times New Roman" w:hAnsi="Times New Roman" w:cs="Times New Roman"/>
          <w:spacing w:val="-6"/>
          <w:sz w:val="24"/>
          <w:szCs w:val="24"/>
        </w:rPr>
        <w:t>s</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C</w:t>
      </w:r>
      <w:r>
        <w:rPr>
          <w:rFonts w:ascii="Times New Roman" w:eastAsia="Times New Roman" w:hAnsi="Times New Roman" w:cs="Times New Roman"/>
          <w:spacing w:val="-5"/>
          <w:sz w:val="24"/>
          <w:szCs w:val="24"/>
        </w:rPr>
        <w:t>on</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i</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5"/>
          <w:sz w:val="24"/>
          <w:szCs w:val="24"/>
        </w:rPr>
        <w:t>m</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ti</w:t>
      </w:r>
      <w:r>
        <w:rPr>
          <w:rFonts w:ascii="Times New Roman" w:eastAsia="Times New Roman" w:hAnsi="Times New Roman" w:cs="Times New Roman"/>
          <w:spacing w:val="-6"/>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nd Eucharist</w:t>
      </w:r>
      <w:r>
        <w:rPr>
          <w:rFonts w:ascii="Times New Roman" w:eastAsia="Times New Roman" w:hAnsi="Times New Roman" w:cs="Times New Roman"/>
          <w:sz w:val="24"/>
          <w:szCs w:val="24"/>
        </w:rPr>
        <w:t>.</w:t>
      </w:r>
      <w:r>
        <w:rPr>
          <w:rFonts w:ascii="Times New Roman" w:eastAsia="Times New Roman" w:hAnsi="Times New Roman" w:cs="Times New Roman"/>
          <w:spacing w:val="44"/>
          <w:sz w:val="24"/>
          <w:szCs w:val="24"/>
        </w:rPr>
        <w:t xml:space="preserve"> </w:t>
      </w:r>
      <w:r w:rsidR="00F35AEB">
        <w:rPr>
          <w:rFonts w:ascii="Times New Roman" w:eastAsia="Times New Roman" w:hAnsi="Times New Roman" w:cs="Times New Roman"/>
          <w:spacing w:val="-8"/>
          <w:sz w:val="24"/>
          <w:szCs w:val="24"/>
        </w:rPr>
        <w:t>T</w:t>
      </w:r>
      <w:r w:rsidR="00F35AEB">
        <w:rPr>
          <w:rFonts w:ascii="Times New Roman" w:eastAsia="Times New Roman" w:hAnsi="Times New Roman" w:cs="Times New Roman"/>
          <w:spacing w:val="-5"/>
          <w:sz w:val="24"/>
          <w:szCs w:val="24"/>
        </w:rPr>
        <w:t>onigh</w:t>
      </w:r>
      <w:r w:rsidR="00F35AEB">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celebrat</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f</w:t>
      </w:r>
      <w:r>
        <w:rPr>
          <w:rFonts w:ascii="Times New Roman" w:eastAsia="Times New Roman" w:hAnsi="Times New Roman" w:cs="Times New Roman"/>
          <w:spacing w:val="-5"/>
          <w:sz w:val="24"/>
          <w:szCs w:val="24"/>
        </w:rPr>
        <w:t>ait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tha</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hav</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pacing w:val="-5"/>
          <w:sz w:val="24"/>
          <w:szCs w:val="24"/>
        </w:rPr>
        <w:t>ee</w:t>
      </w:r>
      <w:r>
        <w:rPr>
          <w:rFonts w:ascii="Times New Roman" w:eastAsia="Times New Roman" w:hAnsi="Times New Roman" w:cs="Times New Roman"/>
          <w:sz w:val="24"/>
          <w:szCs w:val="24"/>
        </w:rPr>
        <w:t>n</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baptize</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i</w:t>
      </w:r>
      <w:r>
        <w:rPr>
          <w:rFonts w:ascii="Times New Roman" w:eastAsia="Times New Roman" w:hAnsi="Times New Roman" w:cs="Times New Roman"/>
          <w:spacing w:val="-5"/>
          <w:sz w:val="24"/>
          <w:szCs w:val="24"/>
        </w:rPr>
        <w:t>nt</w:t>
      </w:r>
      <w:r>
        <w:rPr>
          <w:rFonts w:ascii="Times New Roman" w:eastAsia="Times New Roman" w:hAnsi="Times New Roman" w:cs="Times New Roman"/>
          <w:sz w:val="24"/>
          <w:szCs w:val="24"/>
        </w:rPr>
        <w:t>o</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8"/>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deat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Jesus</w:t>
      </w:r>
      <w:r>
        <w:rPr>
          <w:rFonts w:ascii="Times New Roman" w:eastAsia="Times New Roman" w:hAnsi="Times New Roman" w:cs="Times New Roman"/>
          <w:sz w:val="24"/>
          <w:szCs w:val="24"/>
        </w:rPr>
        <w: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s</w:t>
      </w:r>
      <w:r>
        <w:rPr>
          <w:rFonts w:ascii="Times New Roman" w:eastAsia="Times New Roman" w:hAnsi="Times New Roman" w:cs="Times New Roman"/>
          <w:sz w:val="24"/>
          <w:szCs w:val="24"/>
        </w:rPr>
        <w:t>o</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t</w:t>
      </w:r>
      <w:r>
        <w:rPr>
          <w:rFonts w:ascii="Times New Roman" w:eastAsia="Times New Roman" w:hAnsi="Times New Roman" w:cs="Times New Roman"/>
          <w:spacing w:val="-5"/>
          <w:sz w:val="24"/>
          <w:szCs w:val="24"/>
        </w:rPr>
        <w:t>ha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mi</w:t>
      </w:r>
      <w:r>
        <w:rPr>
          <w:rFonts w:ascii="Times New Roman" w:eastAsia="Times New Roman" w:hAnsi="Times New Roman" w:cs="Times New Roman"/>
          <w:spacing w:val="-6"/>
          <w:sz w:val="24"/>
          <w:szCs w:val="24"/>
        </w:rPr>
        <w:t>gh</w:t>
      </w:r>
      <w:r>
        <w:rPr>
          <w:rFonts w:ascii="Times New Roman" w:eastAsia="Times New Roman" w:hAnsi="Times New Roman" w:cs="Times New Roman"/>
          <w:sz w:val="24"/>
          <w:szCs w:val="24"/>
        </w:rPr>
        <w:t>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av</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ve</w:t>
      </w:r>
      <w:r>
        <w:rPr>
          <w:rFonts w:ascii="Times New Roman" w:eastAsia="Times New Roman" w:hAnsi="Times New Roman" w:cs="Times New Roman"/>
          <w:spacing w:val="-7"/>
          <w:sz w:val="24"/>
          <w:szCs w:val="24"/>
        </w:rPr>
        <w:t>r</w:t>
      </w:r>
      <w:r>
        <w:rPr>
          <w:rFonts w:ascii="Times New Roman" w:eastAsia="Times New Roman" w:hAnsi="Times New Roman" w:cs="Times New Roman"/>
          <w:spacing w:val="-5"/>
          <w:sz w:val="24"/>
          <w:szCs w:val="24"/>
        </w:rPr>
        <w:t>la</w:t>
      </w:r>
      <w:r>
        <w:rPr>
          <w:rFonts w:ascii="Times New Roman" w:eastAsia="Times New Roman" w:hAnsi="Times New Roman" w:cs="Times New Roman"/>
          <w:spacing w:val="-7"/>
          <w:sz w:val="24"/>
          <w:szCs w:val="24"/>
        </w:rPr>
        <w:t>s</w:t>
      </w:r>
      <w:r>
        <w:rPr>
          <w:rFonts w:ascii="Times New Roman" w:eastAsia="Times New Roman" w:hAnsi="Times New Roman" w:cs="Times New Roman"/>
          <w:spacing w:val="-5"/>
          <w:sz w:val="24"/>
          <w:szCs w:val="24"/>
        </w:rPr>
        <w:t>tin</w:t>
      </w:r>
      <w:r>
        <w:rPr>
          <w:rFonts w:ascii="Times New Roman" w:eastAsia="Times New Roman" w:hAnsi="Times New Roman" w:cs="Times New Roman"/>
          <w:sz w:val="24"/>
          <w:szCs w:val="24"/>
        </w:rPr>
        <w:t>g</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lif</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im.</w:t>
      </w:r>
    </w:p>
    <w:p w14:paraId="0CBA6E66" w14:textId="77777777" w:rsidR="00B07FAA" w:rsidRDefault="00B07FAA">
      <w:pPr>
        <w:spacing w:before="16" w:after="0" w:line="260" w:lineRule="exact"/>
        <w:rPr>
          <w:sz w:val="26"/>
          <w:szCs w:val="26"/>
        </w:rPr>
      </w:pPr>
    </w:p>
    <w:p w14:paraId="6729E80A" w14:textId="77777777" w:rsidR="00B07FAA" w:rsidRDefault="00E03D07">
      <w:pPr>
        <w:spacing w:after="0" w:line="240" w:lineRule="auto"/>
        <w:ind w:left="100" w:right="725"/>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behol</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bod</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Jesu</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tom</w:t>
      </w:r>
      <w:r>
        <w:rPr>
          <w:rFonts w:ascii="Times New Roman" w:eastAsia="Times New Roman" w:hAnsi="Times New Roman" w:cs="Times New Roman"/>
          <w:sz w:val="24"/>
          <w:szCs w:val="24"/>
        </w:rPr>
        <w:t>b</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today</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8"/>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c</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7"/>
          <w:sz w:val="24"/>
          <w:szCs w:val="24"/>
        </w:rPr>
        <w:t>n</w:t>
      </w:r>
      <w:r>
        <w:rPr>
          <w:rFonts w:ascii="Times New Roman" w:eastAsia="Times New Roman" w:hAnsi="Times New Roman" w:cs="Times New Roman"/>
          <w:spacing w:val="-5"/>
          <w:sz w:val="24"/>
          <w:szCs w:val="24"/>
        </w:rPr>
        <w:t>templat</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5"/>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yst</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5"/>
          <w:sz w:val="24"/>
          <w:szCs w:val="24"/>
        </w:rPr>
        <w:t>r</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death</w:t>
      </w:r>
      <w:r>
        <w:rPr>
          <w:rFonts w:ascii="Times New Roman" w:eastAsia="Times New Roman" w:hAnsi="Times New Roman" w:cs="Times New Roman"/>
          <w:sz w:val="24"/>
          <w:szCs w:val="24"/>
        </w:rPr>
        <w: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5"/>
          <w:sz w:val="24"/>
          <w:szCs w:val="24"/>
        </w:rPr>
        <w:t>prepar</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heart</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o</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receiv</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th</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Goo</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3"/>
          <w:sz w:val="24"/>
          <w:szCs w:val="24"/>
        </w:rPr>
        <w:t>e</w:t>
      </w:r>
      <w:r>
        <w:rPr>
          <w:rFonts w:ascii="Times New Roman" w:eastAsia="Times New Roman" w:hAnsi="Times New Roman" w:cs="Times New Roman"/>
          <w:spacing w:val="-5"/>
          <w:sz w:val="24"/>
          <w:szCs w:val="24"/>
        </w:rPr>
        <w:t>w</w:t>
      </w:r>
      <w:r>
        <w:rPr>
          <w:rFonts w:ascii="Times New Roman" w:eastAsia="Times New Roman" w:hAnsi="Times New Roman" w:cs="Times New Roman"/>
          <w:sz w:val="24"/>
          <w:szCs w:val="24"/>
        </w:rPr>
        <w: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life</w:t>
      </w:r>
      <w:r>
        <w:rPr>
          <w:rFonts w:ascii="Times New Roman" w:eastAsia="Times New Roman" w:hAnsi="Times New Roman" w:cs="Times New Roman"/>
          <w:sz w:val="24"/>
          <w:szCs w:val="24"/>
        </w:rPr>
        <w:t>.</w:t>
      </w:r>
      <w:r>
        <w:rPr>
          <w:rFonts w:ascii="Times New Roman" w:eastAsia="Times New Roman" w:hAnsi="Times New Roman" w:cs="Times New Roman"/>
          <w:spacing w:val="44"/>
          <w:sz w:val="24"/>
          <w:szCs w:val="24"/>
        </w:rPr>
        <w:t xml:space="preserve"> </w:t>
      </w:r>
      <w:r>
        <w:rPr>
          <w:rFonts w:ascii="Times New Roman" w:eastAsia="Times New Roman" w:hAnsi="Times New Roman" w:cs="Times New Roman"/>
          <w:spacing w:val="-4"/>
          <w:sz w:val="24"/>
          <w:szCs w:val="24"/>
        </w:rPr>
        <w:t>W</w:t>
      </w:r>
      <w:r>
        <w:rPr>
          <w:rFonts w:ascii="Times New Roman" w:eastAsia="Times New Roman" w:hAnsi="Times New Roman" w:cs="Times New Roman"/>
          <w:sz w:val="24"/>
          <w:szCs w:val="24"/>
        </w:rPr>
        <w:t>e</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kno</w:t>
      </w:r>
      <w:r>
        <w:rPr>
          <w:rFonts w:ascii="Times New Roman" w:eastAsia="Times New Roman" w:hAnsi="Times New Roman" w:cs="Times New Roman"/>
          <w:sz w:val="24"/>
          <w:szCs w:val="24"/>
        </w:rPr>
        <w:t>w</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t</w:t>
      </w:r>
      <w:r>
        <w:rPr>
          <w:rFonts w:ascii="Times New Roman" w:eastAsia="Times New Roman" w:hAnsi="Times New Roman" w:cs="Times New Roman"/>
          <w:spacing w:val="-6"/>
          <w:sz w:val="24"/>
          <w:szCs w:val="24"/>
        </w:rPr>
        <w:t>h</w:t>
      </w:r>
      <w:r>
        <w:rPr>
          <w:rFonts w:ascii="Times New Roman" w:eastAsia="Times New Roman" w:hAnsi="Times New Roman" w:cs="Times New Roman"/>
          <w:spacing w:val="-5"/>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t</w:t>
      </w:r>
      <w:r>
        <w:rPr>
          <w:rFonts w:ascii="Times New Roman" w:eastAsia="Times New Roman" w:hAnsi="Times New Roman" w:cs="Times New Roman"/>
          <w:spacing w:val="-6"/>
          <w:sz w:val="24"/>
          <w:szCs w:val="24"/>
        </w:rPr>
        <w:t>o</w:t>
      </w:r>
      <w:r>
        <w:rPr>
          <w:rFonts w:ascii="Times New Roman" w:eastAsia="Times New Roman" w:hAnsi="Times New Roman" w:cs="Times New Roman"/>
          <w:spacing w:val="-4"/>
          <w:sz w:val="24"/>
          <w:szCs w:val="24"/>
        </w:rPr>
        <w:t>m</w:t>
      </w:r>
      <w:r>
        <w:rPr>
          <w:rFonts w:ascii="Times New Roman" w:eastAsia="Times New Roman" w:hAnsi="Times New Roman" w:cs="Times New Roman"/>
          <w:sz w:val="24"/>
          <w:szCs w:val="24"/>
        </w:rPr>
        <w:t>b</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wil</w:t>
      </w:r>
      <w:r>
        <w:rPr>
          <w:rFonts w:ascii="Times New Roman" w:eastAsia="Times New Roman" w:hAnsi="Times New Roman" w:cs="Times New Roman"/>
          <w:sz w:val="24"/>
          <w:szCs w:val="24"/>
        </w:rPr>
        <w:t>l</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7"/>
          <w:sz w:val="24"/>
          <w:szCs w:val="24"/>
        </w:rPr>
        <w:t>e</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5"/>
          <w:sz w:val="24"/>
          <w:szCs w:val="24"/>
        </w:rPr>
        <w:t>pt</w:t>
      </w:r>
      <w:r>
        <w:rPr>
          <w:rFonts w:ascii="Times New Roman" w:eastAsia="Times New Roman" w:hAnsi="Times New Roman" w:cs="Times New Roman"/>
          <w:sz w:val="24"/>
          <w:szCs w:val="24"/>
        </w:rPr>
        <w:t>y</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t>
      </w:r>
      <w:r>
        <w:rPr>
          <w:rFonts w:ascii="Times New Roman" w:eastAsia="Times New Roman" w:hAnsi="Times New Roman" w:cs="Times New Roman"/>
          <w:spacing w:val="-6"/>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6"/>
          <w:sz w:val="24"/>
          <w:szCs w:val="24"/>
        </w:rPr>
        <w:t>e</w:t>
      </w:r>
      <w:r>
        <w:rPr>
          <w:rFonts w:ascii="Times New Roman" w:eastAsia="Times New Roman" w:hAnsi="Times New Roman" w:cs="Times New Roman"/>
          <w:spacing w:val="-5"/>
          <w:sz w:val="24"/>
          <w:szCs w:val="24"/>
        </w:rPr>
        <w:t>m</w:t>
      </w:r>
      <w:r>
        <w:rPr>
          <w:rFonts w:ascii="Times New Roman" w:eastAsia="Times New Roman" w:hAnsi="Times New Roman" w:cs="Times New Roman"/>
          <w:spacing w:val="-6"/>
          <w:sz w:val="24"/>
          <w:szCs w:val="24"/>
        </w:rPr>
        <w:t>a</w:t>
      </w:r>
      <w:r>
        <w:rPr>
          <w:rFonts w:ascii="Times New Roman" w:eastAsia="Times New Roman" w:hAnsi="Times New Roman" w:cs="Times New Roman"/>
          <w:spacing w:val="-5"/>
          <w:sz w:val="24"/>
          <w:szCs w:val="24"/>
        </w:rPr>
        <w:t>in</w:t>
      </w:r>
    </w:p>
    <w:p w14:paraId="4DB7AF2F" w14:textId="21764BD5" w:rsidR="00B07FAA" w:rsidRDefault="00910B99">
      <w:pPr>
        <w:spacing w:after="0" w:line="239" w:lineRule="auto"/>
        <w:ind w:left="100" w:right="70"/>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815424" behindDoc="1" locked="0" layoutInCell="1" allowOverlap="1" wp14:anchorId="186BED9F" wp14:editId="350B0334">
                <wp:simplePos x="0" y="0"/>
                <wp:positionH relativeFrom="page">
                  <wp:posOffset>1085850</wp:posOffset>
                </wp:positionH>
                <wp:positionV relativeFrom="paragraph">
                  <wp:posOffset>535940</wp:posOffset>
                </wp:positionV>
                <wp:extent cx="421640" cy="1270"/>
                <wp:effectExtent l="9525" t="9525" r="6985" b="8255"/>
                <wp:wrapNone/>
                <wp:docPr id="2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1640" cy="1270"/>
                          <a:chOff x="1710" y="844"/>
                          <a:chExt cx="664" cy="2"/>
                        </a:xfrm>
                      </wpg:grpSpPr>
                      <wps:wsp>
                        <wps:cNvPr id="27" name="Freeform 7"/>
                        <wps:cNvSpPr>
                          <a:spLocks/>
                        </wps:cNvSpPr>
                        <wps:spPr bwMode="auto">
                          <a:xfrm>
                            <a:off x="1710" y="844"/>
                            <a:ext cx="664" cy="2"/>
                          </a:xfrm>
                          <a:custGeom>
                            <a:avLst/>
                            <a:gdLst>
                              <a:gd name="T0" fmla="+- 0 1710 1710"/>
                              <a:gd name="T1" fmla="*/ T0 w 664"/>
                              <a:gd name="T2" fmla="+- 0 2374 1710"/>
                              <a:gd name="T3" fmla="*/ T2 w 664"/>
                            </a:gdLst>
                            <a:ahLst/>
                            <a:cxnLst>
                              <a:cxn ang="0">
                                <a:pos x="T1" y="0"/>
                              </a:cxn>
                              <a:cxn ang="0">
                                <a:pos x="T3" y="0"/>
                              </a:cxn>
                            </a:cxnLst>
                            <a:rect l="0" t="0" r="r" b="b"/>
                            <a:pathLst>
                              <a:path w="664">
                                <a:moveTo>
                                  <a:pt x="0" y="0"/>
                                </a:moveTo>
                                <a:lnTo>
                                  <a:pt x="664"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1E2251" id="Group 6" o:spid="_x0000_s1026" style="position:absolute;margin-left:85.5pt;margin-top:42.2pt;width:33.2pt;height:.1pt;z-index:-251501056;mso-position-horizontal-relative:page" coordorigin="1710,844" coordsize="66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">
                <v:shape id="Freeform 7" o:spid="_x0000_s1027" style="position:absolute;left:1710;top:844;width:664;height:2;visibility:visible;mso-wrap-style:square;v-text-anchor:top" coordsize="6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ZOcEA&#10;AADbAAAADwAAAGRycy9kb3ducmV2LnhtbESPzWrDMBCE74G+g9hCbrFcQ/8cK6GpKeRapw+wSFvL&#10;sbUylpI4b18VAjkOM/MNU21nN4gzTaHzrOApy0EQa286bhX8HL5WbyBCRDY4eCYFVwqw3TwsKiyN&#10;v/A3nZvYigThUKICG+NYShm0JYch8yNx8n795DAmObXSTHhJcDfIIs9fpMOO04LFkT4t6b45OQV1&#10;Lff98b2xuxia8TnXjvu6UGr5OH+sQUSa4z18a++NguIV/r+kHyA3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Uv2TnBAAAA2wAAAA8AAAAAAAAAAAAAAAAAmAIAAGRycy9kb3du&#10;cmV2LnhtbFBLBQYAAAAABAAEAPUAAACGAwAAAAA=&#10;" path="m,l664,e" filled="f" strokeweight=".7pt">
                  <v:path arrowok="t" o:connecttype="custom" o:connectlocs="0,0;664,0" o:connectangles="0,0"/>
                </v:shape>
                <w10:wrap anchorx="page"/>
              </v:group>
            </w:pict>
          </mc:Fallback>
        </mc:AlternateContent>
      </w:r>
      <w:r w:rsidR="00E03D07">
        <w:rPr>
          <w:rFonts w:ascii="Times New Roman" w:eastAsia="Times New Roman" w:hAnsi="Times New Roman" w:cs="Times New Roman"/>
          <w:spacing w:val="-5"/>
          <w:sz w:val="24"/>
          <w:szCs w:val="24"/>
        </w:rPr>
        <w:t>em</w:t>
      </w:r>
      <w:r w:rsidR="00E03D07">
        <w:rPr>
          <w:rFonts w:ascii="Times New Roman" w:eastAsia="Times New Roman" w:hAnsi="Times New Roman" w:cs="Times New Roman"/>
          <w:spacing w:val="-6"/>
          <w:sz w:val="24"/>
          <w:szCs w:val="24"/>
        </w:rPr>
        <w:t>p</w:t>
      </w:r>
      <w:r w:rsidR="00E03D07">
        <w:rPr>
          <w:rFonts w:ascii="Times New Roman" w:eastAsia="Times New Roman" w:hAnsi="Times New Roman" w:cs="Times New Roman"/>
          <w:spacing w:val="-4"/>
          <w:sz w:val="24"/>
          <w:szCs w:val="24"/>
        </w:rPr>
        <w:t>t</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fo</w:t>
      </w:r>
      <w:r w:rsidR="00E03D07">
        <w:rPr>
          <w:rFonts w:ascii="Times New Roman" w:eastAsia="Times New Roman" w:hAnsi="Times New Roman" w:cs="Times New Roman"/>
          <w:spacing w:val="-6"/>
          <w:sz w:val="24"/>
          <w:szCs w:val="24"/>
        </w:rPr>
        <w:t>r</w:t>
      </w:r>
      <w:r w:rsidR="00E03D07">
        <w:rPr>
          <w:rFonts w:ascii="Times New Roman" w:eastAsia="Times New Roman" w:hAnsi="Times New Roman" w:cs="Times New Roman"/>
          <w:spacing w:val="-5"/>
          <w:sz w:val="24"/>
          <w:szCs w:val="24"/>
        </w:rPr>
        <w:t>ev</w:t>
      </w:r>
      <w:r w:rsidR="00E03D07">
        <w:rPr>
          <w:rFonts w:ascii="Times New Roman" w:eastAsia="Times New Roman" w:hAnsi="Times New Roman" w:cs="Times New Roman"/>
          <w:spacing w:val="-6"/>
          <w:sz w:val="24"/>
          <w:szCs w:val="24"/>
        </w:rPr>
        <w:t>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4"/>
          <w:sz w:val="24"/>
          <w:szCs w:val="24"/>
        </w:rPr>
        <w:t xml:space="preserve"> </w:t>
      </w:r>
      <w:r w:rsidR="00E03D07">
        <w:rPr>
          <w:rFonts w:ascii="Times New Roman" w:eastAsia="Times New Roman" w:hAnsi="Times New Roman" w:cs="Times New Roman"/>
          <w:spacing w:val="-5"/>
          <w:sz w:val="24"/>
          <w:szCs w:val="24"/>
        </w:rPr>
        <w:t>a</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z w:val="24"/>
          <w:szCs w:val="24"/>
        </w:rPr>
        <w:t>a</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s</w:t>
      </w:r>
      <w:r w:rsidR="00E03D07">
        <w:rPr>
          <w:rFonts w:ascii="Times New Roman" w:eastAsia="Times New Roman" w:hAnsi="Times New Roman" w:cs="Times New Roman"/>
          <w:spacing w:val="-5"/>
          <w:sz w:val="24"/>
          <w:szCs w:val="24"/>
        </w:rPr>
        <w:t>ig</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t</w:t>
      </w:r>
      <w:r w:rsidR="00E03D07">
        <w:rPr>
          <w:rFonts w:ascii="Times New Roman" w:eastAsia="Times New Roman" w:hAnsi="Times New Roman" w:cs="Times New Roman"/>
          <w:spacing w:val="-6"/>
          <w:sz w:val="24"/>
          <w:szCs w:val="24"/>
        </w:rPr>
        <w:t>h</w:t>
      </w:r>
      <w:r w:rsidR="00E03D07">
        <w:rPr>
          <w:rFonts w:ascii="Times New Roman" w:eastAsia="Times New Roman" w:hAnsi="Times New Roman" w:cs="Times New Roman"/>
          <w:spacing w:val="-5"/>
          <w:sz w:val="24"/>
          <w:szCs w:val="24"/>
        </w:rPr>
        <w:t>a</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ou</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li</w:t>
      </w:r>
      <w:r w:rsidR="00E03D07">
        <w:rPr>
          <w:rFonts w:ascii="Times New Roman" w:eastAsia="Times New Roman" w:hAnsi="Times New Roman" w:cs="Times New Roman"/>
          <w:spacing w:val="-6"/>
          <w:sz w:val="24"/>
          <w:szCs w:val="24"/>
        </w:rPr>
        <w:t>v</w:t>
      </w:r>
      <w:r w:rsidR="00E03D07">
        <w:rPr>
          <w:rFonts w:ascii="Times New Roman" w:eastAsia="Times New Roman" w:hAnsi="Times New Roman" w:cs="Times New Roman"/>
          <w:spacing w:val="-5"/>
          <w:sz w:val="24"/>
          <w:szCs w:val="24"/>
        </w:rPr>
        <w:t>e</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wil</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no</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r</w:t>
      </w:r>
      <w:r w:rsidR="00E03D07">
        <w:rPr>
          <w:rFonts w:ascii="Times New Roman" w:eastAsia="Times New Roman" w:hAnsi="Times New Roman" w:cs="Times New Roman"/>
          <w:spacing w:val="-5"/>
          <w:sz w:val="24"/>
          <w:szCs w:val="24"/>
        </w:rPr>
        <w:t>e</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pacing w:val="-5"/>
          <w:sz w:val="24"/>
          <w:szCs w:val="24"/>
        </w:rPr>
        <w:t>ll</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end</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bu</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pacing w:val="-6"/>
          <w:sz w:val="24"/>
          <w:szCs w:val="24"/>
        </w:rPr>
        <w:t>n</w:t>
      </w:r>
      <w:r w:rsidR="00E03D07">
        <w:rPr>
          <w:rFonts w:ascii="Times New Roman" w:eastAsia="Times New Roman" w:hAnsi="Times New Roman" w:cs="Times New Roman"/>
          <w:spacing w:val="-4"/>
          <w:sz w:val="24"/>
          <w:szCs w:val="24"/>
        </w:rPr>
        <w:t>l</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b</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6"/>
          <w:sz w:val="24"/>
          <w:szCs w:val="24"/>
        </w:rPr>
        <w:t>t</w:t>
      </w:r>
      <w:r w:rsidR="00E03D07">
        <w:rPr>
          <w:rFonts w:ascii="Times New Roman" w:eastAsia="Times New Roman" w:hAnsi="Times New Roman" w:cs="Times New Roman"/>
          <w:spacing w:val="-4"/>
          <w:sz w:val="24"/>
          <w:szCs w:val="24"/>
        </w:rPr>
        <w:t>r</w:t>
      </w:r>
      <w:r w:rsidR="00E03D07">
        <w:rPr>
          <w:rFonts w:ascii="Times New Roman" w:eastAsia="Times New Roman" w:hAnsi="Times New Roman" w:cs="Times New Roman"/>
          <w:spacing w:val="-5"/>
          <w:sz w:val="24"/>
          <w:szCs w:val="24"/>
        </w:rPr>
        <w:t>a</w:t>
      </w:r>
      <w:r w:rsidR="00E03D07">
        <w:rPr>
          <w:rFonts w:ascii="Times New Roman" w:eastAsia="Times New Roman" w:hAnsi="Times New Roman" w:cs="Times New Roman"/>
          <w:spacing w:val="-6"/>
          <w:sz w:val="24"/>
          <w:szCs w:val="24"/>
        </w:rPr>
        <w:t>n</w:t>
      </w:r>
      <w:r w:rsidR="00E03D07">
        <w:rPr>
          <w:rFonts w:ascii="Times New Roman" w:eastAsia="Times New Roman" w:hAnsi="Times New Roman" w:cs="Times New Roman"/>
          <w:spacing w:val="-5"/>
          <w:sz w:val="24"/>
          <w:szCs w:val="24"/>
        </w:rPr>
        <w:t>s</w:t>
      </w:r>
      <w:r w:rsidR="00E03D07">
        <w:rPr>
          <w:rFonts w:ascii="Times New Roman" w:eastAsia="Times New Roman" w:hAnsi="Times New Roman" w:cs="Times New Roman"/>
          <w:spacing w:val="-4"/>
          <w:sz w:val="24"/>
          <w:szCs w:val="24"/>
        </w:rPr>
        <w:t>f</w:t>
      </w:r>
      <w:r w:rsidR="00E03D07">
        <w:rPr>
          <w:rFonts w:ascii="Times New Roman" w:eastAsia="Times New Roman" w:hAnsi="Times New Roman" w:cs="Times New Roman"/>
          <w:spacing w:val="-6"/>
          <w:sz w:val="24"/>
          <w:szCs w:val="24"/>
        </w:rPr>
        <w:t>or</w:t>
      </w:r>
      <w:r w:rsidR="00E03D07">
        <w:rPr>
          <w:rFonts w:ascii="Times New Roman" w:eastAsia="Times New Roman" w:hAnsi="Times New Roman" w:cs="Times New Roman"/>
          <w:spacing w:val="-4"/>
          <w:sz w:val="24"/>
          <w:szCs w:val="24"/>
        </w:rPr>
        <w:t>m</w:t>
      </w:r>
      <w:r w:rsidR="00E03D07">
        <w:rPr>
          <w:rFonts w:ascii="Times New Roman" w:eastAsia="Times New Roman" w:hAnsi="Times New Roman" w:cs="Times New Roman"/>
          <w:spacing w:val="-6"/>
          <w:sz w:val="24"/>
          <w:szCs w:val="24"/>
        </w:rPr>
        <w:t>e</w:t>
      </w:r>
      <w:r w:rsidR="00E03D07">
        <w:rPr>
          <w:rFonts w:ascii="Times New Roman" w:eastAsia="Times New Roman" w:hAnsi="Times New Roman" w:cs="Times New Roman"/>
          <w:spacing w:val="-5"/>
          <w:sz w:val="24"/>
          <w:szCs w:val="24"/>
        </w:rPr>
        <w:t>d</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44"/>
          <w:sz w:val="24"/>
          <w:szCs w:val="24"/>
        </w:rPr>
        <w:t xml:space="preserve"> </w:t>
      </w:r>
      <w:r w:rsidR="00E03D07">
        <w:rPr>
          <w:rFonts w:ascii="Times New Roman" w:eastAsia="Times New Roman" w:hAnsi="Times New Roman" w:cs="Times New Roman"/>
          <w:spacing w:val="-5"/>
          <w:sz w:val="24"/>
          <w:szCs w:val="24"/>
        </w:rPr>
        <w:t>On</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da</w:t>
      </w:r>
      <w:r w:rsidR="00E03D07">
        <w:rPr>
          <w:rFonts w:ascii="Times New Roman" w:eastAsia="Times New Roman" w:hAnsi="Times New Roman" w:cs="Times New Roman"/>
          <w:spacing w:val="-5"/>
          <w:sz w:val="24"/>
          <w:szCs w:val="24"/>
        </w:rPr>
        <w:t>y</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w</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w</w:t>
      </w:r>
      <w:r w:rsidR="00E03D07">
        <w:rPr>
          <w:rFonts w:ascii="Times New Roman" w:eastAsia="Times New Roman" w:hAnsi="Times New Roman" w:cs="Times New Roman"/>
          <w:spacing w:val="-6"/>
          <w:sz w:val="24"/>
          <w:szCs w:val="24"/>
        </w:rPr>
        <w:t>i</w:t>
      </w:r>
      <w:r w:rsidR="00E03D07">
        <w:rPr>
          <w:rFonts w:ascii="Times New Roman" w:eastAsia="Times New Roman" w:hAnsi="Times New Roman" w:cs="Times New Roman"/>
          <w:spacing w:val="-4"/>
          <w:sz w:val="24"/>
          <w:szCs w:val="24"/>
        </w:rPr>
        <w:t>l</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pacing w:val="-4"/>
          <w:sz w:val="24"/>
          <w:szCs w:val="24"/>
        </w:rPr>
        <w:t>l</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r</w:t>
      </w:r>
      <w:r w:rsidR="00E03D07">
        <w:rPr>
          <w:rFonts w:ascii="Times New Roman" w:eastAsia="Times New Roman" w:hAnsi="Times New Roman" w:cs="Times New Roman"/>
          <w:spacing w:val="-6"/>
          <w:sz w:val="24"/>
          <w:szCs w:val="24"/>
        </w:rPr>
        <w:t>e</w:t>
      </w:r>
      <w:r w:rsidR="00E03D07">
        <w:rPr>
          <w:rFonts w:ascii="Times New Roman" w:eastAsia="Times New Roman" w:hAnsi="Times New Roman" w:cs="Times New Roman"/>
          <w:spacing w:val="-5"/>
          <w:sz w:val="24"/>
          <w:szCs w:val="24"/>
        </w:rPr>
        <w:t>s</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i</w:t>
      </w:r>
      <w:r w:rsidR="00E03D07">
        <w:rPr>
          <w:rFonts w:ascii="Times New Roman" w:eastAsia="Times New Roman" w:hAnsi="Times New Roman" w:cs="Times New Roman"/>
          <w:sz w:val="24"/>
          <w:szCs w:val="24"/>
        </w:rPr>
        <w:t xml:space="preserve">n </w:t>
      </w:r>
      <w:r w:rsidR="00E03D07">
        <w:rPr>
          <w:rFonts w:ascii="Times New Roman" w:eastAsia="Times New Roman" w:hAnsi="Times New Roman" w:cs="Times New Roman"/>
          <w:spacing w:val="-5"/>
          <w:sz w:val="24"/>
          <w:szCs w:val="24"/>
        </w:rPr>
        <w:t>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embrac</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J</w:t>
      </w:r>
      <w:r w:rsidR="00E03D07">
        <w:rPr>
          <w:rFonts w:ascii="Times New Roman" w:eastAsia="Times New Roman" w:hAnsi="Times New Roman" w:cs="Times New Roman"/>
          <w:spacing w:val="-5"/>
          <w:sz w:val="24"/>
          <w:szCs w:val="24"/>
        </w:rPr>
        <w:t>esus</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wh</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know</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ou</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dea</w:t>
      </w:r>
      <w:r w:rsidR="00E03D07">
        <w:rPr>
          <w:rFonts w:ascii="Times New Roman" w:eastAsia="Times New Roman" w:hAnsi="Times New Roman" w:cs="Times New Roman"/>
          <w:spacing w:val="-3"/>
          <w:sz w:val="24"/>
          <w:szCs w:val="24"/>
        </w:rPr>
        <w:t>t</w:t>
      </w:r>
      <w:r w:rsidR="00E03D07">
        <w:rPr>
          <w:rFonts w:ascii="Times New Roman" w:eastAsia="Times New Roman" w:hAnsi="Times New Roman" w:cs="Times New Roman"/>
          <w:spacing w:val="-5"/>
          <w:sz w:val="24"/>
          <w:szCs w:val="24"/>
        </w:rPr>
        <w:t>h</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a</w:t>
      </w:r>
      <w:r w:rsidR="00E03D07">
        <w:rPr>
          <w:rFonts w:ascii="Times New Roman" w:eastAsia="Times New Roman" w:hAnsi="Times New Roman" w:cs="Times New Roman"/>
          <w:spacing w:val="-5"/>
          <w:sz w:val="24"/>
          <w:szCs w:val="24"/>
        </w:rPr>
        <w:t>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9"/>
          <w:sz w:val="24"/>
          <w:szCs w:val="24"/>
        </w:rPr>
        <w:t>w</w:t>
      </w:r>
      <w:r w:rsidR="00E03D07">
        <w:rPr>
          <w:rFonts w:ascii="Times New Roman" w:eastAsia="Times New Roman" w:hAnsi="Times New Roman" w:cs="Times New Roman"/>
          <w:spacing w:val="-5"/>
          <w:sz w:val="24"/>
          <w:szCs w:val="24"/>
        </w:rPr>
        <w:t>h</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prepare</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z w:val="24"/>
          <w:szCs w:val="24"/>
        </w:rPr>
        <w:t>a</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3"/>
          <w:sz w:val="24"/>
          <w:szCs w:val="24"/>
        </w:rPr>
        <w:t>p</w:t>
      </w:r>
      <w:r w:rsidR="00E03D07">
        <w:rPr>
          <w:rFonts w:ascii="Times New Roman" w:eastAsia="Times New Roman" w:hAnsi="Times New Roman" w:cs="Times New Roman"/>
          <w:spacing w:val="-5"/>
          <w:sz w:val="24"/>
          <w:szCs w:val="24"/>
        </w:rPr>
        <w:t>lac</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f</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u</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everla</w:t>
      </w:r>
      <w:r w:rsidR="00E03D07">
        <w:rPr>
          <w:rFonts w:ascii="Times New Roman" w:eastAsia="Times New Roman" w:hAnsi="Times New Roman" w:cs="Times New Roman"/>
          <w:spacing w:val="-6"/>
          <w:sz w:val="24"/>
          <w:szCs w:val="24"/>
        </w:rPr>
        <w:t>s</w:t>
      </w:r>
      <w:r w:rsidR="00E03D07">
        <w:rPr>
          <w:rFonts w:ascii="Times New Roman" w:eastAsia="Times New Roman" w:hAnsi="Times New Roman" w:cs="Times New Roman"/>
          <w:spacing w:val="-5"/>
          <w:sz w:val="24"/>
          <w:szCs w:val="24"/>
        </w:rPr>
        <w:t>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l</w:t>
      </w:r>
      <w:r w:rsidR="00E03D07">
        <w:rPr>
          <w:rFonts w:ascii="Times New Roman" w:eastAsia="Times New Roman" w:hAnsi="Times New Roman" w:cs="Times New Roman"/>
          <w:spacing w:val="-5"/>
          <w:sz w:val="24"/>
          <w:szCs w:val="24"/>
        </w:rPr>
        <w:t>ife</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44"/>
          <w:sz w:val="24"/>
          <w:szCs w:val="24"/>
        </w:rPr>
        <w:t xml:space="preserve"> </w:t>
      </w:r>
      <w:r w:rsidR="00E03D07">
        <w:rPr>
          <w:rFonts w:ascii="Times New Roman" w:eastAsia="Times New Roman" w:hAnsi="Times New Roman" w:cs="Times New Roman"/>
          <w:spacing w:val="-5"/>
          <w:sz w:val="24"/>
          <w:szCs w:val="24"/>
        </w:rPr>
        <w:t>Ou</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r</w:t>
      </w:r>
      <w:r w:rsidR="00E03D07">
        <w:rPr>
          <w:rFonts w:ascii="Times New Roman" w:eastAsia="Times New Roman" w:hAnsi="Times New Roman" w:cs="Times New Roman"/>
          <w:spacing w:val="-5"/>
          <w:sz w:val="24"/>
          <w:szCs w:val="24"/>
        </w:rPr>
        <w:t>eflection o</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t</w:t>
      </w:r>
      <w:r w:rsidR="00E03D07">
        <w:rPr>
          <w:rFonts w:ascii="Times New Roman" w:eastAsia="Times New Roman" w:hAnsi="Times New Roman" w:cs="Times New Roman"/>
          <w:spacing w:val="-5"/>
          <w:sz w:val="24"/>
          <w:szCs w:val="24"/>
        </w:rPr>
        <w:t>hi</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11"/>
          <w:sz w:val="24"/>
          <w:szCs w:val="24"/>
        </w:rPr>
        <w:t xml:space="preserve"> </w:t>
      </w:r>
      <w:r w:rsidR="00F35AEB">
        <w:rPr>
          <w:rFonts w:ascii="Times New Roman" w:eastAsia="Times New Roman" w:hAnsi="Times New Roman" w:cs="Times New Roman"/>
          <w:spacing w:val="-5"/>
          <w:sz w:val="24"/>
          <w:szCs w:val="24"/>
        </w:rPr>
        <w:t>Holy Saturday</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3"/>
          <w:sz w:val="24"/>
          <w:szCs w:val="24"/>
        </w:rPr>
        <w:t>a</w:t>
      </w:r>
      <w:r w:rsidR="00E03D07">
        <w:rPr>
          <w:rFonts w:ascii="Times New Roman" w:eastAsia="Times New Roman" w:hAnsi="Times New Roman" w:cs="Times New Roman"/>
          <w:spacing w:val="-6"/>
          <w:sz w:val="24"/>
          <w:szCs w:val="24"/>
        </w:rPr>
        <w:t>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ou</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a</w:t>
      </w:r>
      <w:r w:rsidR="00E03D07">
        <w:rPr>
          <w:rFonts w:ascii="Times New Roman" w:eastAsia="Times New Roman" w:hAnsi="Times New Roman" w:cs="Times New Roman"/>
          <w:spacing w:val="-5"/>
          <w:sz w:val="24"/>
          <w:szCs w:val="24"/>
        </w:rPr>
        <w:t>nticipatio</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7"/>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c</w:t>
      </w:r>
      <w:r w:rsidR="00E03D07">
        <w:rPr>
          <w:rFonts w:ascii="Times New Roman" w:eastAsia="Times New Roman" w:hAnsi="Times New Roman" w:cs="Times New Roman"/>
          <w:spacing w:val="-5"/>
          <w:sz w:val="24"/>
          <w:szCs w:val="24"/>
        </w:rPr>
        <w:t>elebratin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gi</w:t>
      </w:r>
      <w:r w:rsidR="00E03D07">
        <w:rPr>
          <w:rFonts w:ascii="Times New Roman" w:eastAsia="Times New Roman" w:hAnsi="Times New Roman" w:cs="Times New Roman"/>
          <w:spacing w:val="-3"/>
          <w:sz w:val="24"/>
          <w:szCs w:val="24"/>
        </w:rPr>
        <w:t>f</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o</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li</w:t>
      </w:r>
      <w:r w:rsidR="00E03D07">
        <w:rPr>
          <w:rFonts w:ascii="Times New Roman" w:eastAsia="Times New Roman" w:hAnsi="Times New Roman" w:cs="Times New Roman"/>
          <w:spacing w:val="-3"/>
          <w:sz w:val="24"/>
          <w:szCs w:val="24"/>
        </w:rPr>
        <w:t>f</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3"/>
          <w:sz w:val="24"/>
          <w:szCs w:val="24"/>
        </w:rPr>
        <w:t>t</w:t>
      </w:r>
      <w:r w:rsidR="00E03D07">
        <w:rPr>
          <w:rFonts w:ascii="Times New Roman" w:eastAsia="Times New Roman" w:hAnsi="Times New Roman" w:cs="Times New Roman"/>
          <w:spacing w:val="-5"/>
          <w:sz w:val="24"/>
          <w:szCs w:val="24"/>
        </w:rPr>
        <w:t>onigh</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t</w:t>
      </w:r>
      <w:r w:rsidR="00E03D07">
        <w:rPr>
          <w:rFonts w:ascii="Times New Roman" w:eastAsia="Times New Roman" w:hAnsi="Times New Roman" w:cs="Times New Roman"/>
          <w:spacing w:val="-5"/>
          <w:sz w:val="24"/>
          <w:szCs w:val="24"/>
        </w:rPr>
        <w:t>omorrow</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ca</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bring immens</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peac</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joy</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p</w:t>
      </w:r>
      <w:r w:rsidR="00E03D07">
        <w:rPr>
          <w:rFonts w:ascii="Times New Roman" w:eastAsia="Times New Roman" w:hAnsi="Times New Roman" w:cs="Times New Roman"/>
          <w:spacing w:val="-5"/>
          <w:sz w:val="24"/>
          <w:szCs w:val="24"/>
        </w:rPr>
        <w:t>owerfu</w:t>
      </w:r>
      <w:r w:rsidR="00E03D07">
        <w:rPr>
          <w:rFonts w:ascii="Times New Roman" w:eastAsia="Times New Roman" w:hAnsi="Times New Roman" w:cs="Times New Roman"/>
          <w:sz w:val="24"/>
          <w:szCs w:val="24"/>
        </w:rPr>
        <w:t>l</w:t>
      </w:r>
      <w:r w:rsidR="00E03D07">
        <w:rPr>
          <w:rFonts w:ascii="Times New Roman" w:eastAsia="Times New Roman" w:hAnsi="Times New Roman" w:cs="Times New Roman"/>
          <w:spacing w:val="-13"/>
          <w:sz w:val="24"/>
          <w:szCs w:val="24"/>
        </w:rPr>
        <w:t xml:space="preserve"> </w:t>
      </w:r>
      <w:r w:rsidR="00E03D07">
        <w:rPr>
          <w:rFonts w:ascii="Times New Roman" w:eastAsia="Times New Roman" w:hAnsi="Times New Roman" w:cs="Times New Roman"/>
          <w:spacing w:val="-5"/>
          <w:sz w:val="24"/>
          <w:szCs w:val="24"/>
        </w:rPr>
        <w:t>freedo</w:t>
      </w:r>
      <w:r w:rsidR="00E03D07">
        <w:rPr>
          <w:rFonts w:ascii="Times New Roman" w:eastAsia="Times New Roman" w:hAnsi="Times New Roman" w:cs="Times New Roman"/>
          <w:sz w:val="24"/>
          <w:szCs w:val="24"/>
        </w:rPr>
        <w:t>m</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4"/>
          <w:sz w:val="24"/>
          <w:szCs w:val="24"/>
        </w:rPr>
        <w:t>a</w:t>
      </w:r>
      <w:r w:rsidR="00E03D07">
        <w:rPr>
          <w:rFonts w:ascii="Times New Roman" w:eastAsia="Times New Roman" w:hAnsi="Times New Roman" w:cs="Times New Roman"/>
          <w:spacing w:val="-5"/>
          <w:sz w:val="24"/>
          <w:szCs w:val="24"/>
        </w:rPr>
        <w:t>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v</w:t>
      </w:r>
      <w:r w:rsidR="00E03D07">
        <w:rPr>
          <w:rFonts w:ascii="Times New Roman" w:eastAsia="Times New Roman" w:hAnsi="Times New Roman" w:cs="Times New Roman"/>
          <w:spacing w:val="-5"/>
          <w:sz w:val="24"/>
          <w:szCs w:val="24"/>
        </w:rPr>
        <w:t>ita</w:t>
      </w:r>
      <w:r w:rsidR="00E03D07">
        <w:rPr>
          <w:rFonts w:ascii="Times New Roman" w:eastAsia="Times New Roman" w:hAnsi="Times New Roman" w:cs="Times New Roman"/>
          <w:spacing w:val="-3"/>
          <w:sz w:val="24"/>
          <w:szCs w:val="24"/>
        </w:rPr>
        <w:t>l</w:t>
      </w:r>
      <w:r w:rsidR="00E03D07">
        <w:rPr>
          <w:rFonts w:ascii="Times New Roman" w:eastAsia="Times New Roman" w:hAnsi="Times New Roman" w:cs="Times New Roman"/>
          <w:spacing w:val="-5"/>
          <w:sz w:val="24"/>
          <w:szCs w:val="24"/>
        </w:rPr>
        <w:t>it</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t</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pacing w:val="-5"/>
          <w:sz w:val="24"/>
          <w:szCs w:val="24"/>
        </w:rPr>
        <w:t>u</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li</w:t>
      </w:r>
      <w:r w:rsidR="00E03D07">
        <w:rPr>
          <w:rFonts w:ascii="Times New Roman" w:eastAsia="Times New Roman" w:hAnsi="Times New Roman" w:cs="Times New Roman"/>
          <w:spacing w:val="-7"/>
          <w:sz w:val="24"/>
          <w:szCs w:val="24"/>
        </w:rPr>
        <w:t>v</w:t>
      </w:r>
      <w:r w:rsidR="00E03D07">
        <w:rPr>
          <w:rFonts w:ascii="Times New Roman" w:eastAsia="Times New Roman" w:hAnsi="Times New Roman" w:cs="Times New Roman"/>
          <w:spacing w:val="-5"/>
          <w:sz w:val="24"/>
          <w:szCs w:val="24"/>
        </w:rPr>
        <w:t>es</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46"/>
          <w:sz w:val="24"/>
          <w:szCs w:val="24"/>
        </w:rPr>
        <w:t xml:space="preserve"> </w:t>
      </w:r>
      <w:r w:rsidR="00E03D07">
        <w:rPr>
          <w:rFonts w:ascii="Times New Roman" w:eastAsia="Times New Roman" w:hAnsi="Times New Roman" w:cs="Times New Roman"/>
          <w:spacing w:val="-5"/>
          <w:sz w:val="24"/>
          <w:szCs w:val="24"/>
        </w:rPr>
        <w:t>F</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z w:val="24"/>
          <w:szCs w:val="24"/>
        </w:rPr>
        <w:t>f</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8"/>
          <w:sz w:val="24"/>
          <w:szCs w:val="24"/>
        </w:rPr>
        <w:t>w</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5"/>
          <w:sz w:val="24"/>
          <w:szCs w:val="24"/>
        </w:rPr>
        <w:t>trul</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b</w:t>
      </w:r>
      <w:r w:rsidR="00E03D07">
        <w:rPr>
          <w:rFonts w:ascii="Times New Roman" w:eastAsia="Times New Roman" w:hAnsi="Times New Roman" w:cs="Times New Roman"/>
          <w:spacing w:val="-6"/>
          <w:sz w:val="24"/>
          <w:szCs w:val="24"/>
        </w:rPr>
        <w:t>e</w:t>
      </w:r>
      <w:r w:rsidR="00E03D07">
        <w:rPr>
          <w:rFonts w:ascii="Times New Roman" w:eastAsia="Times New Roman" w:hAnsi="Times New Roman" w:cs="Times New Roman"/>
          <w:spacing w:val="-5"/>
          <w:sz w:val="24"/>
          <w:szCs w:val="24"/>
        </w:rPr>
        <w:t>liev</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t</w:t>
      </w:r>
      <w:r w:rsidR="00E03D07">
        <w:rPr>
          <w:rFonts w:ascii="Times New Roman" w:eastAsia="Times New Roman" w:hAnsi="Times New Roman" w:cs="Times New Roman"/>
          <w:spacing w:val="-6"/>
          <w:sz w:val="24"/>
          <w:szCs w:val="24"/>
        </w:rPr>
        <w:t>h</w:t>
      </w:r>
      <w:r w:rsidR="00E03D07">
        <w:rPr>
          <w:rFonts w:ascii="Times New Roman" w:eastAsia="Times New Roman" w:hAnsi="Times New Roman" w:cs="Times New Roman"/>
          <w:spacing w:val="-5"/>
          <w:sz w:val="24"/>
          <w:szCs w:val="24"/>
        </w:rPr>
        <w:t>a</w:t>
      </w:r>
      <w:r w:rsidR="00E03D07">
        <w:rPr>
          <w:rFonts w:ascii="Times New Roman" w:eastAsia="Times New Roman" w:hAnsi="Times New Roman" w:cs="Times New Roman"/>
          <w:sz w:val="24"/>
          <w:szCs w:val="24"/>
        </w:rPr>
        <w:t>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d</w:t>
      </w:r>
      <w:r w:rsidR="00E03D07">
        <w:rPr>
          <w:rFonts w:ascii="Times New Roman" w:eastAsia="Times New Roman" w:hAnsi="Times New Roman" w:cs="Times New Roman"/>
          <w:spacing w:val="-5"/>
          <w:sz w:val="24"/>
          <w:szCs w:val="24"/>
        </w:rPr>
        <w:t>e</w:t>
      </w:r>
      <w:r w:rsidR="00E03D07">
        <w:rPr>
          <w:rFonts w:ascii="Times New Roman" w:eastAsia="Times New Roman" w:hAnsi="Times New Roman" w:cs="Times New Roman"/>
          <w:spacing w:val="-6"/>
          <w:sz w:val="24"/>
          <w:szCs w:val="24"/>
        </w:rPr>
        <w:t>a</w:t>
      </w:r>
      <w:r w:rsidR="00E03D07">
        <w:rPr>
          <w:rFonts w:ascii="Times New Roman" w:eastAsia="Times New Roman" w:hAnsi="Times New Roman" w:cs="Times New Roman"/>
          <w:spacing w:val="-5"/>
          <w:sz w:val="24"/>
          <w:szCs w:val="24"/>
        </w:rPr>
        <w:t>t</w:t>
      </w:r>
      <w:r w:rsidR="00E03D07">
        <w:rPr>
          <w:rFonts w:ascii="Times New Roman" w:eastAsia="Times New Roman" w:hAnsi="Times New Roman" w:cs="Times New Roman"/>
          <w:sz w:val="24"/>
          <w:szCs w:val="24"/>
        </w:rPr>
        <w:t>h</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ho</w:t>
      </w:r>
      <w:r w:rsidR="00E03D07">
        <w:rPr>
          <w:rFonts w:ascii="Times New Roman" w:eastAsia="Times New Roman" w:hAnsi="Times New Roman" w:cs="Times New Roman"/>
          <w:spacing w:val="-4"/>
          <w:sz w:val="24"/>
          <w:szCs w:val="24"/>
        </w:rPr>
        <w:t>l</w:t>
      </w:r>
      <w:r w:rsidR="00E03D07">
        <w:rPr>
          <w:rFonts w:ascii="Times New Roman" w:eastAsia="Times New Roman" w:hAnsi="Times New Roman" w:cs="Times New Roman"/>
          <w:spacing w:val="-5"/>
          <w:sz w:val="24"/>
          <w:szCs w:val="24"/>
        </w:rPr>
        <w:t>d</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n</w:t>
      </w:r>
      <w:r w:rsidR="00E03D07">
        <w:rPr>
          <w:rFonts w:ascii="Times New Roman" w:eastAsia="Times New Roman" w:hAnsi="Times New Roman" w:cs="Times New Roman"/>
          <w:sz w:val="24"/>
          <w:szCs w:val="24"/>
        </w:rPr>
        <w:t xml:space="preserve">o </w:t>
      </w:r>
      <w:r w:rsidR="00E03D07">
        <w:rPr>
          <w:rFonts w:ascii="Times New Roman" w:eastAsia="Times New Roman" w:hAnsi="Times New Roman" w:cs="Times New Roman"/>
          <w:spacing w:val="-5"/>
          <w:sz w:val="24"/>
          <w:szCs w:val="24"/>
        </w:rPr>
        <w:t>tr</w:t>
      </w:r>
      <w:r w:rsidR="00E03D07">
        <w:rPr>
          <w:rFonts w:ascii="Times New Roman" w:eastAsia="Times New Roman" w:hAnsi="Times New Roman" w:cs="Times New Roman"/>
          <w:spacing w:val="-6"/>
          <w:sz w:val="24"/>
          <w:szCs w:val="24"/>
        </w:rPr>
        <w:t>u</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powe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pacing w:val="-5"/>
          <w:sz w:val="24"/>
          <w:szCs w:val="24"/>
        </w:rPr>
        <w:t>ve</w:t>
      </w:r>
      <w:r w:rsidR="00E03D07">
        <w:rPr>
          <w:rFonts w:ascii="Times New Roman" w:eastAsia="Times New Roman" w:hAnsi="Times New Roman" w:cs="Times New Roman"/>
          <w:sz w:val="24"/>
          <w:szCs w:val="24"/>
        </w:rPr>
        <w:t>r</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u</w:t>
      </w:r>
      <w:r w:rsidR="00E03D07">
        <w:rPr>
          <w:rFonts w:ascii="Times New Roman" w:eastAsia="Times New Roman" w:hAnsi="Times New Roman" w:cs="Times New Roman"/>
          <w:spacing w:val="-5"/>
          <w:sz w:val="24"/>
          <w:szCs w:val="24"/>
        </w:rPr>
        <w:t>s</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w</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4"/>
          <w:sz w:val="24"/>
          <w:szCs w:val="24"/>
        </w:rPr>
        <w:t>c</w:t>
      </w:r>
      <w:r w:rsidR="00E03D07">
        <w:rPr>
          <w:rFonts w:ascii="Times New Roman" w:eastAsia="Times New Roman" w:hAnsi="Times New Roman" w:cs="Times New Roman"/>
          <w:spacing w:val="-5"/>
          <w:sz w:val="24"/>
          <w:szCs w:val="24"/>
        </w:rPr>
        <w:t>a</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wal</w:t>
      </w:r>
      <w:r w:rsidR="00E03D07">
        <w:rPr>
          <w:rFonts w:ascii="Times New Roman" w:eastAsia="Times New Roman" w:hAnsi="Times New Roman" w:cs="Times New Roman"/>
          <w:sz w:val="24"/>
          <w:szCs w:val="24"/>
        </w:rPr>
        <w:t>k</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eac</w:t>
      </w:r>
      <w:r w:rsidR="00E03D07">
        <w:rPr>
          <w:rFonts w:ascii="Times New Roman" w:eastAsia="Times New Roman" w:hAnsi="Times New Roman" w:cs="Times New Roman"/>
          <w:sz w:val="24"/>
          <w:szCs w:val="24"/>
        </w:rPr>
        <w:t>h</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da</w:t>
      </w:r>
      <w:r w:rsidR="00E03D07">
        <w:rPr>
          <w:rFonts w:ascii="Times New Roman" w:eastAsia="Times New Roman" w:hAnsi="Times New Roman" w:cs="Times New Roman"/>
          <w:sz w:val="24"/>
          <w:szCs w:val="24"/>
        </w:rPr>
        <w:t>y</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5"/>
          <w:sz w:val="24"/>
          <w:szCs w:val="24"/>
        </w:rPr>
        <w:t>wi</w:t>
      </w:r>
      <w:r w:rsidR="00E03D07">
        <w:rPr>
          <w:rFonts w:ascii="Times New Roman" w:eastAsia="Times New Roman" w:hAnsi="Times New Roman" w:cs="Times New Roman"/>
          <w:spacing w:val="-3"/>
          <w:sz w:val="24"/>
          <w:szCs w:val="24"/>
        </w:rPr>
        <w:t>t</w:t>
      </w:r>
      <w:r w:rsidR="00E03D07">
        <w:rPr>
          <w:rFonts w:ascii="Times New Roman" w:eastAsia="Times New Roman" w:hAnsi="Times New Roman" w:cs="Times New Roman"/>
          <w:sz w:val="24"/>
          <w:szCs w:val="24"/>
        </w:rPr>
        <w:t>h</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co</w:t>
      </w:r>
      <w:r w:rsidR="00E03D07">
        <w:rPr>
          <w:rFonts w:ascii="Times New Roman" w:eastAsia="Times New Roman" w:hAnsi="Times New Roman" w:cs="Times New Roman"/>
          <w:spacing w:val="-6"/>
          <w:sz w:val="24"/>
          <w:szCs w:val="24"/>
        </w:rPr>
        <w:t>u</w:t>
      </w:r>
      <w:r w:rsidR="00E03D07">
        <w:rPr>
          <w:rFonts w:ascii="Times New Roman" w:eastAsia="Times New Roman" w:hAnsi="Times New Roman" w:cs="Times New Roman"/>
          <w:spacing w:val="-4"/>
          <w:sz w:val="24"/>
          <w:szCs w:val="24"/>
        </w:rPr>
        <w:t>r</w:t>
      </w:r>
      <w:r w:rsidR="00E03D07">
        <w:rPr>
          <w:rFonts w:ascii="Times New Roman" w:eastAsia="Times New Roman" w:hAnsi="Times New Roman" w:cs="Times New Roman"/>
          <w:spacing w:val="-5"/>
          <w:sz w:val="24"/>
          <w:szCs w:val="24"/>
        </w:rPr>
        <w:t>ag</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an</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free</w:t>
      </w:r>
      <w:r w:rsidR="00E03D07">
        <w:rPr>
          <w:rFonts w:ascii="Times New Roman" w:eastAsia="Times New Roman" w:hAnsi="Times New Roman" w:cs="Times New Roman"/>
          <w:spacing w:val="-4"/>
          <w:sz w:val="24"/>
          <w:szCs w:val="24"/>
        </w:rPr>
        <w:t>d</w:t>
      </w:r>
      <w:r w:rsidR="00E03D07">
        <w:rPr>
          <w:rFonts w:ascii="Times New Roman" w:eastAsia="Times New Roman" w:hAnsi="Times New Roman" w:cs="Times New Roman"/>
          <w:spacing w:val="-5"/>
          <w:sz w:val="24"/>
          <w:szCs w:val="24"/>
        </w:rPr>
        <w:t>om</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5"/>
          <w:sz w:val="24"/>
          <w:szCs w:val="24"/>
        </w:rPr>
        <w:t>i</w:t>
      </w:r>
      <w:r w:rsidR="00E03D07">
        <w:rPr>
          <w:rFonts w:ascii="Times New Roman" w:eastAsia="Times New Roman" w:hAnsi="Times New Roman" w:cs="Times New Roman"/>
          <w:sz w:val="24"/>
          <w:szCs w:val="24"/>
        </w:rPr>
        <w:t>n</w:t>
      </w:r>
      <w:r w:rsidR="00E03D07">
        <w:rPr>
          <w:rFonts w:ascii="Times New Roman" w:eastAsia="Times New Roman" w:hAnsi="Times New Roman" w:cs="Times New Roman"/>
          <w:spacing w:val="-11"/>
          <w:sz w:val="24"/>
          <w:szCs w:val="24"/>
        </w:rPr>
        <w:t xml:space="preserve"> </w:t>
      </w:r>
      <w:r w:rsidR="00E03D07">
        <w:rPr>
          <w:rFonts w:ascii="Times New Roman" w:eastAsia="Times New Roman" w:hAnsi="Times New Roman" w:cs="Times New Roman"/>
          <w:spacing w:val="-4"/>
          <w:sz w:val="24"/>
          <w:szCs w:val="24"/>
        </w:rPr>
        <w:t>t</w:t>
      </w:r>
      <w:r w:rsidR="00E03D07">
        <w:rPr>
          <w:rFonts w:ascii="Times New Roman" w:eastAsia="Times New Roman" w:hAnsi="Times New Roman" w:cs="Times New Roman"/>
          <w:spacing w:val="-5"/>
          <w:sz w:val="24"/>
          <w:szCs w:val="24"/>
        </w:rPr>
        <w:t>h</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g</w:t>
      </w:r>
      <w:r w:rsidR="00E03D07">
        <w:rPr>
          <w:rFonts w:ascii="Times New Roman" w:eastAsia="Times New Roman" w:hAnsi="Times New Roman" w:cs="Times New Roman"/>
          <w:spacing w:val="-5"/>
          <w:sz w:val="24"/>
          <w:szCs w:val="24"/>
        </w:rPr>
        <w:t>rac</w:t>
      </w:r>
      <w:r w:rsidR="00E03D07">
        <w:rPr>
          <w:rFonts w:ascii="Times New Roman" w:eastAsia="Times New Roman" w:hAnsi="Times New Roman" w:cs="Times New Roman"/>
          <w:sz w:val="24"/>
          <w:szCs w:val="24"/>
        </w:rPr>
        <w:t>e</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pacing w:val="-6"/>
          <w:sz w:val="24"/>
          <w:szCs w:val="24"/>
        </w:rPr>
        <w:t>b</w:t>
      </w:r>
      <w:r w:rsidR="00E03D07">
        <w:rPr>
          <w:rFonts w:ascii="Times New Roman" w:eastAsia="Times New Roman" w:hAnsi="Times New Roman" w:cs="Times New Roman"/>
          <w:spacing w:val="-5"/>
          <w:sz w:val="24"/>
          <w:szCs w:val="24"/>
        </w:rPr>
        <w:t>ein</w:t>
      </w:r>
      <w:r w:rsidR="00E03D07">
        <w:rPr>
          <w:rFonts w:ascii="Times New Roman" w:eastAsia="Times New Roman" w:hAnsi="Times New Roman" w:cs="Times New Roman"/>
          <w:sz w:val="24"/>
          <w:szCs w:val="24"/>
        </w:rPr>
        <w:t>g</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6"/>
          <w:sz w:val="24"/>
          <w:szCs w:val="24"/>
        </w:rPr>
        <w:t>o</w:t>
      </w:r>
      <w:r w:rsidR="00E03D07">
        <w:rPr>
          <w:rFonts w:ascii="Times New Roman" w:eastAsia="Times New Roman" w:hAnsi="Times New Roman" w:cs="Times New Roman"/>
          <w:spacing w:val="-5"/>
          <w:sz w:val="24"/>
          <w:szCs w:val="24"/>
        </w:rPr>
        <w:t>ffere</w:t>
      </w:r>
      <w:r w:rsidR="00E03D07">
        <w:rPr>
          <w:rFonts w:ascii="Times New Roman" w:eastAsia="Times New Roman" w:hAnsi="Times New Roman" w:cs="Times New Roman"/>
          <w:sz w:val="24"/>
          <w:szCs w:val="24"/>
        </w:rPr>
        <w:t>d</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6"/>
          <w:sz w:val="24"/>
          <w:szCs w:val="24"/>
        </w:rPr>
        <w:t>u</w:t>
      </w:r>
      <w:r w:rsidR="00E03D07">
        <w:rPr>
          <w:rFonts w:ascii="Times New Roman" w:eastAsia="Times New Roman" w:hAnsi="Times New Roman" w:cs="Times New Roman"/>
          <w:sz w:val="24"/>
          <w:szCs w:val="24"/>
        </w:rPr>
        <w:t>s</w:t>
      </w:r>
      <w:r w:rsidR="00E03D07">
        <w:rPr>
          <w:rFonts w:ascii="Times New Roman" w:eastAsia="Times New Roman" w:hAnsi="Times New Roman" w:cs="Times New Roman"/>
          <w:spacing w:val="-9"/>
          <w:sz w:val="24"/>
          <w:szCs w:val="24"/>
        </w:rPr>
        <w:t xml:space="preserve"> </w:t>
      </w:r>
      <w:r w:rsidR="00E03D07">
        <w:rPr>
          <w:rFonts w:ascii="Times New Roman" w:eastAsia="Times New Roman" w:hAnsi="Times New Roman" w:cs="Times New Roman"/>
          <w:sz w:val="24"/>
          <w:szCs w:val="24"/>
        </w:rPr>
        <w:t>-</w:t>
      </w:r>
      <w:r w:rsidR="00E03D07">
        <w:rPr>
          <w:rFonts w:ascii="Times New Roman" w:eastAsia="Times New Roman" w:hAnsi="Times New Roman" w:cs="Times New Roman"/>
          <w:spacing w:val="-10"/>
          <w:sz w:val="24"/>
          <w:szCs w:val="24"/>
        </w:rPr>
        <w:t xml:space="preserve"> </w:t>
      </w:r>
      <w:r w:rsidR="00E03D07">
        <w:rPr>
          <w:rFonts w:ascii="Times New Roman" w:eastAsia="Times New Roman" w:hAnsi="Times New Roman" w:cs="Times New Roman"/>
          <w:spacing w:val="-5"/>
          <w:sz w:val="24"/>
          <w:szCs w:val="24"/>
        </w:rPr>
        <w:t>t</w:t>
      </w:r>
      <w:r w:rsidR="00E03D07">
        <w:rPr>
          <w:rFonts w:ascii="Times New Roman" w:eastAsia="Times New Roman" w:hAnsi="Times New Roman" w:cs="Times New Roman"/>
          <w:sz w:val="24"/>
          <w:szCs w:val="24"/>
        </w:rPr>
        <w:t>o</w:t>
      </w:r>
      <w:r w:rsidR="00E03D07">
        <w:rPr>
          <w:rFonts w:ascii="Times New Roman" w:eastAsia="Times New Roman" w:hAnsi="Times New Roman" w:cs="Times New Roman"/>
          <w:spacing w:val="-12"/>
          <w:sz w:val="24"/>
          <w:szCs w:val="24"/>
        </w:rPr>
        <w:t xml:space="preserve"> </w:t>
      </w:r>
      <w:r w:rsidR="00E03D07">
        <w:rPr>
          <w:rFonts w:ascii="Times New Roman" w:eastAsia="Times New Roman" w:hAnsi="Times New Roman" w:cs="Times New Roman"/>
          <w:spacing w:val="-5"/>
          <w:sz w:val="24"/>
          <w:szCs w:val="24"/>
        </w:rPr>
        <w:t>give</w:t>
      </w:r>
    </w:p>
    <w:p w14:paraId="1AC878F7" w14:textId="77777777" w:rsidR="00B07FAA" w:rsidRDefault="00E03D0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ou</w:t>
      </w:r>
      <w:r>
        <w:rPr>
          <w:rFonts w:ascii="Times New Roman" w:eastAsia="Times New Roman" w:hAnsi="Times New Roman" w:cs="Times New Roman"/>
          <w:sz w:val="24"/>
          <w:szCs w:val="24"/>
        </w:rPr>
        <w:t>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li</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5"/>
          <w:sz w:val="24"/>
          <w:szCs w:val="24"/>
        </w:rPr>
        <w:t>aw</w:t>
      </w:r>
      <w:r>
        <w:rPr>
          <w:rFonts w:ascii="Times New Roman" w:eastAsia="Times New Roman" w:hAnsi="Times New Roman" w:cs="Times New Roman"/>
          <w:spacing w:val="-6"/>
          <w:sz w:val="24"/>
          <w:szCs w:val="24"/>
        </w:rPr>
        <w:t>a</w:t>
      </w:r>
      <w:r>
        <w:rPr>
          <w:rFonts w:ascii="Times New Roman" w:eastAsia="Times New Roman" w:hAnsi="Times New Roman" w:cs="Times New Roman"/>
          <w:sz w:val="24"/>
          <w:szCs w:val="24"/>
        </w:rPr>
        <w:t>y</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5"/>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4"/>
          <w:sz w:val="24"/>
          <w:szCs w:val="24"/>
        </w:rPr>
        <w:t>l</w:t>
      </w:r>
      <w:r>
        <w:rPr>
          <w:rFonts w:ascii="Times New Roman" w:eastAsia="Times New Roman" w:hAnsi="Times New Roman" w:cs="Times New Roman"/>
          <w:spacing w:val="-5"/>
          <w:sz w:val="24"/>
          <w:szCs w:val="24"/>
        </w:rPr>
        <w:t>o</w:t>
      </w:r>
      <w:r>
        <w:rPr>
          <w:rFonts w:ascii="Times New Roman" w:eastAsia="Times New Roman" w:hAnsi="Times New Roman" w:cs="Times New Roman"/>
          <w:spacing w:val="-6"/>
          <w:sz w:val="24"/>
          <w:szCs w:val="24"/>
        </w:rPr>
        <w:t>v</w:t>
      </w:r>
      <w:r>
        <w:rPr>
          <w:rFonts w:ascii="Times New Roman" w:eastAsia="Times New Roman" w:hAnsi="Times New Roman" w:cs="Times New Roman"/>
          <w:spacing w:val="-5"/>
          <w:sz w:val="24"/>
          <w:szCs w:val="24"/>
        </w:rPr>
        <w:t>e.</w:t>
      </w:r>
    </w:p>
    <w:p w14:paraId="17D55BDF" w14:textId="77777777" w:rsidR="00B07FAA" w:rsidRDefault="00B07FAA">
      <w:pPr>
        <w:spacing w:before="16" w:after="0" w:line="260" w:lineRule="exact"/>
        <w:rPr>
          <w:sz w:val="26"/>
          <w:szCs w:val="26"/>
        </w:rPr>
      </w:pPr>
    </w:p>
    <w:p w14:paraId="6F324011" w14:textId="77777777" w:rsidR="00B07FAA" w:rsidRDefault="00E03D07">
      <w:pPr>
        <w:spacing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Brot</w:t>
      </w:r>
      <w:r>
        <w:rPr>
          <w:rFonts w:ascii="Times New Roman" w:eastAsia="Times New Roman" w:hAnsi="Times New Roman" w:cs="Times New Roman"/>
          <w:i/>
          <w:spacing w:val="-6"/>
          <w:sz w:val="24"/>
          <w:szCs w:val="24"/>
        </w:rPr>
        <w:t>h</w:t>
      </w:r>
      <w:r>
        <w:rPr>
          <w:rFonts w:ascii="Times New Roman" w:eastAsia="Times New Roman" w:hAnsi="Times New Roman" w:cs="Times New Roman"/>
          <w:i/>
          <w:spacing w:val="-4"/>
          <w:sz w:val="24"/>
          <w:szCs w:val="24"/>
        </w:rPr>
        <w:t>e</w:t>
      </w:r>
      <w:r>
        <w:rPr>
          <w:rFonts w:ascii="Times New Roman" w:eastAsia="Times New Roman" w:hAnsi="Times New Roman" w:cs="Times New Roman"/>
          <w:i/>
          <w:spacing w:val="-5"/>
          <w:sz w:val="24"/>
          <w:szCs w:val="24"/>
        </w:rPr>
        <w:t>r</w:t>
      </w:r>
      <w:r>
        <w:rPr>
          <w:rFonts w:ascii="Times New Roman" w:eastAsia="Times New Roman" w:hAnsi="Times New Roman" w:cs="Times New Roman"/>
          <w:i/>
          <w:sz w:val="24"/>
          <w:szCs w:val="24"/>
        </w:rPr>
        <w:t>s</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an</w:t>
      </w:r>
      <w:r>
        <w:rPr>
          <w:rFonts w:ascii="Times New Roman" w:eastAsia="Times New Roman" w:hAnsi="Times New Roman" w:cs="Times New Roman"/>
          <w:i/>
          <w:sz w:val="24"/>
          <w:szCs w:val="24"/>
        </w:rPr>
        <w:t>d</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sisters:</w:t>
      </w:r>
    </w:p>
    <w:p w14:paraId="75D0C602" w14:textId="77777777" w:rsidR="00B07FAA" w:rsidRDefault="00E03D07">
      <w:pPr>
        <w:spacing w:after="0" w:line="240" w:lineRule="auto"/>
        <w:ind w:left="820" w:right="3752"/>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Ar</w:t>
      </w:r>
      <w:r>
        <w:rPr>
          <w:rFonts w:ascii="Times New Roman" w:eastAsia="Times New Roman" w:hAnsi="Times New Roman" w:cs="Times New Roman"/>
          <w:i/>
          <w:sz w:val="24"/>
          <w:szCs w:val="24"/>
        </w:rPr>
        <w:t>e</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5"/>
          <w:sz w:val="24"/>
          <w:szCs w:val="24"/>
        </w:rPr>
        <w:t>yo</w:t>
      </w:r>
      <w:r>
        <w:rPr>
          <w:rFonts w:ascii="Times New Roman" w:eastAsia="Times New Roman" w:hAnsi="Times New Roman" w:cs="Times New Roman"/>
          <w:i/>
          <w:sz w:val="24"/>
          <w:szCs w:val="24"/>
        </w:rPr>
        <w:t>u</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unawar</w:t>
      </w:r>
      <w:r>
        <w:rPr>
          <w:rFonts w:ascii="Times New Roman" w:eastAsia="Times New Roman" w:hAnsi="Times New Roman" w:cs="Times New Roman"/>
          <w:i/>
          <w:sz w:val="24"/>
          <w:szCs w:val="24"/>
        </w:rPr>
        <w:t>e</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5"/>
          <w:sz w:val="24"/>
          <w:szCs w:val="24"/>
        </w:rPr>
        <w:t>tha</w:t>
      </w:r>
      <w:r>
        <w:rPr>
          <w:rFonts w:ascii="Times New Roman" w:eastAsia="Times New Roman" w:hAnsi="Times New Roman" w:cs="Times New Roman"/>
          <w:i/>
          <w:sz w:val="24"/>
          <w:szCs w:val="24"/>
        </w:rPr>
        <w:t>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w</w:t>
      </w:r>
      <w:r>
        <w:rPr>
          <w:rFonts w:ascii="Times New Roman" w:eastAsia="Times New Roman" w:hAnsi="Times New Roman" w:cs="Times New Roman"/>
          <w:i/>
          <w:sz w:val="24"/>
          <w:szCs w:val="24"/>
        </w:rPr>
        <w:t>e</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wh</w:t>
      </w:r>
      <w:r>
        <w:rPr>
          <w:rFonts w:ascii="Times New Roman" w:eastAsia="Times New Roman" w:hAnsi="Times New Roman" w:cs="Times New Roman"/>
          <w:i/>
          <w:sz w:val="24"/>
          <w:szCs w:val="24"/>
        </w:rPr>
        <w:t>o</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wer</w:t>
      </w:r>
      <w:r>
        <w:rPr>
          <w:rFonts w:ascii="Times New Roman" w:eastAsia="Times New Roman" w:hAnsi="Times New Roman" w:cs="Times New Roman"/>
          <w:i/>
          <w:sz w:val="24"/>
          <w:szCs w:val="24"/>
        </w:rPr>
        <w:t>e</w:t>
      </w:r>
      <w:r>
        <w:rPr>
          <w:rFonts w:ascii="Times New Roman" w:eastAsia="Times New Roman" w:hAnsi="Times New Roman" w:cs="Times New Roman"/>
          <w:i/>
          <w:spacing w:val="-13"/>
          <w:sz w:val="24"/>
          <w:szCs w:val="24"/>
        </w:rPr>
        <w:t xml:space="preserve"> </w:t>
      </w:r>
      <w:r>
        <w:rPr>
          <w:rFonts w:ascii="Times New Roman" w:eastAsia="Times New Roman" w:hAnsi="Times New Roman" w:cs="Times New Roman"/>
          <w:i/>
          <w:spacing w:val="-6"/>
          <w:sz w:val="24"/>
          <w:szCs w:val="24"/>
        </w:rPr>
        <w:t>ba</w:t>
      </w:r>
      <w:r>
        <w:rPr>
          <w:rFonts w:ascii="Times New Roman" w:eastAsia="Times New Roman" w:hAnsi="Times New Roman" w:cs="Times New Roman"/>
          <w:i/>
          <w:spacing w:val="-5"/>
          <w:sz w:val="24"/>
          <w:szCs w:val="24"/>
        </w:rPr>
        <w:t>ptize</w:t>
      </w:r>
      <w:r>
        <w:rPr>
          <w:rFonts w:ascii="Times New Roman" w:eastAsia="Times New Roman" w:hAnsi="Times New Roman" w:cs="Times New Roman"/>
          <w:i/>
          <w:sz w:val="24"/>
          <w:szCs w:val="24"/>
        </w:rPr>
        <w:t>d</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i</w:t>
      </w:r>
      <w:r>
        <w:rPr>
          <w:rFonts w:ascii="Times New Roman" w:eastAsia="Times New Roman" w:hAnsi="Times New Roman" w:cs="Times New Roman"/>
          <w:i/>
          <w:spacing w:val="-6"/>
          <w:sz w:val="24"/>
          <w:szCs w:val="24"/>
        </w:rPr>
        <w:t>n</w:t>
      </w:r>
      <w:r>
        <w:rPr>
          <w:rFonts w:ascii="Times New Roman" w:eastAsia="Times New Roman" w:hAnsi="Times New Roman" w:cs="Times New Roman"/>
          <w:i/>
          <w:spacing w:val="-5"/>
          <w:sz w:val="24"/>
          <w:szCs w:val="24"/>
        </w:rPr>
        <w:t>t</w:t>
      </w:r>
      <w:r>
        <w:rPr>
          <w:rFonts w:ascii="Times New Roman" w:eastAsia="Times New Roman" w:hAnsi="Times New Roman" w:cs="Times New Roman"/>
          <w:i/>
          <w:sz w:val="24"/>
          <w:szCs w:val="24"/>
        </w:rPr>
        <w:t>o</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9"/>
          <w:sz w:val="24"/>
          <w:szCs w:val="24"/>
        </w:rPr>
        <w:t>C</w:t>
      </w:r>
      <w:r>
        <w:rPr>
          <w:rFonts w:ascii="Times New Roman" w:eastAsia="Times New Roman" w:hAnsi="Times New Roman" w:cs="Times New Roman"/>
          <w:i/>
          <w:spacing w:val="-5"/>
          <w:sz w:val="24"/>
          <w:szCs w:val="24"/>
        </w:rPr>
        <w:t>hri</w:t>
      </w:r>
      <w:r>
        <w:rPr>
          <w:rFonts w:ascii="Times New Roman" w:eastAsia="Times New Roman" w:hAnsi="Times New Roman" w:cs="Times New Roman"/>
          <w:i/>
          <w:spacing w:val="-6"/>
          <w:sz w:val="24"/>
          <w:szCs w:val="24"/>
        </w:rPr>
        <w:t>s</w:t>
      </w:r>
      <w:r>
        <w:rPr>
          <w:rFonts w:ascii="Times New Roman" w:eastAsia="Times New Roman" w:hAnsi="Times New Roman" w:cs="Times New Roman"/>
          <w:i/>
          <w:sz w:val="24"/>
          <w:szCs w:val="24"/>
        </w:rPr>
        <w:t>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Je</w:t>
      </w:r>
      <w:r>
        <w:rPr>
          <w:rFonts w:ascii="Times New Roman" w:eastAsia="Times New Roman" w:hAnsi="Times New Roman" w:cs="Times New Roman"/>
          <w:i/>
          <w:spacing w:val="-6"/>
          <w:sz w:val="24"/>
          <w:szCs w:val="24"/>
        </w:rPr>
        <w:t>s</w:t>
      </w:r>
      <w:r>
        <w:rPr>
          <w:rFonts w:ascii="Times New Roman" w:eastAsia="Times New Roman" w:hAnsi="Times New Roman" w:cs="Times New Roman"/>
          <w:i/>
          <w:spacing w:val="-5"/>
          <w:sz w:val="24"/>
          <w:szCs w:val="24"/>
        </w:rPr>
        <w:t>us wer</w:t>
      </w:r>
      <w:r>
        <w:rPr>
          <w:rFonts w:ascii="Times New Roman" w:eastAsia="Times New Roman" w:hAnsi="Times New Roman" w:cs="Times New Roman"/>
          <w:i/>
          <w:sz w:val="24"/>
          <w:szCs w:val="24"/>
        </w:rPr>
        <w:t>e</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5"/>
          <w:sz w:val="24"/>
          <w:szCs w:val="24"/>
        </w:rPr>
        <w:t>baptize</w:t>
      </w:r>
      <w:r>
        <w:rPr>
          <w:rFonts w:ascii="Times New Roman" w:eastAsia="Times New Roman" w:hAnsi="Times New Roman" w:cs="Times New Roman"/>
          <w:i/>
          <w:sz w:val="24"/>
          <w:szCs w:val="24"/>
        </w:rPr>
        <w:t>d</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int</w:t>
      </w:r>
      <w:r>
        <w:rPr>
          <w:rFonts w:ascii="Times New Roman" w:eastAsia="Times New Roman" w:hAnsi="Times New Roman" w:cs="Times New Roman"/>
          <w:i/>
          <w:sz w:val="24"/>
          <w:szCs w:val="24"/>
        </w:rPr>
        <w:t>o</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hi</w:t>
      </w:r>
      <w:r>
        <w:rPr>
          <w:rFonts w:ascii="Times New Roman" w:eastAsia="Times New Roman" w:hAnsi="Times New Roman" w:cs="Times New Roman"/>
          <w:i/>
          <w:sz w:val="24"/>
          <w:szCs w:val="24"/>
        </w:rPr>
        <w:t>s</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death?</w:t>
      </w:r>
    </w:p>
    <w:p w14:paraId="6549220D" w14:textId="77777777" w:rsidR="00B07FAA" w:rsidRDefault="00E03D07">
      <w:pPr>
        <w:spacing w:after="0" w:line="240" w:lineRule="auto"/>
        <w:ind w:left="820" w:right="-20"/>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W</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w</w:t>
      </w:r>
      <w:r>
        <w:rPr>
          <w:rFonts w:ascii="Times New Roman" w:eastAsia="Times New Roman" w:hAnsi="Times New Roman" w:cs="Times New Roman"/>
          <w:i/>
          <w:spacing w:val="-6"/>
          <w:sz w:val="24"/>
          <w:szCs w:val="24"/>
        </w:rPr>
        <w:t>e</w:t>
      </w:r>
      <w:r>
        <w:rPr>
          <w:rFonts w:ascii="Times New Roman" w:eastAsia="Times New Roman" w:hAnsi="Times New Roman" w:cs="Times New Roman"/>
          <w:i/>
          <w:spacing w:val="-5"/>
          <w:sz w:val="24"/>
          <w:szCs w:val="24"/>
        </w:rPr>
        <w:t>r</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in</w:t>
      </w:r>
      <w:r>
        <w:rPr>
          <w:rFonts w:ascii="Times New Roman" w:eastAsia="Times New Roman" w:hAnsi="Times New Roman" w:cs="Times New Roman"/>
          <w:i/>
          <w:spacing w:val="-6"/>
          <w:sz w:val="24"/>
          <w:szCs w:val="24"/>
        </w:rPr>
        <w:t>d</w:t>
      </w:r>
      <w:r>
        <w:rPr>
          <w:rFonts w:ascii="Times New Roman" w:eastAsia="Times New Roman" w:hAnsi="Times New Roman" w:cs="Times New Roman"/>
          <w:i/>
          <w:spacing w:val="-5"/>
          <w:sz w:val="24"/>
          <w:szCs w:val="24"/>
        </w:rPr>
        <w:t>ee</w:t>
      </w:r>
      <w:r>
        <w:rPr>
          <w:rFonts w:ascii="Times New Roman" w:eastAsia="Times New Roman" w:hAnsi="Times New Roman" w:cs="Times New Roman"/>
          <w:i/>
          <w:sz w:val="24"/>
          <w:szCs w:val="24"/>
        </w:rPr>
        <w:t>d</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b</w:t>
      </w:r>
      <w:r>
        <w:rPr>
          <w:rFonts w:ascii="Times New Roman" w:eastAsia="Times New Roman" w:hAnsi="Times New Roman" w:cs="Times New Roman"/>
          <w:i/>
          <w:spacing w:val="-6"/>
          <w:sz w:val="24"/>
          <w:szCs w:val="24"/>
        </w:rPr>
        <w:t>u</w:t>
      </w:r>
      <w:r>
        <w:rPr>
          <w:rFonts w:ascii="Times New Roman" w:eastAsia="Times New Roman" w:hAnsi="Times New Roman" w:cs="Times New Roman"/>
          <w:i/>
          <w:spacing w:val="-5"/>
          <w:sz w:val="24"/>
          <w:szCs w:val="24"/>
        </w:rPr>
        <w:t>rie</w:t>
      </w:r>
      <w:r>
        <w:rPr>
          <w:rFonts w:ascii="Times New Roman" w:eastAsia="Times New Roman" w:hAnsi="Times New Roman" w:cs="Times New Roman"/>
          <w:i/>
          <w:sz w:val="24"/>
          <w:szCs w:val="24"/>
        </w:rPr>
        <w:t>d</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8"/>
          <w:sz w:val="24"/>
          <w:szCs w:val="24"/>
        </w:rPr>
        <w:t>w</w:t>
      </w:r>
      <w:r>
        <w:rPr>
          <w:rFonts w:ascii="Times New Roman" w:eastAsia="Times New Roman" w:hAnsi="Times New Roman" w:cs="Times New Roman"/>
          <w:i/>
          <w:spacing w:val="-5"/>
          <w:sz w:val="24"/>
          <w:szCs w:val="24"/>
        </w:rPr>
        <w:t>it</w:t>
      </w:r>
      <w:r>
        <w:rPr>
          <w:rFonts w:ascii="Times New Roman" w:eastAsia="Times New Roman" w:hAnsi="Times New Roman" w:cs="Times New Roman"/>
          <w:i/>
          <w:sz w:val="24"/>
          <w:szCs w:val="24"/>
        </w:rPr>
        <w:t>h</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hi</w:t>
      </w:r>
      <w:r>
        <w:rPr>
          <w:rFonts w:ascii="Times New Roman" w:eastAsia="Times New Roman" w:hAnsi="Times New Roman" w:cs="Times New Roman"/>
          <w:i/>
          <w:sz w:val="24"/>
          <w:szCs w:val="24"/>
        </w:rPr>
        <w:t>m</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th</w:t>
      </w:r>
      <w:r>
        <w:rPr>
          <w:rFonts w:ascii="Times New Roman" w:eastAsia="Times New Roman" w:hAnsi="Times New Roman" w:cs="Times New Roman"/>
          <w:i/>
          <w:spacing w:val="-6"/>
          <w:sz w:val="24"/>
          <w:szCs w:val="24"/>
        </w:rPr>
        <w:t>r</w:t>
      </w:r>
      <w:r>
        <w:rPr>
          <w:rFonts w:ascii="Times New Roman" w:eastAsia="Times New Roman" w:hAnsi="Times New Roman" w:cs="Times New Roman"/>
          <w:i/>
          <w:spacing w:val="-5"/>
          <w:sz w:val="24"/>
          <w:szCs w:val="24"/>
        </w:rPr>
        <w:t>o</w:t>
      </w:r>
      <w:r>
        <w:rPr>
          <w:rFonts w:ascii="Times New Roman" w:eastAsia="Times New Roman" w:hAnsi="Times New Roman" w:cs="Times New Roman"/>
          <w:i/>
          <w:spacing w:val="-6"/>
          <w:sz w:val="24"/>
          <w:szCs w:val="24"/>
        </w:rPr>
        <w:t>u</w:t>
      </w:r>
      <w:r>
        <w:rPr>
          <w:rFonts w:ascii="Times New Roman" w:eastAsia="Times New Roman" w:hAnsi="Times New Roman" w:cs="Times New Roman"/>
          <w:i/>
          <w:spacing w:val="-5"/>
          <w:sz w:val="24"/>
          <w:szCs w:val="24"/>
        </w:rPr>
        <w:t>g</w:t>
      </w:r>
      <w:r>
        <w:rPr>
          <w:rFonts w:ascii="Times New Roman" w:eastAsia="Times New Roman" w:hAnsi="Times New Roman" w:cs="Times New Roman"/>
          <w:i/>
          <w:sz w:val="24"/>
          <w:szCs w:val="24"/>
        </w:rPr>
        <w:t>h</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ba</w:t>
      </w:r>
      <w:r>
        <w:rPr>
          <w:rFonts w:ascii="Times New Roman" w:eastAsia="Times New Roman" w:hAnsi="Times New Roman" w:cs="Times New Roman"/>
          <w:i/>
          <w:spacing w:val="-6"/>
          <w:sz w:val="24"/>
          <w:szCs w:val="24"/>
        </w:rPr>
        <w:t>p</w:t>
      </w:r>
      <w:r>
        <w:rPr>
          <w:rFonts w:ascii="Times New Roman" w:eastAsia="Times New Roman" w:hAnsi="Times New Roman" w:cs="Times New Roman"/>
          <w:i/>
          <w:spacing w:val="-5"/>
          <w:sz w:val="24"/>
          <w:szCs w:val="24"/>
        </w:rPr>
        <w:t>tis</w:t>
      </w:r>
      <w:r>
        <w:rPr>
          <w:rFonts w:ascii="Times New Roman" w:eastAsia="Times New Roman" w:hAnsi="Times New Roman" w:cs="Times New Roman"/>
          <w:i/>
          <w:sz w:val="24"/>
          <w:szCs w:val="24"/>
        </w:rPr>
        <w:t>m</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int</w:t>
      </w:r>
      <w:r>
        <w:rPr>
          <w:rFonts w:ascii="Times New Roman" w:eastAsia="Times New Roman" w:hAnsi="Times New Roman" w:cs="Times New Roman"/>
          <w:i/>
          <w:sz w:val="24"/>
          <w:szCs w:val="24"/>
        </w:rPr>
        <w:t>o</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6"/>
          <w:sz w:val="24"/>
          <w:szCs w:val="24"/>
        </w:rPr>
        <w:t>d</w:t>
      </w:r>
      <w:r>
        <w:rPr>
          <w:rFonts w:ascii="Times New Roman" w:eastAsia="Times New Roman" w:hAnsi="Times New Roman" w:cs="Times New Roman"/>
          <w:i/>
          <w:spacing w:val="-4"/>
          <w:sz w:val="24"/>
          <w:szCs w:val="24"/>
        </w:rPr>
        <w:t>e</w:t>
      </w:r>
      <w:r>
        <w:rPr>
          <w:rFonts w:ascii="Times New Roman" w:eastAsia="Times New Roman" w:hAnsi="Times New Roman" w:cs="Times New Roman"/>
          <w:i/>
          <w:spacing w:val="-5"/>
          <w:sz w:val="24"/>
          <w:szCs w:val="24"/>
        </w:rPr>
        <w:t>ath,</w:t>
      </w:r>
    </w:p>
    <w:p w14:paraId="41AC3925" w14:textId="77777777" w:rsidR="00B07FAA" w:rsidRDefault="00E03D07">
      <w:pPr>
        <w:spacing w:after="0" w:line="240" w:lineRule="auto"/>
        <w:ind w:left="820" w:right="2674"/>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s</w:t>
      </w:r>
      <w:r>
        <w:rPr>
          <w:rFonts w:ascii="Times New Roman" w:eastAsia="Times New Roman" w:hAnsi="Times New Roman" w:cs="Times New Roman"/>
          <w:i/>
          <w:sz w:val="24"/>
          <w:szCs w:val="24"/>
        </w:rPr>
        <w:t>o</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t</w:t>
      </w:r>
      <w:r>
        <w:rPr>
          <w:rFonts w:ascii="Times New Roman" w:eastAsia="Times New Roman" w:hAnsi="Times New Roman" w:cs="Times New Roman"/>
          <w:i/>
          <w:spacing w:val="-6"/>
          <w:sz w:val="24"/>
          <w:szCs w:val="24"/>
        </w:rPr>
        <w:t>ha</w:t>
      </w:r>
      <w:r>
        <w:rPr>
          <w:rFonts w:ascii="Times New Roman" w:eastAsia="Times New Roman" w:hAnsi="Times New Roman" w:cs="Times New Roman"/>
          <w:i/>
          <w:spacing w:val="-4"/>
          <w:sz w:val="24"/>
          <w:szCs w:val="24"/>
        </w:rPr>
        <w:t>t</w:t>
      </w:r>
      <w:r>
        <w:rPr>
          <w:rFonts w:ascii="Times New Roman" w:eastAsia="Times New Roman" w:hAnsi="Times New Roman" w:cs="Times New Roman"/>
          <w:i/>
          <w:sz w:val="24"/>
          <w:szCs w:val="24"/>
        </w:rPr>
        <w:t>,</w:t>
      </w:r>
      <w:r>
        <w:rPr>
          <w:rFonts w:ascii="Times New Roman" w:eastAsia="Times New Roman" w:hAnsi="Times New Roman" w:cs="Times New Roman"/>
          <w:i/>
          <w:spacing w:val="-12"/>
          <w:sz w:val="24"/>
          <w:szCs w:val="24"/>
        </w:rPr>
        <w:t xml:space="preserve"> </w:t>
      </w:r>
      <w:r>
        <w:rPr>
          <w:rFonts w:ascii="Times New Roman" w:eastAsia="Times New Roman" w:hAnsi="Times New Roman" w:cs="Times New Roman"/>
          <w:i/>
          <w:spacing w:val="-5"/>
          <w:sz w:val="24"/>
          <w:szCs w:val="24"/>
        </w:rPr>
        <w:t>j</w:t>
      </w:r>
      <w:r>
        <w:rPr>
          <w:rFonts w:ascii="Times New Roman" w:eastAsia="Times New Roman" w:hAnsi="Times New Roman" w:cs="Times New Roman"/>
          <w:i/>
          <w:spacing w:val="-6"/>
          <w:sz w:val="24"/>
          <w:szCs w:val="24"/>
        </w:rPr>
        <w:t>u</w:t>
      </w:r>
      <w:r>
        <w:rPr>
          <w:rFonts w:ascii="Times New Roman" w:eastAsia="Times New Roman" w:hAnsi="Times New Roman" w:cs="Times New Roman"/>
          <w:i/>
          <w:spacing w:val="-5"/>
          <w:sz w:val="24"/>
          <w:szCs w:val="24"/>
        </w:rPr>
        <w:t>s</w:t>
      </w:r>
      <w:r>
        <w:rPr>
          <w:rFonts w:ascii="Times New Roman" w:eastAsia="Times New Roman" w:hAnsi="Times New Roman" w:cs="Times New Roman"/>
          <w:i/>
          <w:sz w:val="24"/>
          <w:szCs w:val="24"/>
        </w:rPr>
        <w:t>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7"/>
          <w:sz w:val="24"/>
          <w:szCs w:val="24"/>
        </w:rPr>
        <w:t>a</w:t>
      </w:r>
      <w:r>
        <w:rPr>
          <w:rFonts w:ascii="Times New Roman" w:eastAsia="Times New Roman" w:hAnsi="Times New Roman" w:cs="Times New Roman"/>
          <w:i/>
          <w:sz w:val="24"/>
          <w:szCs w:val="24"/>
        </w:rPr>
        <w:t>s</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Chris</w:t>
      </w:r>
      <w:r>
        <w:rPr>
          <w:rFonts w:ascii="Times New Roman" w:eastAsia="Times New Roman" w:hAnsi="Times New Roman" w:cs="Times New Roman"/>
          <w:i/>
          <w:sz w:val="24"/>
          <w:szCs w:val="24"/>
        </w:rPr>
        <w:t>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w</w:t>
      </w:r>
      <w:r>
        <w:rPr>
          <w:rFonts w:ascii="Times New Roman" w:eastAsia="Times New Roman" w:hAnsi="Times New Roman" w:cs="Times New Roman"/>
          <w:i/>
          <w:spacing w:val="-6"/>
          <w:sz w:val="24"/>
          <w:szCs w:val="24"/>
        </w:rPr>
        <w:t>a</w:t>
      </w:r>
      <w:r>
        <w:rPr>
          <w:rFonts w:ascii="Times New Roman" w:eastAsia="Times New Roman" w:hAnsi="Times New Roman" w:cs="Times New Roman"/>
          <w:i/>
          <w:sz w:val="24"/>
          <w:szCs w:val="24"/>
        </w:rPr>
        <w:t>s</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raise</w:t>
      </w:r>
      <w:r>
        <w:rPr>
          <w:rFonts w:ascii="Times New Roman" w:eastAsia="Times New Roman" w:hAnsi="Times New Roman" w:cs="Times New Roman"/>
          <w:i/>
          <w:sz w:val="24"/>
          <w:szCs w:val="24"/>
        </w:rPr>
        <w:t>d</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fro</w:t>
      </w:r>
      <w:r>
        <w:rPr>
          <w:rFonts w:ascii="Times New Roman" w:eastAsia="Times New Roman" w:hAnsi="Times New Roman" w:cs="Times New Roman"/>
          <w:i/>
          <w:sz w:val="24"/>
          <w:szCs w:val="24"/>
        </w:rPr>
        <w:t>m</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th</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dea</w:t>
      </w:r>
      <w:r>
        <w:rPr>
          <w:rFonts w:ascii="Times New Roman" w:eastAsia="Times New Roman" w:hAnsi="Times New Roman" w:cs="Times New Roman"/>
          <w:i/>
          <w:sz w:val="24"/>
          <w:szCs w:val="24"/>
        </w:rPr>
        <w:t>d</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b</w:t>
      </w:r>
      <w:r>
        <w:rPr>
          <w:rFonts w:ascii="Times New Roman" w:eastAsia="Times New Roman" w:hAnsi="Times New Roman" w:cs="Times New Roman"/>
          <w:i/>
          <w:sz w:val="24"/>
          <w:szCs w:val="24"/>
        </w:rPr>
        <w:t>y</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th</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glor</w:t>
      </w:r>
      <w:r>
        <w:rPr>
          <w:rFonts w:ascii="Times New Roman" w:eastAsia="Times New Roman" w:hAnsi="Times New Roman" w:cs="Times New Roman"/>
          <w:i/>
          <w:sz w:val="24"/>
          <w:szCs w:val="24"/>
        </w:rPr>
        <w:t>y</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o</w:t>
      </w:r>
      <w:r>
        <w:rPr>
          <w:rFonts w:ascii="Times New Roman" w:eastAsia="Times New Roman" w:hAnsi="Times New Roman" w:cs="Times New Roman"/>
          <w:i/>
          <w:sz w:val="24"/>
          <w:szCs w:val="24"/>
        </w:rPr>
        <w:t>f</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th</w:t>
      </w:r>
      <w:r>
        <w:rPr>
          <w:rFonts w:ascii="Times New Roman" w:eastAsia="Times New Roman" w:hAnsi="Times New Roman" w:cs="Times New Roman"/>
          <w:i/>
          <w:sz w:val="24"/>
          <w:szCs w:val="24"/>
        </w:rPr>
        <w:t>e</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Father, w</w:t>
      </w:r>
      <w:r>
        <w:rPr>
          <w:rFonts w:ascii="Times New Roman" w:eastAsia="Times New Roman" w:hAnsi="Times New Roman" w:cs="Times New Roman"/>
          <w:i/>
          <w:sz w:val="24"/>
          <w:szCs w:val="24"/>
        </w:rPr>
        <w:t>e</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5"/>
          <w:sz w:val="24"/>
          <w:szCs w:val="24"/>
        </w:rPr>
        <w:t>to</w:t>
      </w:r>
      <w:r>
        <w:rPr>
          <w:rFonts w:ascii="Times New Roman" w:eastAsia="Times New Roman" w:hAnsi="Times New Roman" w:cs="Times New Roman"/>
          <w:i/>
          <w:sz w:val="24"/>
          <w:szCs w:val="24"/>
        </w:rPr>
        <w:t>o</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9"/>
          <w:sz w:val="24"/>
          <w:szCs w:val="24"/>
        </w:rPr>
        <w:t>m</w:t>
      </w:r>
      <w:r>
        <w:rPr>
          <w:rFonts w:ascii="Times New Roman" w:eastAsia="Times New Roman" w:hAnsi="Times New Roman" w:cs="Times New Roman"/>
          <w:i/>
          <w:spacing w:val="-3"/>
          <w:sz w:val="24"/>
          <w:szCs w:val="24"/>
        </w:rPr>
        <w:t>i</w:t>
      </w:r>
      <w:r>
        <w:rPr>
          <w:rFonts w:ascii="Times New Roman" w:eastAsia="Times New Roman" w:hAnsi="Times New Roman" w:cs="Times New Roman"/>
          <w:i/>
          <w:spacing w:val="-5"/>
          <w:sz w:val="24"/>
          <w:szCs w:val="24"/>
        </w:rPr>
        <w:t>g</w:t>
      </w:r>
      <w:r>
        <w:rPr>
          <w:rFonts w:ascii="Times New Roman" w:eastAsia="Times New Roman" w:hAnsi="Times New Roman" w:cs="Times New Roman"/>
          <w:i/>
          <w:spacing w:val="-6"/>
          <w:sz w:val="24"/>
          <w:szCs w:val="24"/>
        </w:rPr>
        <w:t>h</w:t>
      </w:r>
      <w:r>
        <w:rPr>
          <w:rFonts w:ascii="Times New Roman" w:eastAsia="Times New Roman" w:hAnsi="Times New Roman" w:cs="Times New Roman"/>
          <w:i/>
          <w:sz w:val="24"/>
          <w:szCs w:val="24"/>
        </w:rPr>
        <w:t>t</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liv</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i</w:t>
      </w:r>
      <w:r>
        <w:rPr>
          <w:rFonts w:ascii="Times New Roman" w:eastAsia="Times New Roman" w:hAnsi="Times New Roman" w:cs="Times New Roman"/>
          <w:i/>
          <w:sz w:val="24"/>
          <w:szCs w:val="24"/>
        </w:rPr>
        <w:t>n</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7"/>
          <w:sz w:val="24"/>
          <w:szCs w:val="24"/>
        </w:rPr>
        <w:t>n</w:t>
      </w:r>
      <w:r>
        <w:rPr>
          <w:rFonts w:ascii="Times New Roman" w:eastAsia="Times New Roman" w:hAnsi="Times New Roman" w:cs="Times New Roman"/>
          <w:i/>
          <w:spacing w:val="-4"/>
          <w:sz w:val="24"/>
          <w:szCs w:val="24"/>
        </w:rPr>
        <w:t>e</w:t>
      </w:r>
      <w:r>
        <w:rPr>
          <w:rFonts w:ascii="Times New Roman" w:eastAsia="Times New Roman" w:hAnsi="Times New Roman" w:cs="Times New Roman"/>
          <w:i/>
          <w:spacing w:val="-5"/>
          <w:sz w:val="24"/>
          <w:szCs w:val="24"/>
        </w:rPr>
        <w:t>w</w:t>
      </w:r>
      <w:r>
        <w:rPr>
          <w:rFonts w:ascii="Times New Roman" w:eastAsia="Times New Roman" w:hAnsi="Times New Roman" w:cs="Times New Roman"/>
          <w:i/>
          <w:spacing w:val="-7"/>
          <w:sz w:val="24"/>
          <w:szCs w:val="24"/>
        </w:rPr>
        <w:t>n</w:t>
      </w:r>
      <w:r>
        <w:rPr>
          <w:rFonts w:ascii="Times New Roman" w:eastAsia="Times New Roman" w:hAnsi="Times New Roman" w:cs="Times New Roman"/>
          <w:i/>
          <w:spacing w:val="-5"/>
          <w:sz w:val="24"/>
          <w:szCs w:val="24"/>
        </w:rPr>
        <w:t>es</w:t>
      </w:r>
      <w:r>
        <w:rPr>
          <w:rFonts w:ascii="Times New Roman" w:eastAsia="Times New Roman" w:hAnsi="Times New Roman" w:cs="Times New Roman"/>
          <w:i/>
          <w:sz w:val="24"/>
          <w:szCs w:val="24"/>
        </w:rPr>
        <w:t>s</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7"/>
          <w:sz w:val="24"/>
          <w:szCs w:val="24"/>
        </w:rPr>
        <w:t>o</w:t>
      </w:r>
      <w:r>
        <w:rPr>
          <w:rFonts w:ascii="Times New Roman" w:eastAsia="Times New Roman" w:hAnsi="Times New Roman" w:cs="Times New Roman"/>
          <w:i/>
          <w:sz w:val="24"/>
          <w:szCs w:val="24"/>
        </w:rPr>
        <w:t>f</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5"/>
          <w:sz w:val="24"/>
          <w:szCs w:val="24"/>
        </w:rPr>
        <w:t>lif</w:t>
      </w:r>
      <w:r>
        <w:rPr>
          <w:rFonts w:ascii="Times New Roman" w:eastAsia="Times New Roman" w:hAnsi="Times New Roman" w:cs="Times New Roman"/>
          <w:i/>
          <w:spacing w:val="-6"/>
          <w:sz w:val="24"/>
          <w:szCs w:val="24"/>
        </w:rPr>
        <w:t>e</w:t>
      </w:r>
      <w:r>
        <w:rPr>
          <w:rFonts w:ascii="Times New Roman" w:eastAsia="Times New Roman" w:hAnsi="Times New Roman" w:cs="Times New Roman"/>
          <w:i/>
          <w:sz w:val="24"/>
          <w:szCs w:val="24"/>
        </w:rPr>
        <w:t>.</w:t>
      </w:r>
    </w:p>
    <w:p w14:paraId="071913EA" w14:textId="77777777" w:rsidR="00B07FAA" w:rsidRDefault="00E03D07">
      <w:pPr>
        <w:spacing w:after="0" w:line="240" w:lineRule="auto"/>
        <w:ind w:left="820" w:right="5600"/>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Fo</w:t>
      </w:r>
      <w:r>
        <w:rPr>
          <w:rFonts w:ascii="Times New Roman" w:eastAsia="Times New Roman" w:hAnsi="Times New Roman" w:cs="Times New Roman"/>
          <w:i/>
          <w:sz w:val="24"/>
          <w:szCs w:val="24"/>
        </w:rPr>
        <w:t>r</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i</w:t>
      </w:r>
      <w:r>
        <w:rPr>
          <w:rFonts w:ascii="Times New Roman" w:eastAsia="Times New Roman" w:hAnsi="Times New Roman" w:cs="Times New Roman"/>
          <w:i/>
          <w:sz w:val="24"/>
          <w:szCs w:val="24"/>
        </w:rPr>
        <w:t>f</w:t>
      </w:r>
      <w:r>
        <w:rPr>
          <w:rFonts w:ascii="Times New Roman" w:eastAsia="Times New Roman" w:hAnsi="Times New Roman" w:cs="Times New Roman"/>
          <w:i/>
          <w:spacing w:val="-9"/>
          <w:sz w:val="24"/>
          <w:szCs w:val="24"/>
        </w:rPr>
        <w:t xml:space="preserve"> </w:t>
      </w:r>
      <w:r>
        <w:rPr>
          <w:rFonts w:ascii="Times New Roman" w:eastAsia="Times New Roman" w:hAnsi="Times New Roman" w:cs="Times New Roman"/>
          <w:i/>
          <w:spacing w:val="-5"/>
          <w:sz w:val="24"/>
          <w:szCs w:val="24"/>
        </w:rPr>
        <w:t>w</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hav</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grow</w:t>
      </w:r>
      <w:r>
        <w:rPr>
          <w:rFonts w:ascii="Times New Roman" w:eastAsia="Times New Roman" w:hAnsi="Times New Roman" w:cs="Times New Roman"/>
          <w:i/>
          <w:sz w:val="24"/>
          <w:szCs w:val="24"/>
        </w:rPr>
        <w:t>n</w:t>
      </w:r>
      <w:r>
        <w:rPr>
          <w:rFonts w:ascii="Times New Roman" w:eastAsia="Times New Roman" w:hAnsi="Times New Roman" w:cs="Times New Roman"/>
          <w:i/>
          <w:spacing w:val="-12"/>
          <w:sz w:val="24"/>
          <w:szCs w:val="24"/>
        </w:rPr>
        <w:t xml:space="preserve"> </w:t>
      </w:r>
      <w:r>
        <w:rPr>
          <w:rFonts w:ascii="Times New Roman" w:eastAsia="Times New Roman" w:hAnsi="Times New Roman" w:cs="Times New Roman"/>
          <w:i/>
          <w:spacing w:val="-5"/>
          <w:sz w:val="24"/>
          <w:szCs w:val="24"/>
        </w:rPr>
        <w:t>int</w:t>
      </w:r>
      <w:r>
        <w:rPr>
          <w:rFonts w:ascii="Times New Roman" w:eastAsia="Times New Roman" w:hAnsi="Times New Roman" w:cs="Times New Roman"/>
          <w:i/>
          <w:sz w:val="24"/>
          <w:szCs w:val="24"/>
        </w:rPr>
        <w:t>o</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unio</w:t>
      </w:r>
      <w:r>
        <w:rPr>
          <w:rFonts w:ascii="Times New Roman" w:eastAsia="Times New Roman" w:hAnsi="Times New Roman" w:cs="Times New Roman"/>
          <w:i/>
          <w:sz w:val="24"/>
          <w:szCs w:val="24"/>
        </w:rPr>
        <w:t>n</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8"/>
          <w:sz w:val="24"/>
          <w:szCs w:val="24"/>
        </w:rPr>
        <w:t>w</w:t>
      </w:r>
      <w:r>
        <w:rPr>
          <w:rFonts w:ascii="Times New Roman" w:eastAsia="Times New Roman" w:hAnsi="Times New Roman" w:cs="Times New Roman"/>
          <w:i/>
          <w:spacing w:val="-3"/>
          <w:sz w:val="24"/>
          <w:szCs w:val="24"/>
        </w:rPr>
        <w:t>i</w:t>
      </w:r>
      <w:r>
        <w:rPr>
          <w:rFonts w:ascii="Times New Roman" w:eastAsia="Times New Roman" w:hAnsi="Times New Roman" w:cs="Times New Roman"/>
          <w:i/>
          <w:spacing w:val="-5"/>
          <w:sz w:val="24"/>
          <w:szCs w:val="24"/>
        </w:rPr>
        <w:t>t</w:t>
      </w:r>
      <w:r>
        <w:rPr>
          <w:rFonts w:ascii="Times New Roman" w:eastAsia="Times New Roman" w:hAnsi="Times New Roman" w:cs="Times New Roman"/>
          <w:i/>
          <w:sz w:val="24"/>
          <w:szCs w:val="24"/>
        </w:rPr>
        <w:t>h</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 xml:space="preserve">him </w:t>
      </w:r>
      <w:r>
        <w:rPr>
          <w:rFonts w:ascii="Times New Roman" w:eastAsia="Times New Roman" w:hAnsi="Times New Roman" w:cs="Times New Roman"/>
          <w:i/>
          <w:spacing w:val="-4"/>
          <w:sz w:val="24"/>
          <w:szCs w:val="24"/>
        </w:rPr>
        <w:t>t</w:t>
      </w:r>
      <w:r>
        <w:rPr>
          <w:rFonts w:ascii="Times New Roman" w:eastAsia="Times New Roman" w:hAnsi="Times New Roman" w:cs="Times New Roman"/>
          <w:i/>
          <w:spacing w:val="-5"/>
          <w:sz w:val="24"/>
          <w:szCs w:val="24"/>
        </w:rPr>
        <w:t>hro</w:t>
      </w:r>
      <w:r>
        <w:rPr>
          <w:rFonts w:ascii="Times New Roman" w:eastAsia="Times New Roman" w:hAnsi="Times New Roman" w:cs="Times New Roman"/>
          <w:i/>
          <w:spacing w:val="-6"/>
          <w:sz w:val="24"/>
          <w:szCs w:val="24"/>
        </w:rPr>
        <w:t>u</w:t>
      </w:r>
      <w:r>
        <w:rPr>
          <w:rFonts w:ascii="Times New Roman" w:eastAsia="Times New Roman" w:hAnsi="Times New Roman" w:cs="Times New Roman"/>
          <w:i/>
          <w:spacing w:val="-5"/>
          <w:sz w:val="24"/>
          <w:szCs w:val="24"/>
        </w:rPr>
        <w:t>g</w:t>
      </w:r>
      <w:r>
        <w:rPr>
          <w:rFonts w:ascii="Times New Roman" w:eastAsia="Times New Roman" w:hAnsi="Times New Roman" w:cs="Times New Roman"/>
          <w:i/>
          <w:sz w:val="24"/>
          <w:szCs w:val="24"/>
        </w:rPr>
        <w:t>h</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z w:val="24"/>
          <w:szCs w:val="24"/>
        </w:rPr>
        <w:t>a</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6"/>
          <w:sz w:val="24"/>
          <w:szCs w:val="24"/>
        </w:rPr>
        <w:t>de</w:t>
      </w:r>
      <w:r>
        <w:rPr>
          <w:rFonts w:ascii="Times New Roman" w:eastAsia="Times New Roman" w:hAnsi="Times New Roman" w:cs="Times New Roman"/>
          <w:i/>
          <w:spacing w:val="-5"/>
          <w:sz w:val="24"/>
          <w:szCs w:val="24"/>
        </w:rPr>
        <w:t>a</w:t>
      </w:r>
      <w:r>
        <w:rPr>
          <w:rFonts w:ascii="Times New Roman" w:eastAsia="Times New Roman" w:hAnsi="Times New Roman" w:cs="Times New Roman"/>
          <w:i/>
          <w:spacing w:val="-4"/>
          <w:sz w:val="24"/>
          <w:szCs w:val="24"/>
        </w:rPr>
        <w:t>t</w:t>
      </w:r>
      <w:r>
        <w:rPr>
          <w:rFonts w:ascii="Times New Roman" w:eastAsia="Times New Roman" w:hAnsi="Times New Roman" w:cs="Times New Roman"/>
          <w:i/>
          <w:sz w:val="24"/>
          <w:szCs w:val="24"/>
        </w:rPr>
        <w:t>h</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4"/>
          <w:sz w:val="24"/>
          <w:szCs w:val="24"/>
        </w:rPr>
        <w:t>l</w:t>
      </w:r>
      <w:r>
        <w:rPr>
          <w:rFonts w:ascii="Times New Roman" w:eastAsia="Times New Roman" w:hAnsi="Times New Roman" w:cs="Times New Roman"/>
          <w:i/>
          <w:spacing w:val="-6"/>
          <w:sz w:val="24"/>
          <w:szCs w:val="24"/>
        </w:rPr>
        <w:t>i</w:t>
      </w:r>
      <w:r>
        <w:rPr>
          <w:rFonts w:ascii="Times New Roman" w:eastAsia="Times New Roman" w:hAnsi="Times New Roman" w:cs="Times New Roman"/>
          <w:i/>
          <w:spacing w:val="-5"/>
          <w:sz w:val="24"/>
          <w:szCs w:val="24"/>
        </w:rPr>
        <w:t>k</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6"/>
          <w:sz w:val="24"/>
          <w:szCs w:val="24"/>
        </w:rPr>
        <w:t>h</w:t>
      </w:r>
      <w:r>
        <w:rPr>
          <w:rFonts w:ascii="Times New Roman" w:eastAsia="Times New Roman" w:hAnsi="Times New Roman" w:cs="Times New Roman"/>
          <w:i/>
          <w:spacing w:val="-4"/>
          <w:sz w:val="24"/>
          <w:szCs w:val="24"/>
        </w:rPr>
        <w:t>i</w:t>
      </w:r>
      <w:r>
        <w:rPr>
          <w:rFonts w:ascii="Times New Roman" w:eastAsia="Times New Roman" w:hAnsi="Times New Roman" w:cs="Times New Roman"/>
          <w:i/>
          <w:spacing w:val="-6"/>
          <w:sz w:val="24"/>
          <w:szCs w:val="24"/>
        </w:rPr>
        <w:t>s</w:t>
      </w:r>
      <w:r>
        <w:rPr>
          <w:rFonts w:ascii="Times New Roman" w:eastAsia="Times New Roman" w:hAnsi="Times New Roman" w:cs="Times New Roman"/>
          <w:i/>
          <w:sz w:val="24"/>
          <w:szCs w:val="24"/>
        </w:rPr>
        <w:t>,</w:t>
      </w:r>
    </w:p>
    <w:p w14:paraId="681DB8D2" w14:textId="77777777" w:rsidR="00B07FAA" w:rsidRDefault="00E03D07">
      <w:pPr>
        <w:spacing w:after="0" w:line="271" w:lineRule="exact"/>
        <w:ind w:left="820" w:right="-20"/>
        <w:rPr>
          <w:rFonts w:ascii="Times New Roman" w:eastAsia="Times New Roman" w:hAnsi="Times New Roman" w:cs="Times New Roman"/>
          <w:sz w:val="24"/>
          <w:szCs w:val="24"/>
        </w:rPr>
      </w:pPr>
      <w:r>
        <w:rPr>
          <w:rFonts w:ascii="Times New Roman" w:eastAsia="Times New Roman" w:hAnsi="Times New Roman" w:cs="Times New Roman"/>
          <w:i/>
          <w:spacing w:val="-5"/>
          <w:sz w:val="24"/>
          <w:szCs w:val="24"/>
        </w:rPr>
        <w:t>w</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sh</w:t>
      </w:r>
      <w:r>
        <w:rPr>
          <w:rFonts w:ascii="Times New Roman" w:eastAsia="Times New Roman" w:hAnsi="Times New Roman" w:cs="Times New Roman"/>
          <w:i/>
          <w:spacing w:val="-6"/>
          <w:sz w:val="24"/>
          <w:szCs w:val="24"/>
        </w:rPr>
        <w:t>a</w:t>
      </w:r>
      <w:r>
        <w:rPr>
          <w:rFonts w:ascii="Times New Roman" w:eastAsia="Times New Roman" w:hAnsi="Times New Roman" w:cs="Times New Roman"/>
          <w:i/>
          <w:spacing w:val="-4"/>
          <w:sz w:val="24"/>
          <w:szCs w:val="24"/>
        </w:rPr>
        <w:t>l</w:t>
      </w:r>
      <w:r>
        <w:rPr>
          <w:rFonts w:ascii="Times New Roman" w:eastAsia="Times New Roman" w:hAnsi="Times New Roman" w:cs="Times New Roman"/>
          <w:i/>
          <w:sz w:val="24"/>
          <w:szCs w:val="24"/>
        </w:rPr>
        <w:t>l</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als</w:t>
      </w:r>
      <w:r>
        <w:rPr>
          <w:rFonts w:ascii="Times New Roman" w:eastAsia="Times New Roman" w:hAnsi="Times New Roman" w:cs="Times New Roman"/>
          <w:i/>
          <w:sz w:val="24"/>
          <w:szCs w:val="24"/>
        </w:rPr>
        <w:t>o</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b</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u</w:t>
      </w:r>
      <w:r>
        <w:rPr>
          <w:rFonts w:ascii="Times New Roman" w:eastAsia="Times New Roman" w:hAnsi="Times New Roman" w:cs="Times New Roman"/>
          <w:i/>
          <w:spacing w:val="-7"/>
          <w:sz w:val="24"/>
          <w:szCs w:val="24"/>
        </w:rPr>
        <w:t>n</w:t>
      </w:r>
      <w:r>
        <w:rPr>
          <w:rFonts w:ascii="Times New Roman" w:eastAsia="Times New Roman" w:hAnsi="Times New Roman" w:cs="Times New Roman"/>
          <w:i/>
          <w:spacing w:val="-5"/>
          <w:sz w:val="24"/>
          <w:szCs w:val="24"/>
        </w:rPr>
        <w:t>ite</w:t>
      </w:r>
      <w:r>
        <w:rPr>
          <w:rFonts w:ascii="Times New Roman" w:eastAsia="Times New Roman" w:hAnsi="Times New Roman" w:cs="Times New Roman"/>
          <w:i/>
          <w:sz w:val="24"/>
          <w:szCs w:val="24"/>
        </w:rPr>
        <w:t>d</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6"/>
          <w:sz w:val="24"/>
          <w:szCs w:val="24"/>
        </w:rPr>
        <w:t>w</w:t>
      </w:r>
      <w:r>
        <w:rPr>
          <w:rFonts w:ascii="Times New Roman" w:eastAsia="Times New Roman" w:hAnsi="Times New Roman" w:cs="Times New Roman"/>
          <w:i/>
          <w:spacing w:val="-5"/>
          <w:sz w:val="24"/>
          <w:szCs w:val="24"/>
        </w:rPr>
        <w:t>it</w:t>
      </w:r>
      <w:r>
        <w:rPr>
          <w:rFonts w:ascii="Times New Roman" w:eastAsia="Times New Roman" w:hAnsi="Times New Roman" w:cs="Times New Roman"/>
          <w:i/>
          <w:sz w:val="24"/>
          <w:szCs w:val="24"/>
        </w:rPr>
        <w:t>h</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6"/>
          <w:sz w:val="24"/>
          <w:szCs w:val="24"/>
        </w:rPr>
        <w:t>h</w:t>
      </w:r>
      <w:r>
        <w:rPr>
          <w:rFonts w:ascii="Times New Roman" w:eastAsia="Times New Roman" w:hAnsi="Times New Roman" w:cs="Times New Roman"/>
          <w:i/>
          <w:spacing w:val="-3"/>
          <w:sz w:val="24"/>
          <w:szCs w:val="24"/>
        </w:rPr>
        <w:t>i</w:t>
      </w:r>
      <w:r>
        <w:rPr>
          <w:rFonts w:ascii="Times New Roman" w:eastAsia="Times New Roman" w:hAnsi="Times New Roman" w:cs="Times New Roman"/>
          <w:i/>
          <w:sz w:val="24"/>
          <w:szCs w:val="24"/>
        </w:rPr>
        <w:t>m</w:t>
      </w:r>
      <w:r>
        <w:rPr>
          <w:rFonts w:ascii="Times New Roman" w:eastAsia="Times New Roman" w:hAnsi="Times New Roman" w:cs="Times New Roman"/>
          <w:i/>
          <w:spacing w:val="-11"/>
          <w:sz w:val="24"/>
          <w:szCs w:val="24"/>
        </w:rPr>
        <w:t xml:space="preserve"> </w:t>
      </w:r>
      <w:r>
        <w:rPr>
          <w:rFonts w:ascii="Times New Roman" w:eastAsia="Times New Roman" w:hAnsi="Times New Roman" w:cs="Times New Roman"/>
          <w:i/>
          <w:spacing w:val="-5"/>
          <w:sz w:val="24"/>
          <w:szCs w:val="24"/>
        </w:rPr>
        <w:t>i</w:t>
      </w:r>
      <w:r>
        <w:rPr>
          <w:rFonts w:ascii="Times New Roman" w:eastAsia="Times New Roman" w:hAnsi="Times New Roman" w:cs="Times New Roman"/>
          <w:i/>
          <w:sz w:val="24"/>
          <w:szCs w:val="24"/>
        </w:rPr>
        <w:t>n</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5"/>
          <w:sz w:val="24"/>
          <w:szCs w:val="24"/>
        </w:rPr>
        <w:t>t</w:t>
      </w:r>
      <w:r>
        <w:rPr>
          <w:rFonts w:ascii="Times New Roman" w:eastAsia="Times New Roman" w:hAnsi="Times New Roman" w:cs="Times New Roman"/>
          <w:i/>
          <w:spacing w:val="-7"/>
          <w:sz w:val="24"/>
          <w:szCs w:val="24"/>
        </w:rPr>
        <w:t>h</w:t>
      </w:r>
      <w:r>
        <w:rPr>
          <w:rFonts w:ascii="Times New Roman" w:eastAsia="Times New Roman" w:hAnsi="Times New Roman" w:cs="Times New Roman"/>
          <w:i/>
          <w:sz w:val="24"/>
          <w:szCs w:val="24"/>
        </w:rPr>
        <w:t>e</w:t>
      </w:r>
      <w:r>
        <w:rPr>
          <w:rFonts w:ascii="Times New Roman" w:eastAsia="Times New Roman" w:hAnsi="Times New Roman" w:cs="Times New Roman"/>
          <w:i/>
          <w:spacing w:val="-10"/>
          <w:sz w:val="24"/>
          <w:szCs w:val="24"/>
        </w:rPr>
        <w:t xml:space="preserve"> </w:t>
      </w:r>
      <w:r>
        <w:rPr>
          <w:rFonts w:ascii="Times New Roman" w:eastAsia="Times New Roman" w:hAnsi="Times New Roman" w:cs="Times New Roman"/>
          <w:i/>
          <w:spacing w:val="-6"/>
          <w:sz w:val="24"/>
          <w:szCs w:val="24"/>
        </w:rPr>
        <w:t>r</w:t>
      </w:r>
      <w:r>
        <w:rPr>
          <w:rFonts w:ascii="Times New Roman" w:eastAsia="Times New Roman" w:hAnsi="Times New Roman" w:cs="Times New Roman"/>
          <w:i/>
          <w:spacing w:val="-5"/>
          <w:sz w:val="24"/>
          <w:szCs w:val="24"/>
        </w:rPr>
        <w:t>es</w:t>
      </w:r>
      <w:r>
        <w:rPr>
          <w:rFonts w:ascii="Times New Roman" w:eastAsia="Times New Roman" w:hAnsi="Times New Roman" w:cs="Times New Roman"/>
          <w:i/>
          <w:spacing w:val="-6"/>
          <w:sz w:val="24"/>
          <w:szCs w:val="24"/>
        </w:rPr>
        <w:t>u</w:t>
      </w:r>
      <w:r>
        <w:rPr>
          <w:rFonts w:ascii="Times New Roman" w:eastAsia="Times New Roman" w:hAnsi="Times New Roman" w:cs="Times New Roman"/>
          <w:i/>
          <w:spacing w:val="-5"/>
          <w:sz w:val="24"/>
          <w:szCs w:val="24"/>
        </w:rPr>
        <w:t>r</w:t>
      </w:r>
      <w:r>
        <w:rPr>
          <w:rFonts w:ascii="Times New Roman" w:eastAsia="Times New Roman" w:hAnsi="Times New Roman" w:cs="Times New Roman"/>
          <w:i/>
          <w:spacing w:val="-6"/>
          <w:sz w:val="24"/>
          <w:szCs w:val="24"/>
        </w:rPr>
        <w:t>rec</w:t>
      </w:r>
      <w:r>
        <w:rPr>
          <w:rFonts w:ascii="Times New Roman" w:eastAsia="Times New Roman" w:hAnsi="Times New Roman" w:cs="Times New Roman"/>
          <w:i/>
          <w:spacing w:val="-5"/>
          <w:sz w:val="24"/>
          <w:szCs w:val="24"/>
        </w:rPr>
        <w:t>ti</w:t>
      </w:r>
      <w:r>
        <w:rPr>
          <w:rFonts w:ascii="Times New Roman" w:eastAsia="Times New Roman" w:hAnsi="Times New Roman" w:cs="Times New Roman"/>
          <w:i/>
          <w:spacing w:val="-6"/>
          <w:sz w:val="24"/>
          <w:szCs w:val="24"/>
        </w:rPr>
        <w:t>o</w:t>
      </w:r>
      <w:r>
        <w:rPr>
          <w:rFonts w:ascii="Times New Roman" w:eastAsia="Times New Roman" w:hAnsi="Times New Roman" w:cs="Times New Roman"/>
          <w:i/>
          <w:spacing w:val="-5"/>
          <w:sz w:val="24"/>
          <w:szCs w:val="24"/>
        </w:rPr>
        <w:t>n.</w:t>
      </w:r>
    </w:p>
    <w:p w14:paraId="57482EB3" w14:textId="77777777" w:rsidR="00B07FAA" w:rsidRDefault="00B07FAA">
      <w:pPr>
        <w:spacing w:before="20" w:after="0" w:line="260" w:lineRule="exact"/>
        <w:rPr>
          <w:sz w:val="26"/>
          <w:szCs w:val="26"/>
        </w:rPr>
      </w:pPr>
    </w:p>
    <w:p w14:paraId="07345DC6" w14:textId="77777777" w:rsidR="00B07FAA" w:rsidRDefault="00E03D07">
      <w:pPr>
        <w:spacing w:after="0" w:line="240" w:lineRule="auto"/>
        <w:ind w:left="100" w:right="-20"/>
        <w:rPr>
          <w:rFonts w:ascii="Times New Roman" w:eastAsia="Times New Roman" w:hAnsi="Times New Roman" w:cs="Times New Roman"/>
          <w:sz w:val="13"/>
          <w:szCs w:val="13"/>
        </w:rPr>
      </w:pPr>
      <w:r>
        <w:rPr>
          <w:rFonts w:ascii="Times New Roman" w:eastAsia="Times New Roman" w:hAnsi="Times New Roman" w:cs="Times New Roman"/>
          <w:spacing w:val="-5"/>
          <w:sz w:val="24"/>
          <w:szCs w:val="24"/>
        </w:rPr>
        <w:t>Ro</w:t>
      </w:r>
      <w:r>
        <w:rPr>
          <w:rFonts w:ascii="Times New Roman" w:eastAsia="Times New Roman" w:hAnsi="Times New Roman" w:cs="Times New Roman"/>
          <w:sz w:val="24"/>
          <w:szCs w:val="24"/>
        </w:rPr>
        <w:t>m</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6:3-11</w:t>
      </w:r>
      <w:r>
        <w:rPr>
          <w:rFonts w:ascii="Times New Roman" w:eastAsia="Times New Roman" w:hAnsi="Times New Roman" w:cs="Times New Roman"/>
          <w:spacing w:val="-7"/>
          <w:sz w:val="24"/>
          <w:szCs w:val="24"/>
        </w:rPr>
        <w:t>”</w:t>
      </w:r>
      <w:r>
        <w:rPr>
          <w:rFonts w:ascii="Times New Roman" w:eastAsia="Times New Roman" w:hAnsi="Times New Roman" w:cs="Times New Roman"/>
          <w:position w:val="7"/>
          <w:sz w:val="13"/>
          <w:szCs w:val="13"/>
        </w:rPr>
        <w:t>2</w:t>
      </w:r>
    </w:p>
    <w:p w14:paraId="7EFE391C" w14:textId="77777777" w:rsidR="00B07FAA" w:rsidRDefault="00E03D07">
      <w:pPr>
        <w:spacing w:before="2" w:after="0" w:line="550" w:lineRule="atLeast"/>
        <w:ind w:left="100" w:right="6675"/>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Grac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5"/>
          <w:sz w:val="24"/>
          <w:szCs w:val="24"/>
        </w:rPr>
        <w:t>eac</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6"/>
          <w:sz w:val="24"/>
          <w:szCs w:val="24"/>
        </w:rPr>
        <w:t>b</w:t>
      </w:r>
      <w:r>
        <w:rPr>
          <w:rFonts w:ascii="Times New Roman" w:eastAsia="Times New Roman" w:hAnsi="Times New Roman" w:cs="Times New Roman"/>
          <w:sz w:val="24"/>
          <w:szCs w:val="24"/>
        </w:rPr>
        <w:t>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wit</w:t>
      </w:r>
      <w:r>
        <w:rPr>
          <w:rFonts w:ascii="Times New Roman" w:eastAsia="Times New Roman" w:hAnsi="Times New Roman" w:cs="Times New Roman"/>
          <w:sz w:val="24"/>
          <w:szCs w:val="24"/>
        </w:rPr>
        <w:t>h</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7"/>
          <w:sz w:val="24"/>
          <w:szCs w:val="24"/>
        </w:rPr>
        <w:t>y</w:t>
      </w:r>
      <w:r>
        <w:rPr>
          <w:rFonts w:ascii="Times New Roman" w:eastAsia="Times New Roman" w:hAnsi="Times New Roman" w:cs="Times New Roman"/>
          <w:spacing w:val="-5"/>
          <w:sz w:val="24"/>
          <w:szCs w:val="24"/>
        </w:rPr>
        <w:t>o</w:t>
      </w:r>
      <w:r>
        <w:rPr>
          <w:rFonts w:ascii="Times New Roman" w:eastAsia="Times New Roman" w:hAnsi="Times New Roman" w:cs="Times New Roman"/>
          <w:sz w:val="24"/>
          <w:szCs w:val="24"/>
        </w:rPr>
        <w:t>u</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4"/>
          <w:sz w:val="24"/>
          <w:szCs w:val="24"/>
        </w:rPr>
        <w:t>f</w:t>
      </w:r>
      <w:r>
        <w:rPr>
          <w:rFonts w:ascii="Times New Roman" w:eastAsia="Times New Roman" w:hAnsi="Times New Roman" w:cs="Times New Roman"/>
          <w:spacing w:val="-7"/>
          <w:sz w:val="24"/>
          <w:szCs w:val="24"/>
        </w:rPr>
        <w:t>o</w:t>
      </w:r>
      <w:r>
        <w:rPr>
          <w:rFonts w:ascii="Times New Roman" w:eastAsia="Times New Roman" w:hAnsi="Times New Roman" w:cs="Times New Roman"/>
          <w:spacing w:val="-3"/>
          <w:sz w:val="24"/>
          <w:szCs w:val="24"/>
        </w:rPr>
        <w:t>r</w:t>
      </w:r>
      <w:r>
        <w:rPr>
          <w:rFonts w:ascii="Times New Roman" w:eastAsia="Times New Roman" w:hAnsi="Times New Roman" w:cs="Times New Roman"/>
          <w:spacing w:val="-5"/>
          <w:sz w:val="24"/>
          <w:szCs w:val="24"/>
        </w:rPr>
        <w:t>e</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5"/>
          <w:sz w:val="24"/>
          <w:szCs w:val="24"/>
        </w:rPr>
        <w:t>er! Joh</w:t>
      </w:r>
      <w:r>
        <w:rPr>
          <w:rFonts w:ascii="Times New Roman" w:eastAsia="Times New Roman" w:hAnsi="Times New Roman" w:cs="Times New Roman"/>
          <w:sz w:val="24"/>
          <w:szCs w:val="24"/>
        </w:rPr>
        <w:t>n</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5"/>
          <w:sz w:val="24"/>
          <w:szCs w:val="24"/>
        </w:rPr>
        <w:t>Cooper</w:t>
      </w:r>
    </w:p>
    <w:p w14:paraId="79E1F29C" w14:textId="77777777" w:rsidR="00B07FAA" w:rsidRDefault="00E03D07">
      <w:pPr>
        <w:spacing w:before="3"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Tuscaloosa</w:t>
      </w:r>
      <w:r>
        <w:rPr>
          <w:rFonts w:ascii="Times New Roman" w:eastAsia="Times New Roman" w:hAnsi="Times New Roman" w:cs="Times New Roman"/>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5"/>
          <w:sz w:val="24"/>
          <w:szCs w:val="24"/>
        </w:rPr>
        <w:t>AL</w:t>
      </w:r>
    </w:p>
    <w:p w14:paraId="6C254C38" w14:textId="77777777" w:rsidR="00B07FAA" w:rsidRDefault="00B07FAA">
      <w:pPr>
        <w:spacing w:after="0" w:line="200" w:lineRule="exact"/>
        <w:rPr>
          <w:sz w:val="20"/>
          <w:szCs w:val="20"/>
        </w:rPr>
      </w:pPr>
    </w:p>
    <w:p w14:paraId="6DEA02CB" w14:textId="77777777" w:rsidR="00B07FAA" w:rsidRDefault="00B07FAA">
      <w:pPr>
        <w:spacing w:after="0" w:line="200" w:lineRule="exact"/>
        <w:rPr>
          <w:sz w:val="20"/>
          <w:szCs w:val="20"/>
        </w:rPr>
      </w:pPr>
    </w:p>
    <w:p w14:paraId="457A08BA" w14:textId="77777777" w:rsidR="00B07FAA" w:rsidRDefault="00B07FAA">
      <w:pPr>
        <w:spacing w:before="17" w:after="0" w:line="280" w:lineRule="exact"/>
        <w:rPr>
          <w:sz w:val="28"/>
          <w:szCs w:val="28"/>
        </w:rPr>
      </w:pPr>
    </w:p>
    <w:p w14:paraId="75AD9F75" w14:textId="21E5A458" w:rsidR="00B07FAA" w:rsidRDefault="00910B99">
      <w:pPr>
        <w:spacing w:after="0" w:line="240" w:lineRule="auto"/>
        <w:ind w:left="100" w:right="-20"/>
        <w:rPr>
          <w:rFonts w:ascii="Century Schoolbook" w:eastAsia="Century Schoolbook" w:hAnsi="Century Schoolbook" w:cs="Century Schoolbook"/>
          <w:sz w:val="16"/>
          <w:szCs w:val="16"/>
        </w:rPr>
      </w:pPr>
      <w:r>
        <w:rPr>
          <w:noProof/>
        </w:rPr>
        <mc:AlternateContent>
          <mc:Choice Requires="wpg">
            <w:drawing>
              <wp:anchor distT="0" distB="0" distL="114300" distR="114300" simplePos="0" relativeHeight="251814400" behindDoc="1" locked="0" layoutInCell="1" allowOverlap="1" wp14:anchorId="7F87A22F" wp14:editId="32C3F047">
                <wp:simplePos x="0" y="0"/>
                <wp:positionH relativeFrom="page">
                  <wp:posOffset>685800</wp:posOffset>
                </wp:positionH>
                <wp:positionV relativeFrom="paragraph">
                  <wp:posOffset>293370</wp:posOffset>
                </wp:positionV>
                <wp:extent cx="1828800" cy="1270"/>
                <wp:effectExtent l="9525" t="7620" r="9525" b="10160"/>
                <wp:wrapNone/>
                <wp:docPr id="2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080" y="462"/>
                          <a:chExt cx="2880" cy="2"/>
                        </a:xfrm>
                      </wpg:grpSpPr>
                      <wps:wsp>
                        <wps:cNvPr id="25" name="Freeform 5"/>
                        <wps:cNvSpPr>
                          <a:spLocks/>
                        </wps:cNvSpPr>
                        <wps:spPr bwMode="auto">
                          <a:xfrm>
                            <a:off x="1080" y="462"/>
                            <a:ext cx="2880" cy="2"/>
                          </a:xfrm>
                          <a:custGeom>
                            <a:avLst/>
                            <a:gdLst>
                              <a:gd name="T0" fmla="+- 0 1080 1080"/>
                              <a:gd name="T1" fmla="*/ T0 w 2880"/>
                              <a:gd name="T2" fmla="+- 0 3960 1080"/>
                              <a:gd name="T3" fmla="*/ T2 w 2880"/>
                            </a:gdLst>
                            <a:ahLst/>
                            <a:cxnLst>
                              <a:cxn ang="0">
                                <a:pos x="T1" y="0"/>
                              </a:cxn>
                              <a:cxn ang="0">
                                <a:pos x="T3" y="0"/>
                              </a:cxn>
                            </a:cxnLst>
                            <a:rect l="0" t="0" r="r" b="b"/>
                            <a:pathLst>
                              <a:path w="2880">
                                <a:moveTo>
                                  <a:pt x="0" y="0"/>
                                </a:moveTo>
                                <a:lnTo>
                                  <a:pt x="2880"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C913AF" id="Group 4" o:spid="_x0000_s1026" style="position:absolute;margin-left:54pt;margin-top:23.1pt;width:2in;height:.1pt;z-index:-251502080;mso-position-horizontal-relative:page" coordorigin="1080,462"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">
                <v:shape id="Freeform 5" o:spid="_x0000_s1027" style="position:absolute;left:1080;top:462;width:2880;height:2;visibility:visible;mso-wrap-style:square;v-text-anchor:top" coordsize="28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DUsEA&#10;AADbAAAADwAAAGRycy9kb3ducmV2LnhtbESPUWvCQBCE3wv9D8cW+lYvBhRJPUUEUbAPavsDltw2&#10;ieb2wt0a03/fEwQfh5n5hpkvB9eqnkJsPBsYjzJQxKW3DVcGfr43HzNQUZAttp7JwB9FWC5eX+ZY&#10;WH/jI/UnqVSCcCzQQC3SFVrHsiaHceQ74uT9+uBQkgyVtgFvCe5anWfZVDtsOC3U2NG6pvJyujoD&#10;h0OeXSTHfrt3/Tns0X5NSIx5fxtWn6CEBnmGH+2dNZBP4P4l/QC9+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vxw1LBAAAA2wAAAA8AAAAAAAAAAAAAAAAAmAIAAGRycy9kb3du&#10;cmV2LnhtbFBLBQYAAAAABAAEAPUAAACGAwAAAAA=&#10;" path="m,l2880,e" filled="f" strokeweight=".7pt">
                  <v:path arrowok="t" o:connecttype="custom" o:connectlocs="0,0;2880,0" o:connectangles="0,0"/>
                </v:shape>
                <w10:wrap anchorx="page"/>
              </v:group>
            </w:pict>
          </mc:Fallback>
        </mc:AlternateContent>
      </w:r>
      <w:r>
        <w:rPr>
          <w:noProof/>
        </w:rPr>
        <mc:AlternateContent>
          <mc:Choice Requires="wpg">
            <w:drawing>
              <wp:anchor distT="0" distB="0" distL="114300" distR="114300" simplePos="0" relativeHeight="251816448" behindDoc="1" locked="0" layoutInCell="1" allowOverlap="1" wp14:anchorId="1165E97A" wp14:editId="06D0036D">
                <wp:simplePos x="0" y="0"/>
                <wp:positionH relativeFrom="page">
                  <wp:posOffset>760730</wp:posOffset>
                </wp:positionH>
                <wp:positionV relativeFrom="paragraph">
                  <wp:posOffset>499110</wp:posOffset>
                </wp:positionV>
                <wp:extent cx="3223895" cy="1270"/>
                <wp:effectExtent l="8255" t="13335" r="6350" b="4445"/>
                <wp:wrapNone/>
                <wp:docPr id="2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23895" cy="1270"/>
                          <a:chOff x="1198" y="786"/>
                          <a:chExt cx="5077" cy="2"/>
                        </a:xfrm>
                      </wpg:grpSpPr>
                      <wps:wsp>
                        <wps:cNvPr id="23" name="Freeform 3"/>
                        <wps:cNvSpPr>
                          <a:spLocks/>
                        </wps:cNvSpPr>
                        <wps:spPr bwMode="auto">
                          <a:xfrm>
                            <a:off x="1198" y="786"/>
                            <a:ext cx="5077" cy="2"/>
                          </a:xfrm>
                          <a:custGeom>
                            <a:avLst/>
                            <a:gdLst>
                              <a:gd name="T0" fmla="+- 0 1198 1198"/>
                              <a:gd name="T1" fmla="*/ T0 w 5077"/>
                              <a:gd name="T2" fmla="+- 0 6275 1198"/>
                              <a:gd name="T3" fmla="*/ T2 w 5077"/>
                            </a:gdLst>
                            <a:ahLst/>
                            <a:cxnLst>
                              <a:cxn ang="0">
                                <a:pos x="T1" y="0"/>
                              </a:cxn>
                              <a:cxn ang="0">
                                <a:pos x="T3" y="0"/>
                              </a:cxn>
                            </a:cxnLst>
                            <a:rect l="0" t="0" r="r" b="b"/>
                            <a:pathLst>
                              <a:path w="5077">
                                <a:moveTo>
                                  <a:pt x="0" y="0"/>
                                </a:moveTo>
                                <a:lnTo>
                                  <a:pt x="5077" y="0"/>
                                </a:lnTo>
                              </a:path>
                            </a:pathLst>
                          </a:custGeom>
                          <a:noFill/>
                          <a:ln w="6604">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B96CBE" id="Group 2" o:spid="_x0000_s1026" style="position:absolute;margin-left:59.9pt;margin-top:39.3pt;width:253.85pt;height:.1pt;z-index:-251500032;mso-position-horizontal-relative:page" coordorigin="1198,786" coordsize="507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">
                <v:shape id="Freeform 3" o:spid="_x0000_s1027" style="position:absolute;left:1198;top:786;width:5077;height:2;visibility:visible;mso-wrap-style:square;v-text-anchor:top" coordsize="50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tkMcUA&#10;AADbAAAADwAAAGRycy9kb3ducmV2LnhtbESPT2vCQBTE70K/w/IK3nSTCCKpq4SqUHryXw69PbKv&#10;SUj2bchuTeyndwsFj8PM/IZZb0fTihv1rrasIJ5HIIgLq2suFVwvh9kKhPPIGlvLpOBODrabl8ka&#10;U20HPtHt7EsRIOxSVFB536VSuqIig25uO+LgfdveoA+yL6XucQhw08okipbSYM1hocKO3isqmvOP&#10;UaAX8ecpy3Iejl/JIY9/m+a42ys1fR2zNxCeRv8M/7c/tIJkAX9fwg+Qm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2QxxQAAANsAAAAPAAAAAAAAAAAAAAAAAJgCAABkcnMv&#10;ZG93bnJldi54bWxQSwUGAAAAAAQABAD1AAAAigMAAAAA&#10;" path="m,l5077,e" filled="f" strokecolor="blue" strokeweight=".52pt">
                  <v:path arrowok="t" o:connecttype="custom" o:connectlocs="0,0;5077,0" o:connectangles="0,0"/>
                </v:shape>
                <w10:wrap anchorx="page"/>
              </v:group>
            </w:pict>
          </mc:Fallback>
        </mc:AlternateContent>
      </w:r>
      <w:r w:rsidR="00E03D07">
        <w:rPr>
          <w:rFonts w:ascii="Century Schoolbook" w:eastAsia="Century Schoolbook" w:hAnsi="Century Schoolbook" w:cs="Century Schoolbook"/>
          <w:position w:val="5"/>
          <w:sz w:val="13"/>
          <w:szCs w:val="13"/>
        </w:rPr>
        <w:t>2</w:t>
      </w:r>
      <w:r w:rsidR="00E03D07">
        <w:rPr>
          <w:rFonts w:ascii="Century Schoolbook" w:eastAsia="Century Schoolbook" w:hAnsi="Century Schoolbook" w:cs="Century Schoolbook"/>
          <w:spacing w:val="8"/>
          <w:position w:val="5"/>
          <w:sz w:val="13"/>
          <w:szCs w:val="13"/>
        </w:rPr>
        <w:t xml:space="preserve"> </w:t>
      </w:r>
      <w:r w:rsidR="00E03D07">
        <w:rPr>
          <w:rFonts w:ascii="Century Schoolbook" w:eastAsia="Century Schoolbook" w:hAnsi="Century Schoolbook" w:cs="Century Schoolbook"/>
          <w:color w:val="0000FF"/>
          <w:spacing w:val="-5"/>
          <w:sz w:val="16"/>
          <w:szCs w:val="16"/>
        </w:rPr>
        <w:t>https://onli</w:t>
      </w:r>
      <w:r w:rsidR="00E03D07">
        <w:rPr>
          <w:rFonts w:ascii="Century Schoolbook" w:eastAsia="Century Schoolbook" w:hAnsi="Century Schoolbook" w:cs="Century Schoolbook"/>
          <w:color w:val="0000FF"/>
          <w:spacing w:val="-6"/>
          <w:sz w:val="16"/>
          <w:szCs w:val="16"/>
        </w:rPr>
        <w:t>n</w:t>
      </w:r>
      <w:r w:rsidR="00E03D07">
        <w:rPr>
          <w:rFonts w:ascii="Century Schoolbook" w:eastAsia="Century Schoolbook" w:hAnsi="Century Schoolbook" w:cs="Century Schoolbook"/>
          <w:color w:val="0000FF"/>
          <w:spacing w:val="-5"/>
          <w:sz w:val="16"/>
          <w:szCs w:val="16"/>
        </w:rPr>
        <w:t>eministr</w:t>
      </w:r>
      <w:r w:rsidR="00E03D07">
        <w:rPr>
          <w:rFonts w:ascii="Century Schoolbook" w:eastAsia="Century Schoolbook" w:hAnsi="Century Schoolbook" w:cs="Century Schoolbook"/>
          <w:color w:val="0000FF"/>
          <w:spacing w:val="-6"/>
          <w:sz w:val="16"/>
          <w:szCs w:val="16"/>
        </w:rPr>
        <w:t>i</w:t>
      </w:r>
      <w:r w:rsidR="00E03D07">
        <w:rPr>
          <w:rFonts w:ascii="Century Schoolbook" w:eastAsia="Century Schoolbook" w:hAnsi="Century Schoolbook" w:cs="Century Schoolbook"/>
          <w:color w:val="0000FF"/>
          <w:spacing w:val="-4"/>
          <w:sz w:val="16"/>
          <w:szCs w:val="16"/>
        </w:rPr>
        <w:t>e</w:t>
      </w:r>
      <w:r w:rsidR="00E03D07">
        <w:rPr>
          <w:rFonts w:ascii="Century Schoolbook" w:eastAsia="Century Schoolbook" w:hAnsi="Century Schoolbook" w:cs="Century Schoolbook"/>
          <w:color w:val="0000FF"/>
          <w:spacing w:val="-5"/>
          <w:sz w:val="16"/>
          <w:szCs w:val="16"/>
        </w:rPr>
        <w:t>s.c</w:t>
      </w:r>
      <w:r w:rsidR="00E03D07">
        <w:rPr>
          <w:rFonts w:ascii="Century Schoolbook" w:eastAsia="Century Schoolbook" w:hAnsi="Century Schoolbook" w:cs="Century Schoolbook"/>
          <w:color w:val="0000FF"/>
          <w:spacing w:val="-6"/>
          <w:sz w:val="16"/>
          <w:szCs w:val="16"/>
        </w:rPr>
        <w:t>r</w:t>
      </w:r>
      <w:r w:rsidR="00E03D07">
        <w:rPr>
          <w:rFonts w:ascii="Century Schoolbook" w:eastAsia="Century Schoolbook" w:hAnsi="Century Schoolbook" w:cs="Century Schoolbook"/>
          <w:color w:val="0000FF"/>
          <w:spacing w:val="-5"/>
          <w:sz w:val="16"/>
          <w:szCs w:val="16"/>
        </w:rPr>
        <w:t>eighto</w:t>
      </w:r>
      <w:r w:rsidR="00E03D07">
        <w:rPr>
          <w:rFonts w:ascii="Century Schoolbook" w:eastAsia="Century Schoolbook" w:hAnsi="Century Schoolbook" w:cs="Century Schoolbook"/>
          <w:color w:val="0000FF"/>
          <w:spacing w:val="-6"/>
          <w:sz w:val="16"/>
          <w:szCs w:val="16"/>
        </w:rPr>
        <w:t>n.</w:t>
      </w:r>
      <w:r w:rsidR="00E03D07">
        <w:rPr>
          <w:rFonts w:ascii="Century Schoolbook" w:eastAsia="Century Schoolbook" w:hAnsi="Century Schoolbook" w:cs="Century Schoolbook"/>
          <w:color w:val="0000FF"/>
          <w:spacing w:val="-5"/>
          <w:sz w:val="16"/>
          <w:szCs w:val="16"/>
        </w:rPr>
        <w:t>edu/Collabor</w:t>
      </w:r>
      <w:r w:rsidR="00E03D07">
        <w:rPr>
          <w:rFonts w:ascii="Century Schoolbook" w:eastAsia="Century Schoolbook" w:hAnsi="Century Schoolbook" w:cs="Century Schoolbook"/>
          <w:color w:val="0000FF"/>
          <w:spacing w:val="-6"/>
          <w:sz w:val="16"/>
          <w:szCs w:val="16"/>
        </w:rPr>
        <w:t>a</w:t>
      </w:r>
      <w:r w:rsidR="00E03D07">
        <w:rPr>
          <w:rFonts w:ascii="Century Schoolbook" w:eastAsia="Century Schoolbook" w:hAnsi="Century Schoolbook" w:cs="Century Schoolbook"/>
          <w:color w:val="0000FF"/>
          <w:spacing w:val="-5"/>
          <w:sz w:val="16"/>
          <w:szCs w:val="16"/>
        </w:rPr>
        <w:t>ti</w:t>
      </w:r>
      <w:r w:rsidR="00E03D07">
        <w:rPr>
          <w:rFonts w:ascii="Century Schoolbook" w:eastAsia="Century Schoolbook" w:hAnsi="Century Schoolbook" w:cs="Century Schoolbook"/>
          <w:color w:val="0000FF"/>
          <w:spacing w:val="-7"/>
          <w:sz w:val="16"/>
          <w:szCs w:val="16"/>
        </w:rPr>
        <w:t>v</w:t>
      </w:r>
      <w:r w:rsidR="00E03D07">
        <w:rPr>
          <w:rFonts w:ascii="Century Schoolbook" w:eastAsia="Century Schoolbook" w:hAnsi="Century Schoolbook" w:cs="Century Schoolbook"/>
          <w:color w:val="0000FF"/>
          <w:spacing w:val="-4"/>
          <w:sz w:val="16"/>
          <w:szCs w:val="16"/>
        </w:rPr>
        <w:t>e</w:t>
      </w:r>
      <w:r w:rsidR="00E03D07">
        <w:rPr>
          <w:rFonts w:ascii="Century Schoolbook" w:eastAsia="Century Schoolbook" w:hAnsi="Century Schoolbook" w:cs="Century Schoolbook"/>
          <w:color w:val="0000FF"/>
          <w:spacing w:val="-5"/>
          <w:sz w:val="16"/>
          <w:szCs w:val="16"/>
        </w:rPr>
        <w:t>Ministry/041622</w:t>
      </w:r>
      <w:r w:rsidR="00E03D07">
        <w:rPr>
          <w:rFonts w:ascii="Century Schoolbook" w:eastAsia="Century Schoolbook" w:hAnsi="Century Schoolbook" w:cs="Century Schoolbook"/>
          <w:color w:val="0000FF"/>
          <w:spacing w:val="-6"/>
          <w:sz w:val="16"/>
          <w:szCs w:val="16"/>
        </w:rPr>
        <w:t>.</w:t>
      </w:r>
      <w:r w:rsidR="00E03D07">
        <w:rPr>
          <w:rFonts w:ascii="Century Schoolbook" w:eastAsia="Century Schoolbook" w:hAnsi="Century Schoolbook" w:cs="Century Schoolbook"/>
          <w:color w:val="0000FF"/>
          <w:spacing w:val="-5"/>
          <w:sz w:val="16"/>
          <w:szCs w:val="16"/>
        </w:rPr>
        <w:t>html</w:t>
      </w:r>
    </w:p>
    <w:sectPr w:rsidR="00B07FAA">
      <w:pgSz w:w="12240" w:h="15840"/>
      <w:pgMar w:top="1480" w:right="980" w:bottom="280" w:left="9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4A6C2F" w14:textId="77777777" w:rsidR="007C50BD" w:rsidRDefault="007C50BD" w:rsidP="00985A52">
      <w:pPr>
        <w:spacing w:after="0" w:line="240" w:lineRule="auto"/>
      </w:pPr>
      <w:r>
        <w:separator/>
      </w:r>
    </w:p>
  </w:endnote>
  <w:endnote w:type="continuationSeparator" w:id="0">
    <w:p w14:paraId="321C064D" w14:textId="77777777" w:rsidR="007C50BD" w:rsidRDefault="007C50BD" w:rsidP="00985A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Schoolbook">
    <w:altName w:val="Century Schoolbook"/>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Segoe MDL2 Assets">
    <w:altName w:val="Segoe MDL2 Assets"/>
    <w:panose1 w:val="050A0102010101010101"/>
    <w:charset w:val="00"/>
    <w:family w:val="roman"/>
    <w:pitch w:val="variable"/>
    <w:sig w:usb0="00000003" w:usb1="1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B36522" w14:textId="77777777" w:rsidR="007C50BD" w:rsidRDefault="007C50BD" w:rsidP="00985A52">
      <w:pPr>
        <w:spacing w:after="0" w:line="240" w:lineRule="auto"/>
      </w:pPr>
      <w:r>
        <w:separator/>
      </w:r>
    </w:p>
  </w:footnote>
  <w:footnote w:type="continuationSeparator" w:id="0">
    <w:p w14:paraId="68FC8DFE" w14:textId="77777777" w:rsidR="007C50BD" w:rsidRDefault="007C50BD" w:rsidP="00985A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54683317"/>
      <w:docPartObj>
        <w:docPartGallery w:val="Page Numbers (Top of Page)"/>
        <w:docPartUnique/>
      </w:docPartObj>
    </w:sdtPr>
    <w:sdtEndPr>
      <w:rPr>
        <w:noProof/>
      </w:rPr>
    </w:sdtEndPr>
    <w:sdtContent>
      <w:p w14:paraId="73BE8CA4" w14:textId="0DAC5CA1" w:rsidR="00344229" w:rsidRDefault="00344229">
        <w:pPr>
          <w:pStyle w:val="Header"/>
          <w:jc w:val="right"/>
        </w:pPr>
        <w:r>
          <w:fldChar w:fldCharType="begin"/>
        </w:r>
        <w:r>
          <w:instrText xml:space="preserve"> PAGE   \* MERGEFORMAT </w:instrText>
        </w:r>
        <w:r>
          <w:fldChar w:fldCharType="separate"/>
        </w:r>
        <w:r w:rsidR="00910B99">
          <w:rPr>
            <w:noProof/>
          </w:rPr>
          <w:t>52</w:t>
        </w:r>
        <w:r>
          <w:rPr>
            <w:noProof/>
          </w:rPr>
          <w:fldChar w:fldCharType="end"/>
        </w:r>
      </w:p>
    </w:sdtContent>
  </w:sdt>
  <w:p w14:paraId="25009029" w14:textId="77777777" w:rsidR="00344229" w:rsidRDefault="003442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002AE"/>
    <w:multiLevelType w:val="hybridMultilevel"/>
    <w:tmpl w:val="F334A340"/>
    <w:lvl w:ilvl="0" w:tplc="F37CA40C">
      <w:start w:val="1"/>
      <w:numFmt w:val="decimal"/>
      <w:lvlText w:val="%1.)"/>
      <w:lvlJc w:val="left"/>
      <w:pPr>
        <w:ind w:left="720" w:hanging="360"/>
      </w:pPr>
      <w:rPr>
        <w:rFonts w:ascii="Times New Roman" w:hAnsi="Times New Roman" w:cs="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E101BA8"/>
    <w:multiLevelType w:val="hybridMultilevel"/>
    <w:tmpl w:val="8E26C5C2"/>
    <w:lvl w:ilvl="0" w:tplc="E0129C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9F33024"/>
    <w:multiLevelType w:val="hybridMultilevel"/>
    <w:tmpl w:val="EB301DE6"/>
    <w:lvl w:ilvl="0" w:tplc="2AD458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B344B14"/>
    <w:multiLevelType w:val="hybridMultilevel"/>
    <w:tmpl w:val="02023ED0"/>
    <w:lvl w:ilvl="0" w:tplc="64FA24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9F420E8"/>
    <w:multiLevelType w:val="hybridMultilevel"/>
    <w:tmpl w:val="35CC2730"/>
    <w:lvl w:ilvl="0" w:tplc="2E4EE2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B225360"/>
    <w:multiLevelType w:val="hybridMultilevel"/>
    <w:tmpl w:val="9462DFE4"/>
    <w:lvl w:ilvl="0" w:tplc="0409000F">
      <w:start w:val="1"/>
      <w:numFmt w:val="decimal"/>
      <w:lvlText w:val="%1."/>
      <w:lvlJc w:val="left"/>
      <w:pPr>
        <w:ind w:left="820" w:hanging="360"/>
      </w:pPr>
    </w:lvl>
    <w:lvl w:ilvl="1" w:tplc="04090019" w:tentative="1">
      <w:start w:val="1"/>
      <w:numFmt w:val="lowerLetter"/>
      <w:lvlText w:val="%2."/>
      <w:lvlJc w:val="left"/>
      <w:pPr>
        <w:ind w:left="1540" w:hanging="360"/>
      </w:pPr>
    </w:lvl>
    <w:lvl w:ilvl="2" w:tplc="0409001B" w:tentative="1">
      <w:start w:val="1"/>
      <w:numFmt w:val="lowerRoman"/>
      <w:lvlText w:val="%3."/>
      <w:lvlJc w:val="right"/>
      <w:pPr>
        <w:ind w:left="2260" w:hanging="180"/>
      </w:pPr>
    </w:lvl>
    <w:lvl w:ilvl="3" w:tplc="0409000F" w:tentative="1">
      <w:start w:val="1"/>
      <w:numFmt w:val="decimal"/>
      <w:lvlText w:val="%4."/>
      <w:lvlJc w:val="left"/>
      <w:pPr>
        <w:ind w:left="2980" w:hanging="360"/>
      </w:pPr>
    </w:lvl>
    <w:lvl w:ilvl="4" w:tplc="04090019" w:tentative="1">
      <w:start w:val="1"/>
      <w:numFmt w:val="lowerLetter"/>
      <w:lvlText w:val="%5."/>
      <w:lvlJc w:val="left"/>
      <w:pPr>
        <w:ind w:left="3700" w:hanging="360"/>
      </w:pPr>
    </w:lvl>
    <w:lvl w:ilvl="5" w:tplc="0409001B" w:tentative="1">
      <w:start w:val="1"/>
      <w:numFmt w:val="lowerRoman"/>
      <w:lvlText w:val="%6."/>
      <w:lvlJc w:val="right"/>
      <w:pPr>
        <w:ind w:left="4420" w:hanging="180"/>
      </w:pPr>
    </w:lvl>
    <w:lvl w:ilvl="6" w:tplc="0409000F" w:tentative="1">
      <w:start w:val="1"/>
      <w:numFmt w:val="decimal"/>
      <w:lvlText w:val="%7."/>
      <w:lvlJc w:val="left"/>
      <w:pPr>
        <w:ind w:left="5140" w:hanging="360"/>
      </w:pPr>
    </w:lvl>
    <w:lvl w:ilvl="7" w:tplc="04090019" w:tentative="1">
      <w:start w:val="1"/>
      <w:numFmt w:val="lowerLetter"/>
      <w:lvlText w:val="%8."/>
      <w:lvlJc w:val="left"/>
      <w:pPr>
        <w:ind w:left="5860" w:hanging="360"/>
      </w:pPr>
    </w:lvl>
    <w:lvl w:ilvl="8" w:tplc="0409001B" w:tentative="1">
      <w:start w:val="1"/>
      <w:numFmt w:val="lowerRoman"/>
      <w:lvlText w:val="%9."/>
      <w:lvlJc w:val="right"/>
      <w:pPr>
        <w:ind w:left="6580" w:hanging="180"/>
      </w:pPr>
    </w:lvl>
  </w:abstractNum>
  <w:abstractNum w:abstractNumId="6" w15:restartNumberingAfterBreak="0">
    <w:nsid w:val="6CDE4628"/>
    <w:multiLevelType w:val="hybridMultilevel"/>
    <w:tmpl w:val="859C47B0"/>
    <w:lvl w:ilvl="0" w:tplc="C3867C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D7B5132"/>
    <w:multiLevelType w:val="hybridMultilevel"/>
    <w:tmpl w:val="6972CB66"/>
    <w:lvl w:ilvl="0" w:tplc="D8CED2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E50509E"/>
    <w:multiLevelType w:val="hybridMultilevel"/>
    <w:tmpl w:val="08423BA6"/>
    <w:lvl w:ilvl="0" w:tplc="4724A1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C3371C3"/>
    <w:multiLevelType w:val="hybridMultilevel"/>
    <w:tmpl w:val="A7B8AA22"/>
    <w:lvl w:ilvl="0" w:tplc="B9E40A62">
      <w:start w:val="1"/>
      <w:numFmt w:val="decimal"/>
      <w:lvlText w:val="%1.)"/>
      <w:lvlJc w:val="left"/>
      <w:pPr>
        <w:ind w:left="720" w:hanging="360"/>
      </w:pPr>
      <w:rPr>
        <w:rFonts w:ascii="Times New Roman" w:hAnsi="Times New Roman" w:cs="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8743374">
    <w:abstractNumId w:val="5"/>
  </w:num>
  <w:num w:numId="2" w16cid:durableId="1181045885">
    <w:abstractNumId w:val="2"/>
  </w:num>
  <w:num w:numId="3" w16cid:durableId="102186385">
    <w:abstractNumId w:val="4"/>
  </w:num>
  <w:num w:numId="4" w16cid:durableId="943075485">
    <w:abstractNumId w:val="3"/>
  </w:num>
  <w:num w:numId="5" w16cid:durableId="1377503911">
    <w:abstractNumId w:val="7"/>
  </w:num>
  <w:num w:numId="6" w16cid:durableId="136148541">
    <w:abstractNumId w:val="6"/>
  </w:num>
  <w:num w:numId="7" w16cid:durableId="859513496">
    <w:abstractNumId w:val="9"/>
  </w:num>
  <w:num w:numId="8" w16cid:durableId="2029021600">
    <w:abstractNumId w:val="0"/>
  </w:num>
  <w:num w:numId="9" w16cid:durableId="649943159">
    <w:abstractNumId w:val="8"/>
  </w:num>
  <w:num w:numId="10" w16cid:durableId="17506688">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ohn Lochman">
    <w15:presenceInfo w15:providerId="Windows Live" w15:userId="0213697643130293"/>
  </w15:person>
  <w15:person w15:author="John Cooper">
    <w15:presenceInfo w15:providerId="Windows Live" w15:userId="b86cc1b9b2d1743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2"/>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7FAA"/>
    <w:rsid w:val="000117CA"/>
    <w:rsid w:val="00096E22"/>
    <w:rsid w:val="000C0760"/>
    <w:rsid w:val="00132886"/>
    <w:rsid w:val="001651EE"/>
    <w:rsid w:val="00181484"/>
    <w:rsid w:val="002259D2"/>
    <w:rsid w:val="00280066"/>
    <w:rsid w:val="002A1F92"/>
    <w:rsid w:val="002E0631"/>
    <w:rsid w:val="0033290D"/>
    <w:rsid w:val="00344229"/>
    <w:rsid w:val="003C50D3"/>
    <w:rsid w:val="00495867"/>
    <w:rsid w:val="004A2543"/>
    <w:rsid w:val="004C026E"/>
    <w:rsid w:val="005600F4"/>
    <w:rsid w:val="005824AE"/>
    <w:rsid w:val="00584CB7"/>
    <w:rsid w:val="0058715A"/>
    <w:rsid w:val="005F68A7"/>
    <w:rsid w:val="00605003"/>
    <w:rsid w:val="00613DFD"/>
    <w:rsid w:val="00657DA3"/>
    <w:rsid w:val="006778F2"/>
    <w:rsid w:val="007150F2"/>
    <w:rsid w:val="00734AFC"/>
    <w:rsid w:val="00737D68"/>
    <w:rsid w:val="00791880"/>
    <w:rsid w:val="007B661D"/>
    <w:rsid w:val="007C50BD"/>
    <w:rsid w:val="007C535E"/>
    <w:rsid w:val="007D2DB9"/>
    <w:rsid w:val="007F3471"/>
    <w:rsid w:val="008053F8"/>
    <w:rsid w:val="00810DAF"/>
    <w:rsid w:val="008123BC"/>
    <w:rsid w:val="00824BEE"/>
    <w:rsid w:val="008673FB"/>
    <w:rsid w:val="008C0E32"/>
    <w:rsid w:val="008F5766"/>
    <w:rsid w:val="00910B99"/>
    <w:rsid w:val="00985A52"/>
    <w:rsid w:val="0099248F"/>
    <w:rsid w:val="009A3575"/>
    <w:rsid w:val="009E32D1"/>
    <w:rsid w:val="00A00AFA"/>
    <w:rsid w:val="00A31252"/>
    <w:rsid w:val="00A34034"/>
    <w:rsid w:val="00A76FAD"/>
    <w:rsid w:val="00AE71FA"/>
    <w:rsid w:val="00AF012B"/>
    <w:rsid w:val="00AF3D6F"/>
    <w:rsid w:val="00B07FAA"/>
    <w:rsid w:val="00B16DED"/>
    <w:rsid w:val="00B440AE"/>
    <w:rsid w:val="00B96731"/>
    <w:rsid w:val="00BF08EA"/>
    <w:rsid w:val="00BF1228"/>
    <w:rsid w:val="00C34359"/>
    <w:rsid w:val="00C5753A"/>
    <w:rsid w:val="00C83741"/>
    <w:rsid w:val="00D01B0D"/>
    <w:rsid w:val="00D0638D"/>
    <w:rsid w:val="00D1010C"/>
    <w:rsid w:val="00DE1538"/>
    <w:rsid w:val="00E03D07"/>
    <w:rsid w:val="00EA1348"/>
    <w:rsid w:val="00F35A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7E065E"/>
  <w15:docId w15:val="{BB5A3135-5752-4429-B924-2EB757B55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02B"/>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5A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5A52"/>
  </w:style>
  <w:style w:type="paragraph" w:styleId="Footer">
    <w:name w:val="footer"/>
    <w:basedOn w:val="Normal"/>
    <w:link w:val="FooterChar"/>
    <w:uiPriority w:val="99"/>
    <w:unhideWhenUsed/>
    <w:rsid w:val="00985A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5A52"/>
  </w:style>
  <w:style w:type="paragraph" w:styleId="ListParagraph">
    <w:name w:val="List Paragraph"/>
    <w:basedOn w:val="Normal"/>
    <w:uiPriority w:val="34"/>
    <w:qFormat/>
    <w:rsid w:val="00D1010C"/>
    <w:pPr>
      <w:ind w:left="720"/>
      <w:contextualSpacing/>
    </w:pPr>
  </w:style>
  <w:style w:type="paragraph" w:styleId="BalloonText">
    <w:name w:val="Balloon Text"/>
    <w:basedOn w:val="Normal"/>
    <w:link w:val="BalloonTextChar"/>
    <w:uiPriority w:val="99"/>
    <w:semiHidden/>
    <w:unhideWhenUsed/>
    <w:rsid w:val="007C535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535E"/>
    <w:rPr>
      <w:rFonts w:ascii="Segoe UI" w:hAnsi="Segoe UI" w:cs="Segoe UI"/>
      <w:sz w:val="18"/>
      <w:szCs w:val="18"/>
    </w:rPr>
  </w:style>
  <w:style w:type="character" w:styleId="Hyperlink">
    <w:name w:val="Hyperlink"/>
    <w:basedOn w:val="DefaultParagraphFont"/>
    <w:uiPriority w:val="99"/>
    <w:unhideWhenUsed/>
    <w:rsid w:val="00D01B0D"/>
    <w:rPr>
      <w:color w:val="0000FF" w:themeColor="hyperlink"/>
      <w:u w:val="single"/>
    </w:rPr>
  </w:style>
  <w:style w:type="character" w:styleId="UnresolvedMention">
    <w:name w:val="Unresolved Mention"/>
    <w:basedOn w:val="DefaultParagraphFont"/>
    <w:uiPriority w:val="99"/>
    <w:semiHidden/>
    <w:unhideWhenUsed/>
    <w:rsid w:val="00D01B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first-exercises.com/field-hospital-sign-up/" TargetMode="External"/><Relationship Id="rId18" Type="http://schemas.openxmlformats.org/officeDocument/2006/relationships/hyperlink" Target="http://www.amazon.com/s?k=Let%2BGod%2BIn%3A%2BOne%2BIgnatian%2BJourney&amp;amp;ref=nb_sb_noss_2" TargetMode="External"/><Relationship Id="rId26" Type="http://schemas.openxmlformats.org/officeDocument/2006/relationships/hyperlink" Target="mailto:jcooperforpeace@gmail.com" TargetMode="External"/><Relationship Id="rId39" Type="http://schemas.openxmlformats.org/officeDocument/2006/relationships/image" Target="media/image7.png"/><Relationship Id="rId21" Type="http://schemas.openxmlformats.org/officeDocument/2006/relationships/hyperlink" Target="http://www.amazon.com/s?k=Let%2BGod%2BIn%3A%2BOne%2BIgnatian%2BJourney&amp;amp;ref=nb_sb_noss_2" TargetMode="External"/><Relationship Id="rId34" Type="http://schemas.openxmlformats.org/officeDocument/2006/relationships/hyperlink" Target="http://www.loyolapress.com/catholic-resources/prayer/traditional-catholic-prayers/saints-prayers/suscipe-prayer-saint-ignatius-of-loyola/" TargetMode="External"/><Relationship Id="rId42" Type="http://schemas.openxmlformats.org/officeDocument/2006/relationships/hyperlink" Target="http://www.first-exercises.com/field-hospital-sign-up/" TargetMode="External"/><Relationship Id="rId47" Type="http://schemas.openxmlformats.org/officeDocument/2006/relationships/hyperlink" Target="http://www.amazon.com/Dare-Hope-That-All-" TargetMode="External"/><Relationship Id="rId50" Type="http://schemas.openxmlformats.org/officeDocument/2006/relationships/hyperlink" Target="mailto:jcooper1154@bellsouth.net" TargetMode="External"/><Relationship Id="rId55" Type="http://schemas.openxmlformats.org/officeDocument/2006/relationships/hyperlink" Target="http://www.jcooperforpeace.org/"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amazon.com/Pilgrimage-into-Last-Third-" TargetMode="External"/><Relationship Id="rId20" Type="http://schemas.openxmlformats.org/officeDocument/2006/relationships/hyperlink" Target="http://www.amazon.com/s?k=Let%2BGod%2BIn%3A%2BOne%2BIgnatian%2BJourney&amp;amp;ref=nb_sb_noss_2" TargetMode="External"/><Relationship Id="rId29" Type="http://schemas.openxmlformats.org/officeDocument/2006/relationships/image" Target="media/image6.png"/><Relationship Id="rId41" Type="http://schemas.openxmlformats.org/officeDocument/2006/relationships/hyperlink" Target="http://www.jcooperforpeace.org/" TargetMode="External"/><Relationship Id="rId54" Type="http://schemas.openxmlformats.org/officeDocument/2006/relationships/hyperlink" Target="http://www.jcooperFORpeace.org/" TargetMode="External"/><Relationship Id="rId62" Type="http://schemas.openxmlformats.org/officeDocument/2006/relationships/hyperlink" Target="http://www.jcooperFORpeace.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hyperlink" Target="http://www.amazon.com/Dare-Hope-That-All-" TargetMode="External"/><Relationship Id="rId32" Type="http://schemas.openxmlformats.org/officeDocument/2006/relationships/hyperlink" Target="http://www/" TargetMode="External"/><Relationship Id="rId37" Type="http://schemas.openxmlformats.org/officeDocument/2006/relationships/hyperlink" Target="http://www.ignatianspirituality.com/prayer-for-humility/" TargetMode="External"/><Relationship Id="rId40" Type="http://schemas.openxmlformats.org/officeDocument/2006/relationships/image" Target="media/image8.png"/><Relationship Id="rId45" Type="http://schemas.openxmlformats.org/officeDocument/2006/relationships/hyperlink" Target="http://www.amazon.com/s?k=Let%2BGod%2BIn%3A%2BOne%2BIgnatian%2BJourney&amp;amp;ref=nb_sb_noss_2" TargetMode="External"/><Relationship Id="rId53" Type="http://schemas.openxmlformats.org/officeDocument/2006/relationships/hyperlink" Target="http://www.jcooperFORpeace.org/" TargetMode="External"/><Relationship Id="rId58" Type="http://schemas.openxmlformats.org/officeDocument/2006/relationships/hyperlink" Target="http://www.amazon.com/Dare-Hope-That-All-" TargetMode="External"/><Relationship Id="rId5" Type="http://schemas.openxmlformats.org/officeDocument/2006/relationships/webSettings" Target="webSettings.xml"/><Relationship Id="rId15" Type="http://schemas.openxmlformats.org/officeDocument/2006/relationships/hyperlink" Target="http://www.amazon.com/Pilgrimage-into-Last-Third-" TargetMode="External"/><Relationship Id="rId23" Type="http://schemas.openxmlformats.org/officeDocument/2006/relationships/hyperlink" Target="http://www.amazon.com/Beginners-Guide-End-Practical-Advice-" TargetMode="External"/><Relationship Id="rId28" Type="http://schemas.openxmlformats.org/officeDocument/2006/relationships/image" Target="media/image5.png"/><Relationship Id="rId36" Type="http://schemas.openxmlformats.org/officeDocument/2006/relationships/hyperlink" Target="http://www.ignatianspirituality.com/prayer-for-humility/" TargetMode="External"/><Relationship Id="rId49" Type="http://schemas.openxmlformats.org/officeDocument/2006/relationships/hyperlink" Target="mailto:jcooperforpeace@gmail.com" TargetMode="External"/><Relationship Id="rId57" Type="http://schemas.openxmlformats.org/officeDocument/2006/relationships/hyperlink" Target="http://www.jcooperforpeace.org/" TargetMode="External"/><Relationship Id="rId61" Type="http://schemas.openxmlformats.org/officeDocument/2006/relationships/hyperlink" Target="http://www.jcooperFORpeace.org/" TargetMode="External"/><Relationship Id="rId10" Type="http://schemas.openxmlformats.org/officeDocument/2006/relationships/header" Target="header1.xml"/><Relationship Id="rId19" Type="http://schemas.openxmlformats.org/officeDocument/2006/relationships/hyperlink" Target="http://www.amazon.com/s?k=Let%2BGod%2BIn%3A%2BOne%2BIgnatian%2BJourney&amp;amp;ref=nb_sb_noss_2" TargetMode="External"/><Relationship Id="rId31" Type="http://schemas.openxmlformats.org/officeDocument/2006/relationships/hyperlink" Target="mailto:jcooper1154@bellsouth.net" TargetMode="External"/><Relationship Id="rId44" Type="http://schemas.openxmlformats.org/officeDocument/2006/relationships/hyperlink" Target="http://www.amazon.com/Falling" TargetMode="External"/><Relationship Id="rId52" Type="http://schemas.openxmlformats.org/officeDocument/2006/relationships/image" Target="media/image9.jpeg"/><Relationship Id="rId60" Type="http://schemas.openxmlformats.org/officeDocument/2006/relationships/hyperlink" Target="http://www.jcooperFORpeace.org/" TargetMode="Externa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jcooperforpeace@gmail.com" TargetMode="External"/><Relationship Id="rId22" Type="http://schemas.openxmlformats.org/officeDocument/2006/relationships/hyperlink" Target="http://www.amazon.com/Beginners-Guide-End-Practical-Advice-" TargetMode="External"/><Relationship Id="rId27" Type="http://schemas.openxmlformats.org/officeDocument/2006/relationships/image" Target="media/image3.png"/><Relationship Id="rId30" Type="http://schemas.openxmlformats.org/officeDocument/2006/relationships/hyperlink" Target="http://www.jcooperFORpeace.org/" TargetMode="External"/><Relationship Id="rId35" Type="http://schemas.openxmlformats.org/officeDocument/2006/relationships/hyperlink" Target="http://www.loyolapress.com/catholic-resources/prayer/traditional-catholic-prayers/saints-prayers/suscipe-prayer-saint-ignatius-of-loyola/" TargetMode="External"/><Relationship Id="rId43" Type="http://schemas.openxmlformats.org/officeDocument/2006/relationships/hyperlink" Target="mailto:jcooperforpeace@gmail.com" TargetMode="External"/><Relationship Id="rId48" Type="http://schemas.openxmlformats.org/officeDocument/2006/relationships/hyperlink" Target="http://www.amazon.com/Falling" TargetMode="External"/><Relationship Id="rId56" Type="http://schemas.openxmlformats.org/officeDocument/2006/relationships/hyperlink" Target="https://onlineministries.creighton.edu/CollaborativeMinistry/cmo-retreat.html" TargetMode="External"/><Relationship Id="rId64" Type="http://schemas.microsoft.com/office/2011/relationships/people" Target="people.xml"/><Relationship Id="rId8" Type="http://schemas.openxmlformats.org/officeDocument/2006/relationships/image" Target="media/image1.jpeg"/><Relationship Id="rId51" Type="http://schemas.openxmlformats.org/officeDocument/2006/relationships/hyperlink" Target="http://www.jcooperFORpeace.org/" TargetMode="External"/><Relationship Id="rId3" Type="http://schemas.openxmlformats.org/officeDocument/2006/relationships/styles" Target="styles.xml"/><Relationship Id="rId12" Type="http://schemas.openxmlformats.org/officeDocument/2006/relationships/hyperlink" Target="http://www.jcooperforpeace.org/" TargetMode="External"/><Relationship Id="rId17" Type="http://schemas.openxmlformats.org/officeDocument/2006/relationships/hyperlink" Target="http://www.amazon.com/Falling-Upward-Spirituality-Halves-" TargetMode="External"/><Relationship Id="rId25" Type="http://schemas.openxmlformats.org/officeDocument/2006/relationships/hyperlink" Target="http://www.amazon.com/Dare-Hope-That-All-" TargetMode="External"/><Relationship Id="rId33" Type="http://schemas.openxmlformats.org/officeDocument/2006/relationships/image" Target="media/image4.jpeg"/><Relationship Id="rId38" Type="http://schemas.openxmlformats.org/officeDocument/2006/relationships/hyperlink" Target="http://www.ignatianspirituality.com/prayer-for-humility/" TargetMode="External"/><Relationship Id="rId46" Type="http://schemas.openxmlformats.org/officeDocument/2006/relationships/hyperlink" Target="http://www.amazon.com/Dare-Hope-That-All-" TargetMode="External"/><Relationship Id="rId59" Type="http://schemas.openxmlformats.org/officeDocument/2006/relationships/hyperlink" Target="http://www.amazon.com/Dare-Hope-That-Al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3842B6-D105-410D-9B89-7BC6F8915A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TotalTime>
  <Pages>118</Pages>
  <Words>22773</Words>
  <Characters>129811</Characters>
  <Application>Microsoft Office Word</Application>
  <DocSecurity>0</DocSecurity>
  <Lines>1081</Lines>
  <Paragraphs>304</Paragraphs>
  <ScaleCrop>false</ScaleCrop>
  <HeadingPairs>
    <vt:vector size="2" baseType="variant">
      <vt:variant>
        <vt:lpstr>Title</vt:lpstr>
      </vt:variant>
      <vt:variant>
        <vt:i4>1</vt:i4>
      </vt:variant>
    </vt:vector>
  </HeadingPairs>
  <TitlesOfParts>
    <vt:vector size="1" baseType="lpstr">
      <vt:lpstr>Microsoft Word - REVISED PRINT Binder - Combined Christian Spirituality for the Final Third of Life - Class 1-4 04302022</vt:lpstr>
    </vt:vector>
  </TitlesOfParts>
  <Company/>
  <LinksUpToDate>false</LinksUpToDate>
  <CharactersWithSpaces>152280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REVISED PRINT Binder - Combined Christian Spirituality for the Final Third of Life - Class 1-4 04302022</dc:title>
  <dc:creator>Owner</dc:creator>
  <cp:lastModifiedBy>John Cooper</cp:lastModifiedBy>
  <cp:revision>15</cp:revision>
  <cp:lastPrinted>2022-07-28T15:53:00Z</cp:lastPrinted>
  <dcterms:created xsi:type="dcterms:W3CDTF">2023-10-31T15:31:00Z</dcterms:created>
  <dcterms:modified xsi:type="dcterms:W3CDTF">2023-10-31T19:11:00Z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2022-05-23T00:00:00Z</vt:filetime>
  </property>
  <property fmtid="{D5CDD505-2E9C-101B-9397-08002B2CF9AE}" pid="3" name="LastSaved">
    <vt:filetime>2022-06-11T00:00:00Z</vt:filetime>
  </property>
</Properties>
</file>